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7402E" w14:textId="277C0FEA" w:rsidR="00510C56" w:rsidRDefault="00510C56" w:rsidP="00510C56">
      <w:pPr>
        <w:pStyle w:val="CvrLogo"/>
      </w:pPr>
      <w:r>
        <w:rPr>
          <w:noProof/>
        </w:rPr>
        <w:drawing>
          <wp:inline distT="0" distB="0" distL="0" distR="0" wp14:anchorId="42F5CC9B" wp14:editId="21AA90A7">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132617CE" w14:textId="77777777" w:rsidR="00510C56" w:rsidRDefault="00510C56" w:rsidP="00510C56">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4A0" w:firstRow="1" w:lastRow="0" w:firstColumn="1" w:lastColumn="0" w:noHBand="0" w:noVBand="1"/>
      </w:tblPr>
      <w:tblGrid>
        <w:gridCol w:w="7560"/>
      </w:tblGrid>
      <w:tr w:rsidR="00510C56" w14:paraId="2675F0B0" w14:textId="77777777" w:rsidTr="00510C56">
        <w:trPr>
          <w:cantSplit/>
          <w:trHeight w:val="2880"/>
          <w:jc w:val="center"/>
        </w:trPr>
        <w:tc>
          <w:tcPr>
            <w:tcW w:w="7560" w:type="dxa"/>
            <w:tcBorders>
              <w:top w:val="single" w:sz="6" w:space="0" w:color="auto"/>
              <w:left w:val="single" w:sz="6" w:space="0" w:color="auto"/>
              <w:bottom w:val="single" w:sz="6" w:space="0" w:color="auto"/>
              <w:right w:val="single" w:sz="6" w:space="0" w:color="auto"/>
            </w:tcBorders>
            <w:vAlign w:val="center"/>
            <w:hideMark/>
          </w:tcPr>
          <w:p w14:paraId="376BED50" w14:textId="3F10EBF9" w:rsidR="00510C56" w:rsidRDefault="00510C56">
            <w:pPr>
              <w:pStyle w:val="CvrTitle"/>
              <w:spacing w:before="0" w:line="240" w:lineRule="auto"/>
              <w:rPr>
                <w:rFonts w:cs="Arial"/>
                <w:sz w:val="32"/>
                <w:szCs w:val="32"/>
              </w:rPr>
            </w:pPr>
            <w:r>
              <w:rPr>
                <w:rFonts w:cs="Arial"/>
                <w:sz w:val="32"/>
                <w:szCs w:val="32"/>
              </w:rPr>
              <w:t>Motion Imagery And applications</w:t>
            </w:r>
          </w:p>
          <w:p w14:paraId="427BE7BC" w14:textId="790E6C5B" w:rsidR="00510C56" w:rsidRDefault="00C82219">
            <w:pPr>
              <w:pStyle w:val="CvrTitle"/>
              <w:spacing w:before="240" w:line="240" w:lineRule="auto"/>
              <w:rPr>
                <w:rFonts w:ascii="Arial" w:hAnsi="Arial" w:cs="Arial"/>
                <w:sz w:val="48"/>
              </w:rPr>
            </w:pPr>
            <w:r>
              <w:rPr>
                <w:rFonts w:cs="Arial"/>
                <w:sz w:val="48"/>
              </w:rPr>
              <w:t>Real-Time Transport Protocol (</w:t>
            </w:r>
            <w:r w:rsidR="00510C56">
              <w:rPr>
                <w:rFonts w:cs="Arial"/>
                <w:sz w:val="48"/>
              </w:rPr>
              <w:t>RTP</w:t>
            </w:r>
            <w:r>
              <w:rPr>
                <w:rFonts w:cs="Arial"/>
                <w:sz w:val="48"/>
              </w:rPr>
              <w:t>)</w:t>
            </w:r>
            <w:r w:rsidR="00510C56">
              <w:rPr>
                <w:rFonts w:cs="Arial"/>
                <w:sz w:val="48"/>
              </w:rPr>
              <w:t xml:space="preserve"> over </w:t>
            </w:r>
            <w:r>
              <w:rPr>
                <w:rFonts w:cs="Arial"/>
                <w:sz w:val="48"/>
              </w:rPr>
              <w:t>Delay tolerant network (</w:t>
            </w:r>
            <w:r w:rsidR="00510C56">
              <w:rPr>
                <w:rFonts w:cs="Arial"/>
                <w:sz w:val="48"/>
              </w:rPr>
              <w:t>DTN</w:t>
            </w:r>
            <w:r>
              <w:rPr>
                <w:rFonts w:cs="Arial"/>
                <w:sz w:val="48"/>
              </w:rPr>
              <w:t>)</w:t>
            </w:r>
            <w:r w:rsidR="00510C56">
              <w:rPr>
                <w:rFonts w:cs="Arial"/>
                <w:sz w:val="48"/>
              </w:rPr>
              <w:t xml:space="preserve"> Test Plan</w:t>
            </w:r>
          </w:p>
        </w:tc>
      </w:tr>
    </w:tbl>
    <w:p w14:paraId="159F5E2A" w14:textId="77777777" w:rsidR="00510C56" w:rsidRDefault="00000000" w:rsidP="00510C56">
      <w:pPr>
        <w:pStyle w:val="CvrDocType"/>
      </w:pPr>
      <w:fldSimple w:instr=" DOCPROPERTY  &quot;Document Type&quot;  \* MERGEFORMAT ">
        <w:r w:rsidR="00510C56">
          <w:t>CCSDS Record</w:t>
        </w:r>
      </w:fldSimple>
    </w:p>
    <w:p w14:paraId="1DEC3D03" w14:textId="602A3035" w:rsidR="00510C56" w:rsidRDefault="00000000" w:rsidP="00510C56">
      <w:pPr>
        <w:pStyle w:val="CvrDocNo"/>
      </w:pPr>
      <w:fldSimple w:instr=" DOCPROPERTY  &quot;Document number&quot;  \* MERGEFORMAT ">
        <w:r w:rsidR="00510C56">
          <w:t xml:space="preserve">CCSDS </w:t>
        </w:r>
        <w:r w:rsidR="00661D41">
          <w:t>766.3-R-</w:t>
        </w:r>
      </w:fldSimple>
      <w:r w:rsidR="00661D41">
        <w:t>2</w:t>
      </w:r>
    </w:p>
    <w:p w14:paraId="0AED6812" w14:textId="77777777" w:rsidR="00510C56" w:rsidRDefault="00000000" w:rsidP="00510C56">
      <w:pPr>
        <w:pStyle w:val="CvrColor"/>
      </w:pPr>
      <w:fldSimple w:instr=" DOCPROPERTY  &quot;Document Color&quot;  \* MERGEFORMAT ">
        <w:r w:rsidR="00510C56">
          <w:t>Yellow Book</w:t>
        </w:r>
      </w:fldSimple>
    </w:p>
    <w:p w14:paraId="50BE350F" w14:textId="006FFA11" w:rsidR="00510C56" w:rsidRDefault="00510C56" w:rsidP="00510C56">
      <w:pPr>
        <w:pStyle w:val="CvrDate"/>
      </w:pPr>
      <w:r>
        <w:t>MM/YYYY</w:t>
      </w:r>
    </w:p>
    <w:p w14:paraId="41A4CBD1" w14:textId="7AF2D970" w:rsidR="00510C56" w:rsidRPr="00635968" w:rsidRDefault="00510C56" w:rsidP="00510C56">
      <w:pPr>
        <w:pStyle w:val="CenteredHeading"/>
        <w:jc w:val="left"/>
      </w:pPr>
      <w:r w:rsidRPr="00635968">
        <w:lastRenderedPageBreak/>
        <w:t>FOREWORD</w:t>
      </w:r>
    </w:p>
    <w:p w14:paraId="6A2BF780" w14:textId="77777777" w:rsidR="00510C56" w:rsidRPr="00635968" w:rsidRDefault="00510C56" w:rsidP="00510C56">
      <w:pPr>
        <w:rPr>
          <w:rFonts w:ascii="Times New Roman" w:hAnsi="Times New Roman" w:cs="Times New Roman"/>
        </w:rPr>
      </w:pPr>
      <w:r w:rsidRPr="00635968">
        <w:rPr>
          <w:rFonts w:ascii="Times New Roman" w:hAnsi="Times New Roman" w:cs="Times New Roman"/>
        </w:rP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635968">
        <w:rPr>
          <w:rFonts w:ascii="Times New Roman" w:hAnsi="Times New Roman" w:cs="Times New Roman"/>
          <w:i/>
        </w:rPr>
        <w:t>Procedures Manual for the Consultative Committee for Space Data Systems</w:t>
      </w:r>
      <w:r w:rsidRPr="00635968">
        <w:rPr>
          <w:rFonts w:ascii="Times New Roman" w:hAnsi="Times New Roman" w:cs="Times New Roman"/>
        </w:rPr>
        <w:t>.  Current versions of CCSDS documents are maintained at the CCSDS Web site:</w:t>
      </w:r>
    </w:p>
    <w:p w14:paraId="33C2DCE4" w14:textId="77777777" w:rsidR="00510C56" w:rsidRPr="00635968" w:rsidRDefault="00510C56" w:rsidP="00510C56">
      <w:pPr>
        <w:jc w:val="center"/>
        <w:rPr>
          <w:rFonts w:ascii="Times New Roman" w:hAnsi="Times New Roman" w:cs="Times New Roman"/>
        </w:rPr>
      </w:pPr>
      <w:r w:rsidRPr="00635968">
        <w:rPr>
          <w:rFonts w:ascii="Times New Roman" w:hAnsi="Times New Roman" w:cs="Times New Roman"/>
        </w:rPr>
        <w:t>http://www.ccsds.org/</w:t>
      </w:r>
    </w:p>
    <w:p w14:paraId="55A0E62D" w14:textId="3B65C06A" w:rsidR="00510C56" w:rsidRPr="00635968" w:rsidRDefault="00510C56" w:rsidP="00510C56">
      <w:pPr>
        <w:rPr>
          <w:rFonts w:ascii="Times New Roman" w:hAnsi="Times New Roman" w:cs="Times New Roman"/>
        </w:rPr>
      </w:pPr>
      <w:r w:rsidRPr="00635968">
        <w:rPr>
          <w:rFonts w:ascii="Times New Roman" w:hAnsi="Times New Roman" w:cs="Times New Roman"/>
        </w:rPr>
        <w:t>Questions relating to the contents or status of this document should be addressed to the CCSDS Secretariat at the address indicated on page i.</w:t>
      </w:r>
    </w:p>
    <w:p w14:paraId="66328772" w14:textId="77777777" w:rsidR="00510C56" w:rsidRPr="00635968" w:rsidRDefault="00510C56" w:rsidP="00510C56">
      <w:pPr>
        <w:pageBreakBefore/>
        <w:rPr>
          <w:rFonts w:ascii="Times New Roman" w:hAnsi="Times New Roman" w:cs="Times New Roman"/>
        </w:rPr>
      </w:pPr>
      <w:r w:rsidRPr="00635968">
        <w:rPr>
          <w:rFonts w:ascii="Times New Roman" w:hAnsi="Times New Roman" w:cs="Times New Roman"/>
        </w:rPr>
        <w:lastRenderedPageBreak/>
        <w:t>At time of publication, the active Member and Observer Agencies of the CCSDS were:</w:t>
      </w:r>
    </w:p>
    <w:p w14:paraId="3B8307AA" w14:textId="77777777" w:rsidR="00510C56" w:rsidRPr="00635968" w:rsidRDefault="00510C56" w:rsidP="00510C56">
      <w:pPr>
        <w:rPr>
          <w:rFonts w:ascii="Times New Roman" w:hAnsi="Times New Roman" w:cs="Times New Roman"/>
        </w:rPr>
      </w:pPr>
    </w:p>
    <w:p w14:paraId="2CC9EA23" w14:textId="77777777" w:rsidR="00510C56" w:rsidRPr="00635968" w:rsidRDefault="00510C56" w:rsidP="00510C56">
      <w:pPr>
        <w:rPr>
          <w:rFonts w:ascii="Times New Roman" w:hAnsi="Times New Roman" w:cs="Times New Roman"/>
        </w:rPr>
      </w:pPr>
      <w:r w:rsidRPr="00635968">
        <w:rPr>
          <w:rFonts w:ascii="Times New Roman" w:hAnsi="Times New Roman" w:cs="Times New Roman"/>
          <w:u w:val="single"/>
        </w:rPr>
        <w:t>Member Agencies</w:t>
      </w:r>
    </w:p>
    <w:p w14:paraId="59281156" w14:textId="77777777" w:rsidR="00510C56" w:rsidRPr="00635968" w:rsidRDefault="00510C56" w:rsidP="00510C56">
      <w:pPr>
        <w:rPr>
          <w:rFonts w:ascii="Times New Roman" w:hAnsi="Times New Roman" w:cs="Times New Roman"/>
        </w:rPr>
      </w:pPr>
    </w:p>
    <w:p w14:paraId="712DFB2A" w14:textId="77777777" w:rsidR="00510C56" w:rsidRPr="002D135C" w:rsidRDefault="00510C56" w:rsidP="00510C56">
      <w:pPr>
        <w:pStyle w:val="List"/>
        <w:numPr>
          <w:ilvl w:val="0"/>
          <w:numId w:val="5"/>
        </w:numPr>
        <w:tabs>
          <w:tab w:val="clear" w:pos="360"/>
          <w:tab w:val="num" w:pos="748"/>
        </w:tabs>
        <w:spacing w:before="0"/>
        <w:ind w:left="748"/>
        <w:jc w:val="left"/>
        <w:rPr>
          <w:lang w:val="it-IT"/>
        </w:rPr>
      </w:pPr>
      <w:r w:rsidRPr="002D135C">
        <w:rPr>
          <w:lang w:val="it-IT"/>
        </w:rPr>
        <w:t>Agenzia Spaziale Italiana (ASI)/</w:t>
      </w:r>
      <w:proofErr w:type="spellStart"/>
      <w:r w:rsidRPr="002D135C">
        <w:rPr>
          <w:lang w:val="it-IT"/>
        </w:rPr>
        <w:t>Italy</w:t>
      </w:r>
      <w:proofErr w:type="spellEnd"/>
      <w:r w:rsidRPr="002D135C">
        <w:rPr>
          <w:lang w:val="it-IT"/>
        </w:rPr>
        <w:t>.</w:t>
      </w:r>
    </w:p>
    <w:p w14:paraId="0C095BD1" w14:textId="77777777" w:rsidR="00510C56" w:rsidRPr="00635968" w:rsidRDefault="00510C56" w:rsidP="00510C56">
      <w:pPr>
        <w:pStyle w:val="List"/>
        <w:numPr>
          <w:ilvl w:val="0"/>
          <w:numId w:val="5"/>
        </w:numPr>
        <w:tabs>
          <w:tab w:val="clear" w:pos="360"/>
          <w:tab w:val="num" w:pos="748"/>
        </w:tabs>
        <w:spacing w:before="0"/>
        <w:ind w:left="748"/>
        <w:jc w:val="left"/>
      </w:pPr>
      <w:r w:rsidRPr="00635968">
        <w:t>British National Space Centre (BNSC)/United Kingdom.</w:t>
      </w:r>
    </w:p>
    <w:p w14:paraId="5E142795" w14:textId="77777777" w:rsidR="00510C56" w:rsidRPr="00635968" w:rsidRDefault="00510C56" w:rsidP="00510C56">
      <w:pPr>
        <w:pStyle w:val="List"/>
        <w:numPr>
          <w:ilvl w:val="0"/>
          <w:numId w:val="5"/>
        </w:numPr>
        <w:tabs>
          <w:tab w:val="clear" w:pos="360"/>
          <w:tab w:val="num" w:pos="748"/>
        </w:tabs>
        <w:spacing w:before="0"/>
        <w:ind w:left="748"/>
        <w:jc w:val="left"/>
      </w:pPr>
      <w:r w:rsidRPr="00635968">
        <w:t>Canadian Space Agency (CSA)/Canada.</w:t>
      </w:r>
    </w:p>
    <w:p w14:paraId="463F63FB" w14:textId="77777777" w:rsidR="00510C56" w:rsidRPr="00635968" w:rsidRDefault="00510C56" w:rsidP="00510C56">
      <w:pPr>
        <w:pStyle w:val="List"/>
        <w:numPr>
          <w:ilvl w:val="0"/>
          <w:numId w:val="5"/>
        </w:numPr>
        <w:tabs>
          <w:tab w:val="clear" w:pos="360"/>
          <w:tab w:val="num" w:pos="748"/>
        </w:tabs>
        <w:spacing w:before="0"/>
        <w:ind w:left="748"/>
        <w:jc w:val="left"/>
      </w:pPr>
      <w:r w:rsidRPr="00635968">
        <w:t xml:space="preserve">Centre National </w:t>
      </w:r>
      <w:proofErr w:type="spellStart"/>
      <w:r w:rsidRPr="00635968">
        <w:t>d’Etudes</w:t>
      </w:r>
      <w:proofErr w:type="spellEnd"/>
      <w:r w:rsidRPr="00635968">
        <w:t xml:space="preserve"> </w:t>
      </w:r>
      <w:proofErr w:type="spellStart"/>
      <w:r w:rsidRPr="00635968">
        <w:t>Spatiales</w:t>
      </w:r>
      <w:proofErr w:type="spellEnd"/>
      <w:r w:rsidRPr="00635968">
        <w:t xml:space="preserve"> (CNES)/France.</w:t>
      </w:r>
    </w:p>
    <w:p w14:paraId="08EB80C2" w14:textId="77777777" w:rsidR="00510C56" w:rsidRPr="00635968" w:rsidRDefault="00510C56" w:rsidP="00510C56">
      <w:pPr>
        <w:pStyle w:val="List"/>
        <w:numPr>
          <w:ilvl w:val="0"/>
          <w:numId w:val="5"/>
        </w:numPr>
        <w:tabs>
          <w:tab w:val="clear" w:pos="360"/>
          <w:tab w:val="num" w:pos="748"/>
        </w:tabs>
        <w:spacing w:before="0"/>
        <w:ind w:left="748"/>
        <w:jc w:val="left"/>
        <w:rPr>
          <w:lang w:val="de-DE"/>
        </w:rPr>
      </w:pPr>
      <w:r w:rsidRPr="00635968">
        <w:rPr>
          <w:lang w:val="de-DE"/>
        </w:rPr>
        <w:t>Deutsches Zentrum für Luft- und Raumfahrt e.V. (DLR)/Germany.</w:t>
      </w:r>
    </w:p>
    <w:p w14:paraId="4DB74D85" w14:textId="77777777" w:rsidR="00510C56" w:rsidRPr="00635968" w:rsidRDefault="00510C56" w:rsidP="00510C56">
      <w:pPr>
        <w:pStyle w:val="List"/>
        <w:numPr>
          <w:ilvl w:val="0"/>
          <w:numId w:val="5"/>
        </w:numPr>
        <w:tabs>
          <w:tab w:val="clear" w:pos="360"/>
          <w:tab w:val="num" w:pos="748"/>
        </w:tabs>
        <w:spacing w:before="0"/>
        <w:ind w:left="748"/>
        <w:jc w:val="left"/>
      </w:pPr>
      <w:r w:rsidRPr="00635968">
        <w:t>European Space Agency (ESA)/Europe.</w:t>
      </w:r>
    </w:p>
    <w:p w14:paraId="0C25C641" w14:textId="77777777" w:rsidR="00510C56" w:rsidRPr="00635968" w:rsidRDefault="00510C56" w:rsidP="00510C56">
      <w:pPr>
        <w:pStyle w:val="List"/>
        <w:numPr>
          <w:ilvl w:val="0"/>
          <w:numId w:val="5"/>
        </w:numPr>
        <w:tabs>
          <w:tab w:val="clear" w:pos="360"/>
          <w:tab w:val="num" w:pos="748"/>
        </w:tabs>
        <w:spacing w:before="0"/>
        <w:ind w:left="748"/>
        <w:jc w:val="left"/>
      </w:pPr>
      <w:r w:rsidRPr="00635968">
        <w:t>Federal Space Agency (FSA)/Russian Federation.</w:t>
      </w:r>
    </w:p>
    <w:p w14:paraId="20336469" w14:textId="77777777" w:rsidR="00510C56" w:rsidRPr="002D135C" w:rsidRDefault="00510C56" w:rsidP="00510C56">
      <w:pPr>
        <w:pStyle w:val="List"/>
        <w:numPr>
          <w:ilvl w:val="0"/>
          <w:numId w:val="5"/>
        </w:numPr>
        <w:tabs>
          <w:tab w:val="clear" w:pos="360"/>
          <w:tab w:val="num" w:pos="748"/>
        </w:tabs>
        <w:spacing w:before="0"/>
        <w:ind w:left="748"/>
        <w:jc w:val="left"/>
        <w:rPr>
          <w:lang w:val="it-IT"/>
        </w:rPr>
      </w:pPr>
      <w:proofErr w:type="spellStart"/>
      <w:r w:rsidRPr="002D135C">
        <w:rPr>
          <w:lang w:val="it-IT"/>
        </w:rPr>
        <w:t>Instituto</w:t>
      </w:r>
      <w:proofErr w:type="spellEnd"/>
      <w:r w:rsidRPr="002D135C">
        <w:rPr>
          <w:lang w:val="it-IT"/>
        </w:rPr>
        <w:t xml:space="preserve"> </w:t>
      </w:r>
      <w:proofErr w:type="spellStart"/>
      <w:r w:rsidRPr="002D135C">
        <w:rPr>
          <w:lang w:val="it-IT"/>
        </w:rPr>
        <w:t>Nacional</w:t>
      </w:r>
      <w:proofErr w:type="spellEnd"/>
      <w:r w:rsidRPr="002D135C">
        <w:rPr>
          <w:lang w:val="it-IT"/>
        </w:rPr>
        <w:t xml:space="preserve"> de </w:t>
      </w:r>
      <w:proofErr w:type="spellStart"/>
      <w:r w:rsidRPr="002D135C">
        <w:rPr>
          <w:lang w:val="it-IT"/>
        </w:rPr>
        <w:t>Pesquisas</w:t>
      </w:r>
      <w:proofErr w:type="spellEnd"/>
      <w:r w:rsidRPr="002D135C">
        <w:rPr>
          <w:lang w:val="it-IT"/>
        </w:rPr>
        <w:t xml:space="preserve"> </w:t>
      </w:r>
      <w:proofErr w:type="spellStart"/>
      <w:r w:rsidRPr="002D135C">
        <w:rPr>
          <w:lang w:val="it-IT"/>
        </w:rPr>
        <w:t>Espaciais</w:t>
      </w:r>
      <w:proofErr w:type="spellEnd"/>
      <w:r w:rsidRPr="002D135C">
        <w:rPr>
          <w:lang w:val="it-IT"/>
        </w:rPr>
        <w:t xml:space="preserve"> (INPE)/Brazil.</w:t>
      </w:r>
    </w:p>
    <w:p w14:paraId="6E9FDDD8" w14:textId="77777777" w:rsidR="00510C56" w:rsidRPr="00635968" w:rsidRDefault="00510C56" w:rsidP="00510C56">
      <w:pPr>
        <w:pStyle w:val="List"/>
        <w:numPr>
          <w:ilvl w:val="0"/>
          <w:numId w:val="5"/>
        </w:numPr>
        <w:tabs>
          <w:tab w:val="clear" w:pos="360"/>
          <w:tab w:val="num" w:pos="748"/>
        </w:tabs>
        <w:spacing w:before="0"/>
        <w:ind w:left="748"/>
        <w:jc w:val="left"/>
      </w:pPr>
      <w:r w:rsidRPr="00635968">
        <w:t>Japan Aerospace Exploration Agency (JAXA)/Japan.</w:t>
      </w:r>
    </w:p>
    <w:p w14:paraId="060E8F2C" w14:textId="77777777" w:rsidR="00510C56" w:rsidRPr="00635968" w:rsidRDefault="00510C56" w:rsidP="00510C56">
      <w:pPr>
        <w:pStyle w:val="List"/>
        <w:numPr>
          <w:ilvl w:val="0"/>
          <w:numId w:val="5"/>
        </w:numPr>
        <w:tabs>
          <w:tab w:val="clear" w:pos="360"/>
          <w:tab w:val="num" w:pos="748"/>
        </w:tabs>
        <w:spacing w:before="0"/>
        <w:ind w:left="748"/>
        <w:jc w:val="left"/>
      </w:pPr>
      <w:r w:rsidRPr="00635968">
        <w:t>National Aeronautics and Space Administration (NASA)/USA.</w:t>
      </w:r>
    </w:p>
    <w:p w14:paraId="77974D71" w14:textId="77777777" w:rsidR="00510C56" w:rsidRPr="00635968" w:rsidRDefault="00510C56" w:rsidP="00510C56">
      <w:pPr>
        <w:rPr>
          <w:rFonts w:ascii="Times New Roman" w:hAnsi="Times New Roman" w:cs="Times New Roman"/>
        </w:rPr>
      </w:pPr>
    </w:p>
    <w:p w14:paraId="0282ECAE" w14:textId="77777777" w:rsidR="00510C56" w:rsidRPr="00635968" w:rsidRDefault="00510C56" w:rsidP="00510C56">
      <w:pPr>
        <w:rPr>
          <w:rFonts w:ascii="Times New Roman" w:hAnsi="Times New Roman" w:cs="Times New Roman"/>
        </w:rPr>
      </w:pPr>
      <w:r w:rsidRPr="00635968">
        <w:rPr>
          <w:rFonts w:ascii="Times New Roman" w:hAnsi="Times New Roman" w:cs="Times New Roman"/>
          <w:u w:val="single"/>
        </w:rPr>
        <w:t>Observer Agencies</w:t>
      </w:r>
    </w:p>
    <w:p w14:paraId="73BE6FCD" w14:textId="77777777" w:rsidR="00510C56" w:rsidRPr="00635968" w:rsidRDefault="00510C56" w:rsidP="00510C56">
      <w:pPr>
        <w:rPr>
          <w:rFonts w:ascii="Times New Roman" w:hAnsi="Times New Roman" w:cs="Times New Roman"/>
        </w:rPr>
      </w:pPr>
    </w:p>
    <w:p w14:paraId="6BD40C33" w14:textId="77777777" w:rsidR="00510C56" w:rsidRPr="00635968" w:rsidRDefault="00510C56" w:rsidP="00510C56">
      <w:pPr>
        <w:pStyle w:val="List"/>
        <w:numPr>
          <w:ilvl w:val="0"/>
          <w:numId w:val="5"/>
        </w:numPr>
        <w:tabs>
          <w:tab w:val="clear" w:pos="360"/>
          <w:tab w:val="num" w:pos="748"/>
        </w:tabs>
        <w:spacing w:before="0"/>
        <w:ind w:left="748"/>
        <w:jc w:val="left"/>
      </w:pPr>
      <w:r w:rsidRPr="00635968">
        <w:t>Austrian Space Agency (ASA)/Austria.</w:t>
      </w:r>
    </w:p>
    <w:p w14:paraId="40E4F3B1" w14:textId="77777777" w:rsidR="00510C56" w:rsidRPr="00635968" w:rsidRDefault="00510C56" w:rsidP="00510C56">
      <w:pPr>
        <w:pStyle w:val="List"/>
        <w:numPr>
          <w:ilvl w:val="0"/>
          <w:numId w:val="5"/>
        </w:numPr>
        <w:tabs>
          <w:tab w:val="clear" w:pos="360"/>
          <w:tab w:val="num" w:pos="748"/>
        </w:tabs>
        <w:spacing w:before="0"/>
        <w:ind w:left="748"/>
        <w:jc w:val="left"/>
      </w:pPr>
      <w:r w:rsidRPr="00635968">
        <w:t>Belgian Federal Science Policy Office (BFSPO)/Belgium.</w:t>
      </w:r>
    </w:p>
    <w:p w14:paraId="2A65AE2F" w14:textId="77777777" w:rsidR="00510C56" w:rsidRPr="00635968" w:rsidRDefault="00510C56" w:rsidP="00510C56">
      <w:pPr>
        <w:pStyle w:val="List"/>
        <w:numPr>
          <w:ilvl w:val="0"/>
          <w:numId w:val="5"/>
        </w:numPr>
        <w:tabs>
          <w:tab w:val="clear" w:pos="360"/>
          <w:tab w:val="num" w:pos="748"/>
        </w:tabs>
        <w:spacing w:before="0"/>
        <w:ind w:left="748"/>
        <w:jc w:val="left"/>
      </w:pPr>
      <w:r w:rsidRPr="00635968">
        <w:t>Central Research Institute of Machine Building (</w:t>
      </w:r>
      <w:proofErr w:type="spellStart"/>
      <w:r w:rsidRPr="00635968">
        <w:t>TsNIIMash</w:t>
      </w:r>
      <w:proofErr w:type="spellEnd"/>
      <w:r w:rsidRPr="00635968">
        <w:t>)/Russian Federation.</w:t>
      </w:r>
    </w:p>
    <w:p w14:paraId="19D81599" w14:textId="77777777" w:rsidR="00510C56" w:rsidRPr="002D135C" w:rsidRDefault="00510C56" w:rsidP="00510C56">
      <w:pPr>
        <w:pStyle w:val="List"/>
        <w:numPr>
          <w:ilvl w:val="0"/>
          <w:numId w:val="5"/>
        </w:numPr>
        <w:tabs>
          <w:tab w:val="clear" w:pos="360"/>
          <w:tab w:val="num" w:pos="748"/>
        </w:tabs>
        <w:spacing w:before="0"/>
        <w:ind w:left="748"/>
        <w:jc w:val="left"/>
        <w:rPr>
          <w:lang w:val="it-IT"/>
        </w:rPr>
      </w:pPr>
      <w:r w:rsidRPr="002D135C">
        <w:rPr>
          <w:lang w:val="it-IT"/>
        </w:rPr>
        <w:t xml:space="preserve">Centro Tecnico </w:t>
      </w:r>
      <w:proofErr w:type="spellStart"/>
      <w:r w:rsidRPr="002D135C">
        <w:rPr>
          <w:lang w:val="it-IT"/>
        </w:rPr>
        <w:t>Aeroespacial</w:t>
      </w:r>
      <w:proofErr w:type="spellEnd"/>
      <w:r w:rsidRPr="002D135C">
        <w:rPr>
          <w:lang w:val="it-IT"/>
        </w:rPr>
        <w:t xml:space="preserve"> (CTA)/Brazil.</w:t>
      </w:r>
    </w:p>
    <w:p w14:paraId="11C13DDD" w14:textId="77777777" w:rsidR="00510C56" w:rsidRPr="00635968" w:rsidRDefault="00510C56" w:rsidP="00510C56">
      <w:pPr>
        <w:pStyle w:val="List"/>
        <w:numPr>
          <w:ilvl w:val="0"/>
          <w:numId w:val="5"/>
        </w:numPr>
        <w:tabs>
          <w:tab w:val="clear" w:pos="360"/>
          <w:tab w:val="num" w:pos="748"/>
        </w:tabs>
        <w:spacing w:before="0"/>
        <w:ind w:left="748"/>
        <w:jc w:val="left"/>
      </w:pPr>
      <w:r w:rsidRPr="00635968">
        <w:t>Chinese Academy of Sciences (CAS)/China.</w:t>
      </w:r>
    </w:p>
    <w:p w14:paraId="3D6F125D" w14:textId="77777777" w:rsidR="00510C56" w:rsidRPr="00635968" w:rsidRDefault="00510C56" w:rsidP="00510C56">
      <w:pPr>
        <w:pStyle w:val="List"/>
        <w:numPr>
          <w:ilvl w:val="0"/>
          <w:numId w:val="5"/>
        </w:numPr>
        <w:tabs>
          <w:tab w:val="clear" w:pos="360"/>
          <w:tab w:val="num" w:pos="748"/>
        </w:tabs>
        <w:spacing w:before="0"/>
        <w:ind w:left="748"/>
        <w:jc w:val="left"/>
      </w:pPr>
      <w:r w:rsidRPr="00635968">
        <w:t>Chinese Academy of Space Technology (CAST)/China.</w:t>
      </w:r>
    </w:p>
    <w:p w14:paraId="692053C6" w14:textId="77777777" w:rsidR="00510C56" w:rsidRPr="00635968" w:rsidRDefault="00510C56" w:rsidP="00510C56">
      <w:pPr>
        <w:pStyle w:val="List"/>
        <w:numPr>
          <w:ilvl w:val="0"/>
          <w:numId w:val="5"/>
        </w:numPr>
        <w:tabs>
          <w:tab w:val="clear" w:pos="360"/>
          <w:tab w:val="num" w:pos="748"/>
        </w:tabs>
        <w:spacing w:before="0"/>
        <w:ind w:left="748"/>
        <w:jc w:val="left"/>
      </w:pPr>
      <w:r w:rsidRPr="00635968">
        <w:t>Commonwealth Scientific and Industrial Research Organization (CSIRO)/Australia.</w:t>
      </w:r>
    </w:p>
    <w:p w14:paraId="183AB28A" w14:textId="77777777" w:rsidR="00510C56" w:rsidRPr="00635968" w:rsidRDefault="00510C56" w:rsidP="00510C56">
      <w:pPr>
        <w:pStyle w:val="List"/>
        <w:numPr>
          <w:ilvl w:val="0"/>
          <w:numId w:val="5"/>
        </w:numPr>
        <w:tabs>
          <w:tab w:val="clear" w:pos="360"/>
          <w:tab w:val="num" w:pos="748"/>
        </w:tabs>
        <w:spacing w:before="0"/>
        <w:ind w:left="748"/>
        <w:jc w:val="left"/>
      </w:pPr>
      <w:r w:rsidRPr="00635968">
        <w:t>Danish National Space Center (DNSC)/Denmark.</w:t>
      </w:r>
    </w:p>
    <w:p w14:paraId="1EE02948" w14:textId="77777777" w:rsidR="00510C56" w:rsidRPr="00635968" w:rsidRDefault="00510C56" w:rsidP="00510C56">
      <w:pPr>
        <w:pStyle w:val="List"/>
        <w:numPr>
          <w:ilvl w:val="0"/>
          <w:numId w:val="5"/>
        </w:numPr>
        <w:tabs>
          <w:tab w:val="clear" w:pos="360"/>
          <w:tab w:val="num" w:pos="748"/>
        </w:tabs>
        <w:spacing w:before="0"/>
        <w:ind w:left="748"/>
        <w:jc w:val="left"/>
      </w:pPr>
      <w:r w:rsidRPr="00635968">
        <w:t>European Organization for the Exploitation of Meteorological Satellites (EUMETSAT)/Europe.</w:t>
      </w:r>
    </w:p>
    <w:p w14:paraId="189C7E22" w14:textId="77777777" w:rsidR="00510C56" w:rsidRPr="00635968" w:rsidRDefault="00510C56" w:rsidP="00510C56">
      <w:pPr>
        <w:pStyle w:val="List"/>
        <w:numPr>
          <w:ilvl w:val="0"/>
          <w:numId w:val="5"/>
        </w:numPr>
        <w:tabs>
          <w:tab w:val="clear" w:pos="360"/>
          <w:tab w:val="num" w:pos="748"/>
        </w:tabs>
        <w:spacing w:before="0"/>
        <w:ind w:left="748"/>
        <w:jc w:val="left"/>
      </w:pPr>
      <w:r w:rsidRPr="00635968">
        <w:t>European Telecommunications Satellite Organization (EUTELSAT)/Europe.</w:t>
      </w:r>
    </w:p>
    <w:p w14:paraId="469FA310" w14:textId="77777777" w:rsidR="00510C56" w:rsidRPr="00635968" w:rsidRDefault="00510C56" w:rsidP="00510C56">
      <w:pPr>
        <w:pStyle w:val="List"/>
        <w:numPr>
          <w:ilvl w:val="0"/>
          <w:numId w:val="5"/>
        </w:numPr>
        <w:tabs>
          <w:tab w:val="clear" w:pos="360"/>
          <w:tab w:val="num" w:pos="748"/>
        </w:tabs>
        <w:spacing w:before="0"/>
        <w:ind w:left="748"/>
        <w:jc w:val="left"/>
      </w:pPr>
      <w:r w:rsidRPr="00635968">
        <w:t>Hellenic National Space Committee (HNSC)/Greece.</w:t>
      </w:r>
    </w:p>
    <w:p w14:paraId="753F65F1" w14:textId="77777777" w:rsidR="00510C56" w:rsidRPr="00635968" w:rsidRDefault="00510C56" w:rsidP="00510C56">
      <w:pPr>
        <w:pStyle w:val="List"/>
        <w:numPr>
          <w:ilvl w:val="0"/>
          <w:numId w:val="5"/>
        </w:numPr>
        <w:tabs>
          <w:tab w:val="clear" w:pos="360"/>
          <w:tab w:val="num" w:pos="748"/>
        </w:tabs>
        <w:spacing w:before="0"/>
        <w:ind w:left="748"/>
        <w:jc w:val="left"/>
      </w:pPr>
      <w:r w:rsidRPr="00635968">
        <w:t>Indian Space Research Organization (ISRO)/India.</w:t>
      </w:r>
    </w:p>
    <w:p w14:paraId="1C36B32F" w14:textId="77777777" w:rsidR="00510C56" w:rsidRPr="00635968" w:rsidRDefault="00510C56" w:rsidP="00510C56">
      <w:pPr>
        <w:pStyle w:val="List"/>
        <w:numPr>
          <w:ilvl w:val="0"/>
          <w:numId w:val="5"/>
        </w:numPr>
        <w:tabs>
          <w:tab w:val="clear" w:pos="360"/>
          <w:tab w:val="num" w:pos="748"/>
        </w:tabs>
        <w:spacing w:before="0"/>
        <w:ind w:left="748"/>
        <w:jc w:val="left"/>
      </w:pPr>
      <w:r w:rsidRPr="00635968">
        <w:t>Institute of Space Research (IKI)/Russian Federation.</w:t>
      </w:r>
    </w:p>
    <w:p w14:paraId="7984C373" w14:textId="77777777" w:rsidR="00510C56" w:rsidRPr="00635968" w:rsidRDefault="00510C56" w:rsidP="00510C56">
      <w:pPr>
        <w:pStyle w:val="List"/>
        <w:numPr>
          <w:ilvl w:val="0"/>
          <w:numId w:val="5"/>
        </w:numPr>
        <w:tabs>
          <w:tab w:val="clear" w:pos="360"/>
          <w:tab w:val="num" w:pos="748"/>
        </w:tabs>
        <w:spacing w:before="0"/>
        <w:ind w:left="748"/>
        <w:jc w:val="left"/>
      </w:pPr>
      <w:r w:rsidRPr="00635968">
        <w:t>KFKI Research Institute for Particle &amp; Nuclear Physics (KFKI)/Hungary.</w:t>
      </w:r>
    </w:p>
    <w:p w14:paraId="754B0783" w14:textId="77777777" w:rsidR="00510C56" w:rsidRPr="00635968" w:rsidRDefault="00510C56" w:rsidP="00510C56">
      <w:pPr>
        <w:pStyle w:val="List"/>
        <w:numPr>
          <w:ilvl w:val="0"/>
          <w:numId w:val="5"/>
        </w:numPr>
        <w:tabs>
          <w:tab w:val="clear" w:pos="360"/>
          <w:tab w:val="num" w:pos="748"/>
        </w:tabs>
        <w:spacing w:before="0"/>
        <w:ind w:left="748"/>
        <w:jc w:val="left"/>
      </w:pPr>
      <w:r w:rsidRPr="00635968">
        <w:t>Korea Aerospace Research Institute (KARI)/Korea.</w:t>
      </w:r>
    </w:p>
    <w:p w14:paraId="5A6C2CCA" w14:textId="77777777" w:rsidR="00510C56" w:rsidRPr="00635968" w:rsidRDefault="00510C56" w:rsidP="00510C56">
      <w:pPr>
        <w:pStyle w:val="List"/>
        <w:numPr>
          <w:ilvl w:val="0"/>
          <w:numId w:val="5"/>
        </w:numPr>
        <w:tabs>
          <w:tab w:val="clear" w:pos="360"/>
          <w:tab w:val="num" w:pos="748"/>
        </w:tabs>
        <w:spacing w:before="0"/>
        <w:ind w:left="748"/>
        <w:jc w:val="left"/>
      </w:pPr>
      <w:r w:rsidRPr="00635968">
        <w:t>MIKOMTEK: CSIR (CSIR)/Republic of South Africa.</w:t>
      </w:r>
    </w:p>
    <w:p w14:paraId="02FF397F" w14:textId="77777777" w:rsidR="00510C56" w:rsidRPr="00635968" w:rsidRDefault="00510C56" w:rsidP="00510C56">
      <w:pPr>
        <w:pStyle w:val="List"/>
        <w:numPr>
          <w:ilvl w:val="0"/>
          <w:numId w:val="5"/>
        </w:numPr>
        <w:tabs>
          <w:tab w:val="clear" w:pos="360"/>
          <w:tab w:val="num" w:pos="748"/>
        </w:tabs>
        <w:spacing w:before="0"/>
        <w:ind w:left="748"/>
        <w:jc w:val="left"/>
      </w:pPr>
      <w:r w:rsidRPr="00635968">
        <w:t>Ministry of Communications (MOC)/Israel.</w:t>
      </w:r>
    </w:p>
    <w:p w14:paraId="144D7722" w14:textId="77777777" w:rsidR="00510C56" w:rsidRPr="00635968" w:rsidRDefault="00510C56" w:rsidP="00510C56">
      <w:pPr>
        <w:pStyle w:val="List"/>
        <w:numPr>
          <w:ilvl w:val="0"/>
          <w:numId w:val="5"/>
        </w:numPr>
        <w:tabs>
          <w:tab w:val="clear" w:pos="360"/>
          <w:tab w:val="num" w:pos="748"/>
        </w:tabs>
        <w:spacing w:before="0"/>
        <w:ind w:left="748"/>
        <w:jc w:val="left"/>
      </w:pPr>
      <w:r w:rsidRPr="00635968">
        <w:t>National Institute of Information and Communications Technology (NICT)/Japan.</w:t>
      </w:r>
    </w:p>
    <w:p w14:paraId="7AE01D74" w14:textId="77777777" w:rsidR="00510C56" w:rsidRPr="00635968" w:rsidRDefault="00510C56" w:rsidP="00510C56">
      <w:pPr>
        <w:pStyle w:val="List"/>
        <w:numPr>
          <w:ilvl w:val="0"/>
          <w:numId w:val="5"/>
        </w:numPr>
        <w:tabs>
          <w:tab w:val="clear" w:pos="360"/>
          <w:tab w:val="num" w:pos="748"/>
        </w:tabs>
        <w:spacing w:before="0"/>
        <w:ind w:left="748"/>
        <w:jc w:val="left"/>
      </w:pPr>
      <w:r w:rsidRPr="00635968">
        <w:t>National Oceanic and Atmospheric Administration (NOAA)/USA.</w:t>
      </w:r>
    </w:p>
    <w:p w14:paraId="02D6F4A3" w14:textId="77777777" w:rsidR="00510C56" w:rsidRPr="00635968" w:rsidRDefault="00510C56" w:rsidP="00510C56">
      <w:pPr>
        <w:pStyle w:val="List"/>
        <w:numPr>
          <w:ilvl w:val="0"/>
          <w:numId w:val="5"/>
        </w:numPr>
        <w:tabs>
          <w:tab w:val="clear" w:pos="360"/>
          <w:tab w:val="num" w:pos="748"/>
        </w:tabs>
        <w:spacing w:before="0"/>
        <w:ind w:left="748"/>
        <w:jc w:val="left"/>
      </w:pPr>
      <w:r w:rsidRPr="00635968">
        <w:t>National Space Organization (NSPO)/Taiwan.</w:t>
      </w:r>
    </w:p>
    <w:p w14:paraId="0B73D0AF" w14:textId="77777777" w:rsidR="00510C56" w:rsidRPr="00635968" w:rsidRDefault="00510C56" w:rsidP="00510C56">
      <w:pPr>
        <w:pStyle w:val="List"/>
        <w:numPr>
          <w:ilvl w:val="0"/>
          <w:numId w:val="5"/>
        </w:numPr>
        <w:tabs>
          <w:tab w:val="clear" w:pos="360"/>
          <w:tab w:val="num" w:pos="748"/>
        </w:tabs>
        <w:spacing w:before="0"/>
        <w:ind w:left="748"/>
        <w:jc w:val="left"/>
      </w:pPr>
      <w:r w:rsidRPr="00635968">
        <w:t>Naval Center for Space Technology (NCST)/USA.</w:t>
      </w:r>
    </w:p>
    <w:p w14:paraId="75197748" w14:textId="77777777" w:rsidR="00510C56" w:rsidRPr="00635968" w:rsidRDefault="00510C56" w:rsidP="00510C56">
      <w:pPr>
        <w:pStyle w:val="List"/>
        <w:numPr>
          <w:ilvl w:val="0"/>
          <w:numId w:val="5"/>
        </w:numPr>
        <w:tabs>
          <w:tab w:val="clear" w:pos="360"/>
          <w:tab w:val="num" w:pos="748"/>
        </w:tabs>
        <w:spacing w:before="0"/>
        <w:ind w:left="748"/>
        <w:jc w:val="left"/>
      </w:pPr>
      <w:r w:rsidRPr="00635968">
        <w:t>Space and Upper Atmosphere Research Commission (SUPARCO)/Pakistan.</w:t>
      </w:r>
    </w:p>
    <w:p w14:paraId="6D01EE58" w14:textId="77777777" w:rsidR="00510C56" w:rsidRPr="00635968" w:rsidRDefault="00510C56" w:rsidP="00510C56">
      <w:pPr>
        <w:pStyle w:val="List"/>
        <w:numPr>
          <w:ilvl w:val="0"/>
          <w:numId w:val="5"/>
        </w:numPr>
        <w:tabs>
          <w:tab w:val="clear" w:pos="360"/>
          <w:tab w:val="num" w:pos="748"/>
        </w:tabs>
        <w:spacing w:before="0"/>
        <w:ind w:left="748"/>
        <w:jc w:val="left"/>
      </w:pPr>
      <w:r w:rsidRPr="00635968">
        <w:t>Swedish Space Corporation (SSC)/Sweden.</w:t>
      </w:r>
    </w:p>
    <w:p w14:paraId="7E2197EE" w14:textId="77777777" w:rsidR="00510C56" w:rsidRPr="00635968" w:rsidRDefault="00510C56" w:rsidP="00510C56">
      <w:pPr>
        <w:pStyle w:val="List"/>
        <w:numPr>
          <w:ilvl w:val="0"/>
          <w:numId w:val="6"/>
        </w:numPr>
        <w:tabs>
          <w:tab w:val="clear" w:pos="360"/>
          <w:tab w:val="num" w:pos="720"/>
        </w:tabs>
        <w:spacing w:before="0"/>
        <w:ind w:left="720"/>
      </w:pPr>
      <w:r w:rsidRPr="00635968">
        <w:t>United States Geological Survey (USGS)/USA.</w:t>
      </w:r>
    </w:p>
    <w:p w14:paraId="49936352" w14:textId="77777777" w:rsidR="00510C56" w:rsidRPr="00635968" w:rsidRDefault="00510C56" w:rsidP="00510C56">
      <w:pPr>
        <w:rPr>
          <w:rFonts w:ascii="Times New Roman" w:hAnsi="Times New Roman" w:cs="Times New Roman"/>
        </w:rPr>
      </w:pPr>
    </w:p>
    <w:p w14:paraId="225B4680" w14:textId="18AB33E7" w:rsidR="00510C56" w:rsidRPr="00635968" w:rsidRDefault="00510C56">
      <w:pPr>
        <w:spacing w:line="259" w:lineRule="auto"/>
        <w:rPr>
          <w:rFonts w:ascii="Times New Roman" w:eastAsia="Times New Roman" w:hAnsi="Times New Roman" w:cs="Times New Roman"/>
          <w:b/>
          <w:color w:val="000000"/>
          <w:sz w:val="28"/>
        </w:rPr>
      </w:pPr>
    </w:p>
    <w:p w14:paraId="163915EB" w14:textId="77777777" w:rsidR="00510C56" w:rsidRPr="00635968" w:rsidRDefault="00510C56" w:rsidP="0000642D">
      <w:pPr>
        <w:pStyle w:val="CenteredHeading"/>
      </w:pPr>
      <w:r w:rsidRPr="00635968">
        <w:lastRenderedPageBreak/>
        <w:t>DOCUMENT CONTROL</w:t>
      </w:r>
    </w:p>
    <w:p w14:paraId="270A924B" w14:textId="77777777" w:rsidR="00510C56" w:rsidRPr="00635968" w:rsidRDefault="00510C56" w:rsidP="00510C56">
      <w:pPr>
        <w:rPr>
          <w:rFonts w:ascii="Times New Roman" w:hAnsi="Times New Roman" w:cs="Times New Roman"/>
        </w:rPr>
      </w:pPr>
    </w:p>
    <w:tbl>
      <w:tblPr>
        <w:tblW w:w="9270" w:type="dxa"/>
        <w:tblLayout w:type="fixed"/>
        <w:tblCellMar>
          <w:left w:w="85" w:type="dxa"/>
          <w:right w:w="85" w:type="dxa"/>
        </w:tblCellMar>
        <w:tblLook w:val="04A0" w:firstRow="1" w:lastRow="0" w:firstColumn="1" w:lastColumn="0" w:noHBand="0" w:noVBand="1"/>
      </w:tblPr>
      <w:tblGrid>
        <w:gridCol w:w="1436"/>
        <w:gridCol w:w="3782"/>
        <w:gridCol w:w="1351"/>
        <w:gridCol w:w="2701"/>
      </w:tblGrid>
      <w:tr w:rsidR="00510C56" w:rsidRPr="00635968" w14:paraId="39AB42DB" w14:textId="77777777" w:rsidTr="00732CCE">
        <w:trPr>
          <w:cantSplit/>
        </w:trPr>
        <w:tc>
          <w:tcPr>
            <w:tcW w:w="1436" w:type="dxa"/>
            <w:hideMark/>
          </w:tcPr>
          <w:p w14:paraId="5B9B0A61" w14:textId="77777777" w:rsidR="00510C56" w:rsidRPr="00635968" w:rsidRDefault="00510C56">
            <w:pPr>
              <w:spacing w:line="240" w:lineRule="auto"/>
              <w:rPr>
                <w:rFonts w:ascii="Times New Roman" w:hAnsi="Times New Roman" w:cs="Times New Roman"/>
                <w:b/>
              </w:rPr>
            </w:pPr>
            <w:r w:rsidRPr="00635968">
              <w:rPr>
                <w:rFonts w:ascii="Times New Roman" w:hAnsi="Times New Roman" w:cs="Times New Roman"/>
                <w:b/>
              </w:rPr>
              <w:t>Document</w:t>
            </w:r>
          </w:p>
        </w:tc>
        <w:tc>
          <w:tcPr>
            <w:tcW w:w="3782" w:type="dxa"/>
            <w:hideMark/>
          </w:tcPr>
          <w:p w14:paraId="65EA21D9" w14:textId="77777777" w:rsidR="00510C56" w:rsidRPr="00635968" w:rsidRDefault="00510C56">
            <w:pPr>
              <w:spacing w:line="240" w:lineRule="auto"/>
              <w:rPr>
                <w:rFonts w:ascii="Times New Roman" w:hAnsi="Times New Roman" w:cs="Times New Roman"/>
                <w:b/>
              </w:rPr>
            </w:pPr>
            <w:r w:rsidRPr="00635968">
              <w:rPr>
                <w:rFonts w:ascii="Times New Roman" w:hAnsi="Times New Roman" w:cs="Times New Roman"/>
                <w:b/>
              </w:rPr>
              <w:t>Title</w:t>
            </w:r>
          </w:p>
        </w:tc>
        <w:tc>
          <w:tcPr>
            <w:tcW w:w="1351" w:type="dxa"/>
            <w:hideMark/>
          </w:tcPr>
          <w:p w14:paraId="62217046" w14:textId="77777777" w:rsidR="00510C56" w:rsidRPr="00635968" w:rsidRDefault="00510C56">
            <w:pPr>
              <w:spacing w:line="240" w:lineRule="auto"/>
              <w:rPr>
                <w:rFonts w:ascii="Times New Roman" w:hAnsi="Times New Roman" w:cs="Times New Roman"/>
                <w:b/>
              </w:rPr>
            </w:pPr>
            <w:r w:rsidRPr="00635968">
              <w:rPr>
                <w:rFonts w:ascii="Times New Roman" w:hAnsi="Times New Roman" w:cs="Times New Roman"/>
                <w:b/>
              </w:rPr>
              <w:t>Date</w:t>
            </w:r>
          </w:p>
        </w:tc>
        <w:tc>
          <w:tcPr>
            <w:tcW w:w="2701" w:type="dxa"/>
            <w:hideMark/>
          </w:tcPr>
          <w:p w14:paraId="37DD2398" w14:textId="77777777" w:rsidR="00510C56" w:rsidRPr="00635968" w:rsidRDefault="00510C56">
            <w:pPr>
              <w:spacing w:line="240" w:lineRule="auto"/>
              <w:rPr>
                <w:rFonts w:ascii="Times New Roman" w:hAnsi="Times New Roman" w:cs="Times New Roman"/>
                <w:b/>
              </w:rPr>
            </w:pPr>
            <w:r w:rsidRPr="00635968">
              <w:rPr>
                <w:rFonts w:ascii="Times New Roman" w:hAnsi="Times New Roman" w:cs="Times New Roman"/>
                <w:b/>
              </w:rPr>
              <w:t>Status</w:t>
            </w:r>
          </w:p>
        </w:tc>
      </w:tr>
      <w:tr w:rsidR="00510C56" w:rsidRPr="00635968" w14:paraId="125A5C4E" w14:textId="77777777" w:rsidTr="00732CCE">
        <w:trPr>
          <w:cantSplit/>
        </w:trPr>
        <w:tc>
          <w:tcPr>
            <w:tcW w:w="1436" w:type="dxa"/>
            <w:hideMark/>
          </w:tcPr>
          <w:p w14:paraId="7A308DB8" w14:textId="010EBEBE" w:rsidR="00510C56" w:rsidRPr="00635968" w:rsidRDefault="00EA3990">
            <w:pPr>
              <w:rPr>
                <w:rFonts w:ascii="Times New Roman" w:hAnsi="Times New Roman" w:cs="Times New Roman"/>
              </w:rPr>
            </w:pPr>
            <w:r w:rsidRPr="00635968">
              <w:rPr>
                <w:rFonts w:ascii="Times New Roman" w:hAnsi="Times New Roman" w:cs="Times New Roman"/>
              </w:rPr>
              <w:fldChar w:fldCharType="begin"/>
            </w:r>
            <w:r w:rsidRPr="00635968">
              <w:rPr>
                <w:rFonts w:ascii="Times New Roman" w:hAnsi="Times New Roman" w:cs="Times New Roman"/>
              </w:rPr>
              <w:instrText xml:space="preserve"> DOCPROPERTY  "Document number"  \* MERGEFORMAT </w:instrText>
            </w:r>
            <w:r w:rsidRPr="00635968">
              <w:rPr>
                <w:rFonts w:ascii="Times New Roman" w:hAnsi="Times New Roman" w:cs="Times New Roman"/>
              </w:rPr>
              <w:fldChar w:fldCharType="separate"/>
            </w:r>
            <w:r w:rsidR="00510C56" w:rsidRPr="00635968">
              <w:rPr>
                <w:rFonts w:ascii="Times New Roman" w:hAnsi="Times New Roman" w:cs="Times New Roman"/>
              </w:rPr>
              <w:t xml:space="preserve">CCSDS </w:t>
            </w:r>
            <w:r w:rsidR="00661D41">
              <w:rPr>
                <w:rFonts w:ascii="Times New Roman" w:hAnsi="Times New Roman" w:cs="Times New Roman"/>
              </w:rPr>
              <w:t>766.3-R-2</w:t>
            </w:r>
            <w:r w:rsidRPr="00635968">
              <w:rPr>
                <w:rFonts w:ascii="Times New Roman" w:hAnsi="Times New Roman" w:cs="Times New Roman"/>
              </w:rPr>
              <w:fldChar w:fldCharType="end"/>
            </w:r>
          </w:p>
        </w:tc>
        <w:tc>
          <w:tcPr>
            <w:tcW w:w="3782" w:type="dxa"/>
            <w:hideMark/>
          </w:tcPr>
          <w:p w14:paraId="33B9B498" w14:textId="078AA554" w:rsidR="00510C56" w:rsidRPr="00635968" w:rsidRDefault="00510C56">
            <w:pPr>
              <w:rPr>
                <w:rFonts w:ascii="Times New Roman" w:hAnsi="Times New Roman" w:cs="Times New Roman"/>
              </w:rPr>
            </w:pPr>
            <w:r w:rsidRPr="00635968">
              <w:rPr>
                <w:rFonts w:ascii="Times New Roman" w:hAnsi="Times New Roman" w:cs="Times New Roman"/>
              </w:rPr>
              <w:t>Motion Imagery and Application – RTP Over DTN Test Plan</w:t>
            </w:r>
          </w:p>
        </w:tc>
        <w:tc>
          <w:tcPr>
            <w:tcW w:w="1351" w:type="dxa"/>
            <w:hideMark/>
          </w:tcPr>
          <w:p w14:paraId="765202A8" w14:textId="22EF3E24" w:rsidR="00510C56" w:rsidRPr="00635968" w:rsidRDefault="00144A40">
            <w:pPr>
              <w:rPr>
                <w:rFonts w:ascii="Times New Roman" w:hAnsi="Times New Roman" w:cs="Times New Roman"/>
              </w:rPr>
            </w:pPr>
            <w:r w:rsidRPr="00635968">
              <w:rPr>
                <w:rFonts w:ascii="Times New Roman" w:hAnsi="Times New Roman" w:cs="Times New Roman"/>
              </w:rPr>
              <w:t>MM/YYYY</w:t>
            </w:r>
          </w:p>
        </w:tc>
        <w:tc>
          <w:tcPr>
            <w:tcW w:w="2701" w:type="dxa"/>
            <w:hideMark/>
          </w:tcPr>
          <w:p w14:paraId="433CE642" w14:textId="77777777" w:rsidR="00510C56" w:rsidRPr="00635968" w:rsidRDefault="00510C56">
            <w:pPr>
              <w:rPr>
                <w:rFonts w:ascii="Times New Roman" w:hAnsi="Times New Roman" w:cs="Times New Roman"/>
              </w:rPr>
            </w:pPr>
            <w:r w:rsidRPr="00635968">
              <w:rPr>
                <w:rFonts w:ascii="Times New Roman" w:hAnsi="Times New Roman" w:cs="Times New Roman"/>
              </w:rPr>
              <w:t>Current issue</w:t>
            </w:r>
          </w:p>
        </w:tc>
      </w:tr>
    </w:tbl>
    <w:p w14:paraId="53D70A1F" w14:textId="3AB7A081" w:rsidR="007A69DC" w:rsidRDefault="007A69DC" w:rsidP="007A69DC"/>
    <w:p w14:paraId="31953826" w14:textId="77777777" w:rsidR="007A69DC" w:rsidRDefault="007A69DC">
      <w:pPr>
        <w:spacing w:line="259" w:lineRule="auto"/>
      </w:pPr>
      <w:r>
        <w:br w:type="page"/>
      </w:r>
    </w:p>
    <w:p w14:paraId="15E62F77" w14:textId="3225E1AB" w:rsidR="007A69DC" w:rsidRPr="007A69DC" w:rsidRDefault="007A69DC" w:rsidP="007A69DC">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CONTENTS</w:t>
      </w:r>
    </w:p>
    <w:p w14:paraId="12ABBB1E" w14:textId="00E07FD2" w:rsidR="007A69DC" w:rsidRPr="007A69DC" w:rsidRDefault="007A69DC" w:rsidP="007A69DC">
      <w:pPr>
        <w:tabs>
          <w:tab w:val="right" w:pos="418"/>
        </w:tabs>
        <w:spacing w:line="257" w:lineRule="auto"/>
        <w:rPr>
          <w:rFonts w:ascii="Times New Roman" w:hAnsi="Times New Roman" w:cs="Times New Roman"/>
          <w:u w:val="single"/>
        </w:rPr>
      </w:pPr>
      <w:r>
        <w:rPr>
          <w:rFonts w:ascii="Times New Roman" w:hAnsi="Times New Roman" w:cs="Times New Roman"/>
          <w:u w:val="single"/>
        </w:rPr>
        <w:t>Section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03587">
        <w:rPr>
          <w:rFonts w:ascii="Times New Roman" w:hAnsi="Times New Roman" w:cs="Times New Roman"/>
        </w:rPr>
        <w:t xml:space="preserve">           </w:t>
      </w:r>
      <w:r>
        <w:rPr>
          <w:rFonts w:ascii="Times New Roman" w:hAnsi="Times New Roman" w:cs="Times New Roman"/>
          <w:u w:val="single"/>
        </w:rPr>
        <w:t>Pag</w:t>
      </w:r>
      <w:r w:rsidR="00203587">
        <w:rPr>
          <w:rFonts w:ascii="Times New Roman" w:hAnsi="Times New Roman" w:cs="Times New Roman"/>
          <w:u w:val="single"/>
        </w:rPr>
        <w:t>e</w:t>
      </w:r>
    </w:p>
    <w:sdt>
      <w:sdtPr>
        <w:id w:val="-411395413"/>
        <w:docPartObj>
          <w:docPartGallery w:val="Table of Contents"/>
          <w:docPartUnique/>
        </w:docPartObj>
      </w:sdtPr>
      <w:sdtEndPr>
        <w:rPr>
          <w:rFonts w:ascii="Times New Roman" w:hAnsi="Times New Roman" w:cs="Times New Roman"/>
          <w:b/>
          <w:bCs/>
          <w:noProof/>
        </w:rPr>
      </w:sdtEndPr>
      <w:sdtContent>
        <w:p w14:paraId="7A64EE6D" w14:textId="2245DAF8" w:rsidR="0000642D" w:rsidRPr="00635968" w:rsidRDefault="0000642D" w:rsidP="00B74C4A"/>
        <w:p w14:paraId="5E1BFAB9" w14:textId="76D63644" w:rsidR="001A7B69" w:rsidRDefault="0000642D" w:rsidP="001A7B69">
          <w:pPr>
            <w:pStyle w:val="TOC1"/>
            <w:rPr>
              <w:rStyle w:val="Hyperlink"/>
              <w:noProof/>
            </w:rPr>
          </w:pPr>
          <w:r w:rsidRPr="00635968">
            <w:fldChar w:fldCharType="begin"/>
          </w:r>
          <w:r w:rsidRPr="00635968">
            <w:instrText xml:space="preserve"> TOC \o "1-3" \h \z \u </w:instrText>
          </w:r>
          <w:r w:rsidRPr="00635968">
            <w:fldChar w:fldCharType="separate"/>
          </w:r>
          <w:hyperlink w:anchor="_Toc107571210" w:history="1">
            <w:r w:rsidR="001A7B69" w:rsidRPr="006471F4">
              <w:rPr>
                <w:rStyle w:val="Hyperlink"/>
                <w:bCs/>
                <w:noProof/>
              </w:rPr>
              <w:t>1 INTRODUCTION</w:t>
            </w:r>
            <w:r w:rsidR="001A7B69">
              <w:rPr>
                <w:noProof/>
                <w:webHidden/>
              </w:rPr>
              <w:tab/>
            </w:r>
            <w:r w:rsidR="001A7B69">
              <w:rPr>
                <w:noProof/>
                <w:webHidden/>
              </w:rPr>
              <w:fldChar w:fldCharType="begin"/>
            </w:r>
            <w:r w:rsidR="001A7B69">
              <w:rPr>
                <w:noProof/>
                <w:webHidden/>
              </w:rPr>
              <w:instrText xml:space="preserve"> PAGEREF _Toc107571210 \h </w:instrText>
            </w:r>
            <w:r w:rsidR="001A7B69">
              <w:rPr>
                <w:noProof/>
                <w:webHidden/>
              </w:rPr>
            </w:r>
            <w:r w:rsidR="001A7B69">
              <w:rPr>
                <w:noProof/>
                <w:webHidden/>
              </w:rPr>
              <w:fldChar w:fldCharType="separate"/>
            </w:r>
            <w:r w:rsidR="001A7B69">
              <w:rPr>
                <w:noProof/>
                <w:webHidden/>
              </w:rPr>
              <w:t xml:space="preserve">1-1 </w:t>
            </w:r>
            <w:r w:rsidR="001A7B69">
              <w:rPr>
                <w:noProof/>
                <w:webHidden/>
              </w:rPr>
              <w:fldChar w:fldCharType="end"/>
            </w:r>
          </w:hyperlink>
        </w:p>
        <w:p w14:paraId="6823024C" w14:textId="77777777" w:rsidR="001A7B69" w:rsidRPr="001A7B69" w:rsidRDefault="001A7B69" w:rsidP="001A7B69">
          <w:pPr>
            <w:rPr>
              <w:noProof/>
            </w:rPr>
          </w:pPr>
        </w:p>
        <w:p w14:paraId="726E821E" w14:textId="6993159B" w:rsidR="001A7B69" w:rsidRPr="001A7B69" w:rsidRDefault="00000000" w:rsidP="00130DCD">
          <w:pPr>
            <w:pStyle w:val="TOC2"/>
            <w:rPr>
              <w:rFonts w:asciiTheme="minorHAnsi" w:eastAsiaTheme="minorEastAsia" w:hAnsiTheme="minorHAnsi" w:cstheme="minorBidi"/>
              <w:sz w:val="22"/>
              <w:szCs w:val="22"/>
              <w:lang w:eastAsia="ja-JP"/>
            </w:rPr>
          </w:pPr>
          <w:hyperlink w:anchor="_Toc107571211" w:history="1">
            <w:r w:rsidR="001A7B69" w:rsidRPr="001A7B69">
              <w:rPr>
                <w:rStyle w:val="Hyperlink"/>
              </w:rPr>
              <w:t>1.1</w:t>
            </w:r>
            <w:r w:rsidR="001A7B69" w:rsidRPr="001A7B69">
              <w:rPr>
                <w:rStyle w:val="Hyperlink"/>
                <w:rFonts w:eastAsia="Arial"/>
              </w:rPr>
              <w:t xml:space="preserve"> </w:t>
            </w:r>
            <w:r w:rsidR="001A7B69" w:rsidRPr="001A7B69">
              <w:rPr>
                <w:rFonts w:asciiTheme="minorHAnsi" w:eastAsiaTheme="minorEastAsia" w:hAnsiTheme="minorHAnsi" w:cstheme="minorBidi"/>
                <w:sz w:val="22"/>
                <w:szCs w:val="22"/>
                <w:lang w:eastAsia="ja-JP"/>
              </w:rPr>
              <w:tab/>
            </w:r>
            <w:r w:rsidR="001A7B69" w:rsidRPr="001A7B69">
              <w:rPr>
                <w:rStyle w:val="Hyperlink"/>
              </w:rPr>
              <w:t>PURPOSE</w:t>
            </w:r>
            <w:r w:rsidR="001A7B69" w:rsidRPr="001A7B69">
              <w:rPr>
                <w:webHidden/>
              </w:rPr>
              <w:tab/>
            </w:r>
            <w:r w:rsidR="001A7B69" w:rsidRPr="001A7B69">
              <w:rPr>
                <w:webHidden/>
              </w:rPr>
              <w:fldChar w:fldCharType="begin"/>
            </w:r>
            <w:r w:rsidR="001A7B69" w:rsidRPr="001A7B69">
              <w:rPr>
                <w:webHidden/>
              </w:rPr>
              <w:instrText xml:space="preserve"> PAGEREF _Toc107571211 \h </w:instrText>
            </w:r>
            <w:r w:rsidR="001A7B69" w:rsidRPr="001A7B69">
              <w:rPr>
                <w:webHidden/>
              </w:rPr>
            </w:r>
            <w:r w:rsidR="001A7B69" w:rsidRPr="001A7B69">
              <w:rPr>
                <w:webHidden/>
              </w:rPr>
              <w:fldChar w:fldCharType="separate"/>
            </w:r>
            <w:r w:rsidR="001A7B69">
              <w:rPr>
                <w:webHidden/>
              </w:rPr>
              <w:t>1-1</w:t>
            </w:r>
            <w:r w:rsidR="001A7B69" w:rsidRPr="001A7B69">
              <w:rPr>
                <w:webHidden/>
              </w:rPr>
              <w:fldChar w:fldCharType="end"/>
            </w:r>
          </w:hyperlink>
        </w:p>
        <w:p w14:paraId="14829CDB" w14:textId="7DD0C309" w:rsidR="001A7B69" w:rsidRPr="001A7B69" w:rsidRDefault="00000000" w:rsidP="00130DCD">
          <w:pPr>
            <w:pStyle w:val="TOC2"/>
            <w:rPr>
              <w:rFonts w:asciiTheme="minorHAnsi" w:eastAsiaTheme="minorEastAsia" w:hAnsiTheme="minorHAnsi" w:cstheme="minorBidi"/>
              <w:sz w:val="22"/>
              <w:szCs w:val="22"/>
              <w:lang w:eastAsia="ja-JP"/>
            </w:rPr>
          </w:pPr>
          <w:hyperlink w:anchor="_Toc107571212" w:history="1">
            <w:r w:rsidR="001A7B69" w:rsidRPr="001A7B69">
              <w:rPr>
                <w:rStyle w:val="Hyperlink"/>
              </w:rPr>
              <w:t>1.2</w:t>
            </w:r>
            <w:r w:rsidR="001A7B69" w:rsidRPr="001A7B69">
              <w:rPr>
                <w:rStyle w:val="Hyperlink"/>
                <w:rFonts w:eastAsia="Arial"/>
              </w:rPr>
              <w:t xml:space="preserve"> </w:t>
            </w:r>
            <w:r w:rsidR="001A7B69" w:rsidRPr="001A7B69">
              <w:rPr>
                <w:rFonts w:asciiTheme="minorHAnsi" w:eastAsiaTheme="minorEastAsia" w:hAnsiTheme="minorHAnsi" w:cstheme="minorBidi"/>
                <w:sz w:val="22"/>
                <w:szCs w:val="22"/>
                <w:lang w:eastAsia="ja-JP"/>
              </w:rPr>
              <w:tab/>
            </w:r>
            <w:r w:rsidR="001A7B69" w:rsidRPr="001A7B69">
              <w:rPr>
                <w:rStyle w:val="Hyperlink"/>
              </w:rPr>
              <w:t>SCOPE</w:t>
            </w:r>
            <w:r w:rsidR="001A7B69" w:rsidRPr="001A7B69">
              <w:rPr>
                <w:webHidden/>
              </w:rPr>
              <w:tab/>
            </w:r>
            <w:r w:rsidR="001A7B69" w:rsidRPr="001A7B69">
              <w:rPr>
                <w:webHidden/>
              </w:rPr>
              <w:fldChar w:fldCharType="begin"/>
            </w:r>
            <w:r w:rsidR="001A7B69" w:rsidRPr="001A7B69">
              <w:rPr>
                <w:webHidden/>
              </w:rPr>
              <w:instrText xml:space="preserve"> PAGEREF _Toc107571212 \h </w:instrText>
            </w:r>
            <w:r w:rsidR="001A7B69" w:rsidRPr="001A7B69">
              <w:rPr>
                <w:webHidden/>
              </w:rPr>
            </w:r>
            <w:r w:rsidR="001A7B69" w:rsidRPr="001A7B69">
              <w:rPr>
                <w:webHidden/>
              </w:rPr>
              <w:fldChar w:fldCharType="separate"/>
            </w:r>
            <w:r w:rsidR="001A7B69">
              <w:rPr>
                <w:webHidden/>
              </w:rPr>
              <w:t>1-1</w:t>
            </w:r>
            <w:r w:rsidR="001A7B69" w:rsidRPr="001A7B69">
              <w:rPr>
                <w:webHidden/>
              </w:rPr>
              <w:fldChar w:fldCharType="end"/>
            </w:r>
          </w:hyperlink>
        </w:p>
        <w:p w14:paraId="71C83D05" w14:textId="15270D4F" w:rsidR="001A7B69" w:rsidRPr="001A7B69" w:rsidRDefault="00000000" w:rsidP="00130DCD">
          <w:pPr>
            <w:pStyle w:val="TOC2"/>
            <w:rPr>
              <w:rFonts w:asciiTheme="minorHAnsi" w:eastAsiaTheme="minorEastAsia" w:hAnsiTheme="minorHAnsi" w:cstheme="minorBidi"/>
              <w:sz w:val="22"/>
              <w:szCs w:val="22"/>
              <w:lang w:eastAsia="ja-JP"/>
            </w:rPr>
          </w:pPr>
          <w:hyperlink w:anchor="_Toc107571213" w:history="1">
            <w:r w:rsidR="001A7B69" w:rsidRPr="001A7B69">
              <w:rPr>
                <w:rStyle w:val="Hyperlink"/>
              </w:rPr>
              <w:t>1.3</w:t>
            </w:r>
            <w:r w:rsidR="001A7B69" w:rsidRPr="001A7B69">
              <w:rPr>
                <w:rStyle w:val="Hyperlink"/>
                <w:rFonts w:eastAsia="Arial"/>
              </w:rPr>
              <w:t xml:space="preserve"> </w:t>
            </w:r>
            <w:r w:rsidR="001A7B69" w:rsidRPr="001A7B69">
              <w:rPr>
                <w:rFonts w:asciiTheme="minorHAnsi" w:eastAsiaTheme="minorEastAsia" w:hAnsiTheme="minorHAnsi" w:cstheme="minorBidi"/>
                <w:sz w:val="22"/>
                <w:szCs w:val="22"/>
                <w:lang w:eastAsia="ja-JP"/>
              </w:rPr>
              <w:tab/>
            </w:r>
            <w:r w:rsidR="001A7B69" w:rsidRPr="001A7B69">
              <w:rPr>
                <w:rStyle w:val="Hyperlink"/>
              </w:rPr>
              <w:t>APPLICABILITY</w:t>
            </w:r>
            <w:r w:rsidR="001A7B69" w:rsidRPr="001A7B69">
              <w:rPr>
                <w:webHidden/>
              </w:rPr>
              <w:tab/>
            </w:r>
            <w:r w:rsidR="001A7B69" w:rsidRPr="001A7B69">
              <w:rPr>
                <w:webHidden/>
              </w:rPr>
              <w:fldChar w:fldCharType="begin"/>
            </w:r>
            <w:r w:rsidR="001A7B69" w:rsidRPr="001A7B69">
              <w:rPr>
                <w:webHidden/>
              </w:rPr>
              <w:instrText xml:space="preserve"> PAGEREF _Toc107571213 \h </w:instrText>
            </w:r>
            <w:r w:rsidR="001A7B69" w:rsidRPr="001A7B69">
              <w:rPr>
                <w:webHidden/>
              </w:rPr>
            </w:r>
            <w:r w:rsidR="001A7B69" w:rsidRPr="001A7B69">
              <w:rPr>
                <w:webHidden/>
              </w:rPr>
              <w:fldChar w:fldCharType="separate"/>
            </w:r>
            <w:r w:rsidR="001A7B69">
              <w:rPr>
                <w:webHidden/>
              </w:rPr>
              <w:t>1-1</w:t>
            </w:r>
            <w:r w:rsidR="001A7B69" w:rsidRPr="001A7B69">
              <w:rPr>
                <w:webHidden/>
              </w:rPr>
              <w:fldChar w:fldCharType="end"/>
            </w:r>
          </w:hyperlink>
        </w:p>
        <w:p w14:paraId="29D9E340" w14:textId="6B7F39C3" w:rsidR="001A7B69" w:rsidRPr="001A7B69" w:rsidRDefault="00000000" w:rsidP="00130DCD">
          <w:pPr>
            <w:pStyle w:val="TOC2"/>
            <w:rPr>
              <w:rFonts w:asciiTheme="minorHAnsi" w:eastAsiaTheme="minorEastAsia" w:hAnsiTheme="minorHAnsi" w:cstheme="minorBidi"/>
              <w:sz w:val="22"/>
              <w:szCs w:val="22"/>
              <w:lang w:eastAsia="ja-JP"/>
            </w:rPr>
          </w:pPr>
          <w:hyperlink w:anchor="_Toc107571214" w:history="1">
            <w:r w:rsidR="001A7B69" w:rsidRPr="001A7B69">
              <w:rPr>
                <w:rStyle w:val="Hyperlink"/>
              </w:rPr>
              <w:t>1.4</w:t>
            </w:r>
            <w:r w:rsidR="001A7B69" w:rsidRPr="001A7B69">
              <w:rPr>
                <w:rStyle w:val="Hyperlink"/>
                <w:rFonts w:eastAsia="Arial"/>
              </w:rPr>
              <w:t xml:space="preserve"> </w:t>
            </w:r>
            <w:r w:rsidR="001A7B69" w:rsidRPr="001A7B69">
              <w:rPr>
                <w:rFonts w:asciiTheme="minorHAnsi" w:eastAsiaTheme="minorEastAsia" w:hAnsiTheme="minorHAnsi" w:cstheme="minorBidi"/>
                <w:sz w:val="22"/>
                <w:szCs w:val="22"/>
                <w:lang w:eastAsia="ja-JP"/>
              </w:rPr>
              <w:tab/>
            </w:r>
            <w:r w:rsidR="001A7B69" w:rsidRPr="001A7B69">
              <w:rPr>
                <w:rStyle w:val="Hyperlink"/>
              </w:rPr>
              <w:t>RATIONALE</w:t>
            </w:r>
            <w:r w:rsidR="001A7B69" w:rsidRPr="001A7B69">
              <w:rPr>
                <w:webHidden/>
              </w:rPr>
              <w:tab/>
            </w:r>
            <w:r w:rsidR="001A7B69" w:rsidRPr="001A7B69">
              <w:rPr>
                <w:webHidden/>
              </w:rPr>
              <w:fldChar w:fldCharType="begin"/>
            </w:r>
            <w:r w:rsidR="001A7B69" w:rsidRPr="001A7B69">
              <w:rPr>
                <w:webHidden/>
              </w:rPr>
              <w:instrText xml:space="preserve"> PAGEREF _Toc107571214 \h </w:instrText>
            </w:r>
            <w:r w:rsidR="001A7B69" w:rsidRPr="001A7B69">
              <w:rPr>
                <w:webHidden/>
              </w:rPr>
            </w:r>
            <w:r w:rsidR="001A7B69" w:rsidRPr="001A7B69">
              <w:rPr>
                <w:webHidden/>
              </w:rPr>
              <w:fldChar w:fldCharType="separate"/>
            </w:r>
            <w:r w:rsidR="001A7B69">
              <w:rPr>
                <w:webHidden/>
              </w:rPr>
              <w:t>1-1</w:t>
            </w:r>
            <w:r w:rsidR="001A7B69" w:rsidRPr="001A7B69">
              <w:rPr>
                <w:webHidden/>
              </w:rPr>
              <w:fldChar w:fldCharType="end"/>
            </w:r>
          </w:hyperlink>
        </w:p>
        <w:p w14:paraId="26EFE099" w14:textId="26C1A56C" w:rsidR="001A7B69" w:rsidRPr="001A7B69" w:rsidRDefault="00000000" w:rsidP="00130DCD">
          <w:pPr>
            <w:pStyle w:val="TOC2"/>
            <w:rPr>
              <w:rFonts w:asciiTheme="minorHAnsi" w:eastAsiaTheme="minorEastAsia" w:hAnsiTheme="minorHAnsi" w:cstheme="minorBidi"/>
              <w:sz w:val="22"/>
              <w:szCs w:val="22"/>
              <w:lang w:eastAsia="ja-JP"/>
            </w:rPr>
          </w:pPr>
          <w:hyperlink w:anchor="_Toc107571215" w:history="1">
            <w:r w:rsidR="001A7B69" w:rsidRPr="001A7B69">
              <w:rPr>
                <w:rStyle w:val="Hyperlink"/>
              </w:rPr>
              <w:t xml:space="preserve">1.5 </w:t>
            </w:r>
            <w:r w:rsidR="001A7B69" w:rsidRPr="001A7B69">
              <w:rPr>
                <w:rFonts w:asciiTheme="minorHAnsi" w:eastAsiaTheme="minorEastAsia" w:hAnsiTheme="minorHAnsi" w:cstheme="minorBidi"/>
                <w:sz w:val="22"/>
                <w:szCs w:val="22"/>
                <w:lang w:eastAsia="ja-JP"/>
              </w:rPr>
              <w:tab/>
            </w:r>
            <w:r w:rsidR="001A7B69" w:rsidRPr="001A7B69">
              <w:rPr>
                <w:rStyle w:val="Hyperlink"/>
              </w:rPr>
              <w:t>DOCUMENT STRUCTURE</w:t>
            </w:r>
            <w:r w:rsidR="001A7B69" w:rsidRPr="001A7B69">
              <w:rPr>
                <w:webHidden/>
              </w:rPr>
              <w:tab/>
            </w:r>
            <w:r w:rsidR="001A7B69" w:rsidRPr="001A7B69">
              <w:rPr>
                <w:webHidden/>
              </w:rPr>
              <w:fldChar w:fldCharType="begin"/>
            </w:r>
            <w:r w:rsidR="001A7B69" w:rsidRPr="001A7B69">
              <w:rPr>
                <w:webHidden/>
              </w:rPr>
              <w:instrText xml:space="preserve"> PAGEREF _Toc107571215 \h </w:instrText>
            </w:r>
            <w:r w:rsidR="001A7B69" w:rsidRPr="001A7B69">
              <w:rPr>
                <w:webHidden/>
              </w:rPr>
            </w:r>
            <w:r w:rsidR="001A7B69" w:rsidRPr="001A7B69">
              <w:rPr>
                <w:webHidden/>
              </w:rPr>
              <w:fldChar w:fldCharType="separate"/>
            </w:r>
            <w:r w:rsidR="001A7B69">
              <w:rPr>
                <w:webHidden/>
              </w:rPr>
              <w:t>1-2</w:t>
            </w:r>
            <w:r w:rsidR="001A7B69" w:rsidRPr="001A7B69">
              <w:rPr>
                <w:webHidden/>
              </w:rPr>
              <w:fldChar w:fldCharType="end"/>
            </w:r>
          </w:hyperlink>
        </w:p>
        <w:p w14:paraId="5B8818F5" w14:textId="4001E849" w:rsidR="001A7B69" w:rsidRDefault="00000000" w:rsidP="00130DCD">
          <w:pPr>
            <w:pStyle w:val="TOC2"/>
            <w:rPr>
              <w:rStyle w:val="Hyperlink"/>
            </w:rPr>
          </w:pPr>
          <w:hyperlink w:anchor="_Toc107571216" w:history="1">
            <w:r w:rsidR="001A7B69" w:rsidRPr="001A7B69">
              <w:rPr>
                <w:rStyle w:val="Hyperlink"/>
              </w:rPr>
              <w:t>1.6</w:t>
            </w:r>
            <w:r w:rsidR="001A7B69" w:rsidRPr="001A7B69">
              <w:rPr>
                <w:rStyle w:val="Hyperlink"/>
                <w:rFonts w:eastAsia="Arial"/>
              </w:rPr>
              <w:t xml:space="preserve"> </w:t>
            </w:r>
            <w:r w:rsidR="001A7B69" w:rsidRPr="001A7B69">
              <w:rPr>
                <w:rFonts w:asciiTheme="minorHAnsi" w:eastAsiaTheme="minorEastAsia" w:hAnsiTheme="minorHAnsi" w:cstheme="minorBidi"/>
                <w:sz w:val="22"/>
                <w:szCs w:val="22"/>
                <w:lang w:eastAsia="ja-JP"/>
              </w:rPr>
              <w:tab/>
            </w:r>
            <w:r w:rsidR="001A7B69" w:rsidRPr="001A7B69">
              <w:rPr>
                <w:rStyle w:val="Hyperlink"/>
              </w:rPr>
              <w:t>REFERENCES</w:t>
            </w:r>
            <w:r w:rsidR="001A7B69" w:rsidRPr="001A7B69">
              <w:rPr>
                <w:webHidden/>
              </w:rPr>
              <w:tab/>
            </w:r>
            <w:r w:rsidR="001A7B69" w:rsidRPr="001A7B69">
              <w:rPr>
                <w:webHidden/>
              </w:rPr>
              <w:fldChar w:fldCharType="begin"/>
            </w:r>
            <w:r w:rsidR="001A7B69" w:rsidRPr="001A7B69">
              <w:rPr>
                <w:webHidden/>
              </w:rPr>
              <w:instrText xml:space="preserve"> PAGEREF _Toc107571216 \h </w:instrText>
            </w:r>
            <w:r w:rsidR="001A7B69" w:rsidRPr="001A7B69">
              <w:rPr>
                <w:webHidden/>
              </w:rPr>
            </w:r>
            <w:r w:rsidR="001A7B69" w:rsidRPr="001A7B69">
              <w:rPr>
                <w:webHidden/>
              </w:rPr>
              <w:fldChar w:fldCharType="separate"/>
            </w:r>
            <w:r w:rsidR="001A7B69">
              <w:rPr>
                <w:webHidden/>
              </w:rPr>
              <w:t>1-2</w:t>
            </w:r>
            <w:r w:rsidR="001A7B69" w:rsidRPr="001A7B69">
              <w:rPr>
                <w:webHidden/>
              </w:rPr>
              <w:fldChar w:fldCharType="end"/>
            </w:r>
          </w:hyperlink>
        </w:p>
        <w:p w14:paraId="518199D1" w14:textId="77777777" w:rsidR="001A7B69" w:rsidRPr="001A7B69" w:rsidRDefault="001A7B69" w:rsidP="001A7B69">
          <w:pPr>
            <w:rPr>
              <w:noProof/>
            </w:rPr>
          </w:pPr>
        </w:p>
        <w:p w14:paraId="0F3264DF" w14:textId="3E371170" w:rsidR="001A7B69" w:rsidRDefault="00000000" w:rsidP="001A7B69">
          <w:pPr>
            <w:pStyle w:val="TOC1"/>
            <w:rPr>
              <w:rStyle w:val="Hyperlink"/>
              <w:noProof/>
            </w:rPr>
          </w:pPr>
          <w:hyperlink w:anchor="_Toc107571217" w:history="1">
            <w:r w:rsidR="001A7B69" w:rsidRPr="006471F4">
              <w:rPr>
                <w:rStyle w:val="Hyperlink"/>
                <w:noProof/>
              </w:rPr>
              <w:t>2 SUMMARY CONCLUSION/RECOMMENDATION</w:t>
            </w:r>
            <w:r w:rsidR="001A7B69">
              <w:rPr>
                <w:noProof/>
                <w:webHidden/>
              </w:rPr>
              <w:tab/>
            </w:r>
            <w:r w:rsidR="001A7B69">
              <w:rPr>
                <w:noProof/>
                <w:webHidden/>
              </w:rPr>
              <w:fldChar w:fldCharType="begin"/>
            </w:r>
            <w:r w:rsidR="001A7B69">
              <w:rPr>
                <w:noProof/>
                <w:webHidden/>
              </w:rPr>
              <w:instrText xml:space="preserve"> PAGEREF _Toc107571217 \h </w:instrText>
            </w:r>
            <w:r w:rsidR="001A7B69">
              <w:rPr>
                <w:noProof/>
                <w:webHidden/>
              </w:rPr>
            </w:r>
            <w:r w:rsidR="001A7B69">
              <w:rPr>
                <w:noProof/>
                <w:webHidden/>
              </w:rPr>
              <w:fldChar w:fldCharType="separate"/>
            </w:r>
            <w:r w:rsidR="001A7B69">
              <w:rPr>
                <w:noProof/>
                <w:webHidden/>
              </w:rPr>
              <w:t>2-1</w:t>
            </w:r>
            <w:r w:rsidR="001A7B69">
              <w:rPr>
                <w:noProof/>
                <w:webHidden/>
              </w:rPr>
              <w:fldChar w:fldCharType="end"/>
            </w:r>
          </w:hyperlink>
        </w:p>
        <w:p w14:paraId="5EE31321" w14:textId="77777777" w:rsidR="001A7B69" w:rsidRPr="001A7B69" w:rsidRDefault="001A7B69" w:rsidP="001A7B69">
          <w:pPr>
            <w:rPr>
              <w:noProof/>
            </w:rPr>
          </w:pPr>
        </w:p>
        <w:p w14:paraId="1B5467C6" w14:textId="0AD7DA57" w:rsidR="001A7B69" w:rsidRDefault="00000000" w:rsidP="001A7B69">
          <w:pPr>
            <w:pStyle w:val="TOC1"/>
            <w:rPr>
              <w:rStyle w:val="Hyperlink"/>
              <w:noProof/>
            </w:rPr>
          </w:pPr>
          <w:hyperlink w:anchor="_Toc107571218" w:history="1">
            <w:r w:rsidR="001A7B69" w:rsidRPr="006471F4">
              <w:rPr>
                <w:rStyle w:val="Hyperlink"/>
                <w:noProof/>
              </w:rPr>
              <w:t>3 MIA RTP OVER DTN PROTOTYPE TESTING GOALS</w:t>
            </w:r>
            <w:r w:rsidR="001A7B69">
              <w:rPr>
                <w:noProof/>
                <w:webHidden/>
              </w:rPr>
              <w:tab/>
            </w:r>
            <w:r w:rsidR="001A7B69">
              <w:rPr>
                <w:noProof/>
                <w:webHidden/>
              </w:rPr>
              <w:fldChar w:fldCharType="begin"/>
            </w:r>
            <w:r w:rsidR="001A7B69">
              <w:rPr>
                <w:noProof/>
                <w:webHidden/>
              </w:rPr>
              <w:instrText xml:space="preserve"> PAGEREF _Toc107571218 \h </w:instrText>
            </w:r>
            <w:r w:rsidR="001A7B69">
              <w:rPr>
                <w:noProof/>
                <w:webHidden/>
              </w:rPr>
            </w:r>
            <w:r w:rsidR="001A7B69">
              <w:rPr>
                <w:noProof/>
                <w:webHidden/>
              </w:rPr>
              <w:fldChar w:fldCharType="separate"/>
            </w:r>
            <w:r w:rsidR="001A7B69">
              <w:rPr>
                <w:noProof/>
                <w:webHidden/>
              </w:rPr>
              <w:t>3-1</w:t>
            </w:r>
            <w:r w:rsidR="001A7B69">
              <w:rPr>
                <w:noProof/>
                <w:webHidden/>
              </w:rPr>
              <w:fldChar w:fldCharType="end"/>
            </w:r>
          </w:hyperlink>
        </w:p>
        <w:p w14:paraId="15DFEFAF" w14:textId="77777777" w:rsidR="001A7B69" w:rsidRPr="001A7B69" w:rsidRDefault="001A7B69" w:rsidP="001A7B69"/>
        <w:p w14:paraId="101DE994" w14:textId="4AFAC944" w:rsidR="001A7B69" w:rsidRDefault="00000000" w:rsidP="001A7B69">
          <w:pPr>
            <w:pStyle w:val="TOC1"/>
            <w:rPr>
              <w:rStyle w:val="Hyperlink"/>
              <w:noProof/>
            </w:rPr>
          </w:pPr>
          <w:hyperlink w:anchor="_Toc107571219" w:history="1">
            <w:r w:rsidR="001A7B69" w:rsidRPr="006471F4">
              <w:rPr>
                <w:rStyle w:val="Hyperlink"/>
                <w:noProof/>
              </w:rPr>
              <w:t>4 TEST OVERVIEW</w:t>
            </w:r>
            <w:r w:rsidR="001A7B69">
              <w:rPr>
                <w:noProof/>
                <w:webHidden/>
              </w:rPr>
              <w:tab/>
            </w:r>
            <w:r w:rsidR="001A7B69">
              <w:rPr>
                <w:noProof/>
                <w:webHidden/>
              </w:rPr>
              <w:fldChar w:fldCharType="begin"/>
            </w:r>
            <w:r w:rsidR="001A7B69">
              <w:rPr>
                <w:noProof/>
                <w:webHidden/>
              </w:rPr>
              <w:instrText xml:space="preserve"> PAGEREF _Toc107571219 \h </w:instrText>
            </w:r>
            <w:r w:rsidR="001A7B69">
              <w:rPr>
                <w:noProof/>
                <w:webHidden/>
              </w:rPr>
            </w:r>
            <w:r w:rsidR="001A7B69">
              <w:rPr>
                <w:noProof/>
                <w:webHidden/>
              </w:rPr>
              <w:fldChar w:fldCharType="separate"/>
            </w:r>
            <w:r w:rsidR="001A7B69">
              <w:rPr>
                <w:noProof/>
                <w:webHidden/>
              </w:rPr>
              <w:t>4-1</w:t>
            </w:r>
            <w:r w:rsidR="001A7B69">
              <w:rPr>
                <w:noProof/>
                <w:webHidden/>
              </w:rPr>
              <w:fldChar w:fldCharType="end"/>
            </w:r>
          </w:hyperlink>
        </w:p>
        <w:p w14:paraId="1208147E" w14:textId="77777777" w:rsidR="001A7B69" w:rsidRPr="001A7B69" w:rsidRDefault="001A7B69" w:rsidP="001A7B69"/>
        <w:p w14:paraId="669693A7" w14:textId="6A97BF43" w:rsidR="001A7B69" w:rsidRPr="00130DCD" w:rsidRDefault="00000000" w:rsidP="00130DCD">
          <w:pPr>
            <w:pStyle w:val="TOC2"/>
            <w:rPr>
              <w:rFonts w:asciiTheme="minorHAnsi" w:eastAsiaTheme="minorEastAsia" w:hAnsiTheme="minorHAnsi" w:cstheme="minorBidi"/>
              <w:sz w:val="22"/>
              <w:szCs w:val="22"/>
              <w:lang w:eastAsia="ja-JP"/>
            </w:rPr>
          </w:pPr>
          <w:hyperlink w:anchor="_Toc107571220" w:history="1">
            <w:r w:rsidR="001A7B69" w:rsidRPr="00130DCD">
              <w:rPr>
                <w:rStyle w:val="Hyperlink"/>
              </w:rPr>
              <w:t>4.1 HISTORY OF RTP OVER DTN TEST CONFIGURATIONS</w:t>
            </w:r>
            <w:r w:rsidR="001A7B69" w:rsidRPr="00130DCD">
              <w:rPr>
                <w:webHidden/>
              </w:rPr>
              <w:tab/>
            </w:r>
            <w:r w:rsidR="001A7B69" w:rsidRPr="00130DCD">
              <w:rPr>
                <w:webHidden/>
              </w:rPr>
              <w:fldChar w:fldCharType="begin"/>
            </w:r>
            <w:r w:rsidR="001A7B69" w:rsidRPr="00130DCD">
              <w:rPr>
                <w:webHidden/>
              </w:rPr>
              <w:instrText xml:space="preserve"> PAGEREF _Toc107571220 \h </w:instrText>
            </w:r>
            <w:r w:rsidR="001A7B69" w:rsidRPr="00130DCD">
              <w:rPr>
                <w:webHidden/>
              </w:rPr>
            </w:r>
            <w:r w:rsidR="001A7B69" w:rsidRPr="00130DCD">
              <w:rPr>
                <w:webHidden/>
              </w:rPr>
              <w:fldChar w:fldCharType="separate"/>
            </w:r>
            <w:r w:rsidR="001A7B69" w:rsidRPr="00130DCD">
              <w:rPr>
                <w:webHidden/>
              </w:rPr>
              <w:t>4-1</w:t>
            </w:r>
            <w:r w:rsidR="001A7B69" w:rsidRPr="00130DCD">
              <w:rPr>
                <w:webHidden/>
              </w:rPr>
              <w:fldChar w:fldCharType="end"/>
            </w:r>
          </w:hyperlink>
        </w:p>
        <w:p w14:paraId="39AB530C" w14:textId="5B06D0A2" w:rsidR="001A7B69" w:rsidRPr="00130DCD" w:rsidRDefault="00000000" w:rsidP="00130DCD">
          <w:pPr>
            <w:pStyle w:val="TOC2"/>
            <w:rPr>
              <w:rStyle w:val="Hyperlink"/>
            </w:rPr>
          </w:pPr>
          <w:hyperlink w:anchor="_Toc107571221" w:history="1">
            <w:r w:rsidR="001A7B69" w:rsidRPr="00130DCD">
              <w:rPr>
                <w:rStyle w:val="Hyperlink"/>
              </w:rPr>
              <w:t>4.2 RTP OVER DTN FINAL TEST CONFIGURATION</w:t>
            </w:r>
            <w:r w:rsidR="001A7B69" w:rsidRPr="00130DCD">
              <w:rPr>
                <w:webHidden/>
              </w:rPr>
              <w:tab/>
            </w:r>
            <w:r w:rsidR="001A7B69" w:rsidRPr="00130DCD">
              <w:rPr>
                <w:webHidden/>
              </w:rPr>
              <w:fldChar w:fldCharType="begin"/>
            </w:r>
            <w:r w:rsidR="001A7B69" w:rsidRPr="00130DCD">
              <w:rPr>
                <w:webHidden/>
              </w:rPr>
              <w:instrText xml:space="preserve"> PAGEREF _Toc107571221 \h </w:instrText>
            </w:r>
            <w:r w:rsidR="001A7B69" w:rsidRPr="00130DCD">
              <w:rPr>
                <w:webHidden/>
              </w:rPr>
            </w:r>
            <w:r w:rsidR="001A7B69" w:rsidRPr="00130DCD">
              <w:rPr>
                <w:webHidden/>
              </w:rPr>
              <w:fldChar w:fldCharType="separate"/>
            </w:r>
            <w:r w:rsidR="001A7B69" w:rsidRPr="00130DCD">
              <w:rPr>
                <w:webHidden/>
              </w:rPr>
              <w:t>4-3</w:t>
            </w:r>
            <w:r w:rsidR="001A7B69" w:rsidRPr="00130DCD">
              <w:rPr>
                <w:webHidden/>
              </w:rPr>
              <w:fldChar w:fldCharType="end"/>
            </w:r>
          </w:hyperlink>
        </w:p>
        <w:p w14:paraId="2F7EACCC" w14:textId="77777777" w:rsidR="001A7B69" w:rsidRPr="001A7B69" w:rsidRDefault="001A7B69" w:rsidP="001A7B69"/>
        <w:p w14:paraId="7C9DC3FB" w14:textId="33EFEDBC" w:rsidR="001A7B69" w:rsidRDefault="00000000" w:rsidP="001A7B69">
          <w:pPr>
            <w:pStyle w:val="TOC1"/>
            <w:rPr>
              <w:rStyle w:val="Hyperlink"/>
              <w:noProof/>
            </w:rPr>
          </w:pPr>
          <w:hyperlink w:anchor="_Toc107571222" w:history="1">
            <w:r w:rsidR="001A7B69" w:rsidRPr="006471F4">
              <w:rPr>
                <w:rStyle w:val="Hyperlink"/>
                <w:noProof/>
              </w:rPr>
              <w:t>5 TEST DETAILS</w:t>
            </w:r>
            <w:r w:rsidR="001A7B69">
              <w:rPr>
                <w:noProof/>
                <w:webHidden/>
              </w:rPr>
              <w:tab/>
            </w:r>
            <w:r w:rsidR="001A7B69">
              <w:rPr>
                <w:noProof/>
                <w:webHidden/>
              </w:rPr>
              <w:fldChar w:fldCharType="begin"/>
            </w:r>
            <w:r w:rsidR="001A7B69">
              <w:rPr>
                <w:noProof/>
                <w:webHidden/>
              </w:rPr>
              <w:instrText xml:space="preserve"> PAGEREF _Toc107571222 \h </w:instrText>
            </w:r>
            <w:r w:rsidR="001A7B69">
              <w:rPr>
                <w:noProof/>
                <w:webHidden/>
              </w:rPr>
            </w:r>
            <w:r w:rsidR="001A7B69">
              <w:rPr>
                <w:noProof/>
                <w:webHidden/>
              </w:rPr>
              <w:fldChar w:fldCharType="separate"/>
            </w:r>
            <w:r w:rsidR="001A7B69">
              <w:rPr>
                <w:noProof/>
                <w:webHidden/>
              </w:rPr>
              <w:t>5-1</w:t>
            </w:r>
            <w:r w:rsidR="001A7B69">
              <w:rPr>
                <w:noProof/>
                <w:webHidden/>
              </w:rPr>
              <w:fldChar w:fldCharType="end"/>
            </w:r>
          </w:hyperlink>
        </w:p>
        <w:p w14:paraId="16801F28" w14:textId="77777777" w:rsidR="00130DCD" w:rsidRPr="00130DCD" w:rsidRDefault="00130DCD" w:rsidP="00130DCD"/>
        <w:p w14:paraId="4B745F1B" w14:textId="4C380B56" w:rsidR="001A7B69" w:rsidRPr="00130DCD" w:rsidRDefault="00000000" w:rsidP="00130DCD">
          <w:pPr>
            <w:pStyle w:val="TOC2"/>
            <w:rPr>
              <w:rStyle w:val="Hyperlink"/>
            </w:rPr>
          </w:pPr>
          <w:hyperlink w:anchor="_Toc107571223" w:history="1">
            <w:r w:rsidR="001A7B69" w:rsidRPr="00130DCD">
              <w:rPr>
                <w:rStyle w:val="Hyperlink"/>
              </w:rPr>
              <w:t>5.1 BASIC TEST CASES</w:t>
            </w:r>
            <w:r w:rsidR="001A7B69" w:rsidRPr="00130DCD">
              <w:rPr>
                <w:webHidden/>
              </w:rPr>
              <w:tab/>
            </w:r>
            <w:r w:rsidR="001A7B69" w:rsidRPr="00130DCD">
              <w:rPr>
                <w:webHidden/>
              </w:rPr>
              <w:fldChar w:fldCharType="begin"/>
            </w:r>
            <w:r w:rsidR="001A7B69" w:rsidRPr="00130DCD">
              <w:rPr>
                <w:webHidden/>
              </w:rPr>
              <w:instrText xml:space="preserve"> PAGEREF _Toc107571223 \h </w:instrText>
            </w:r>
            <w:r w:rsidR="001A7B69" w:rsidRPr="00130DCD">
              <w:rPr>
                <w:webHidden/>
              </w:rPr>
            </w:r>
            <w:r w:rsidR="001A7B69" w:rsidRPr="00130DCD">
              <w:rPr>
                <w:webHidden/>
              </w:rPr>
              <w:fldChar w:fldCharType="separate"/>
            </w:r>
            <w:r w:rsidR="001A7B69" w:rsidRPr="00130DCD">
              <w:rPr>
                <w:webHidden/>
              </w:rPr>
              <w:t>5-1</w:t>
            </w:r>
            <w:r w:rsidR="001A7B69" w:rsidRPr="00130DCD">
              <w:rPr>
                <w:webHidden/>
              </w:rPr>
              <w:fldChar w:fldCharType="end"/>
            </w:r>
          </w:hyperlink>
        </w:p>
        <w:p w14:paraId="1D17B8DD" w14:textId="77777777" w:rsidR="00130DCD" w:rsidRPr="00130DCD" w:rsidRDefault="00130DCD" w:rsidP="00130DCD"/>
        <w:p w14:paraId="4A717071" w14:textId="61426A87" w:rsidR="001A7B69" w:rsidRPr="0003740F" w:rsidRDefault="00000000" w:rsidP="001A7B69">
          <w:pPr>
            <w:pStyle w:val="TOC3"/>
            <w:tabs>
              <w:tab w:val="right" w:leader="dot" w:pos="8992"/>
            </w:tabs>
            <w:spacing w:line="240" w:lineRule="auto"/>
            <w:rPr>
              <w:rFonts w:ascii="Times New Roman" w:eastAsiaTheme="minorEastAsia" w:hAnsi="Times New Roman" w:cs="Times New Roman"/>
              <w:noProof/>
              <w:lang w:eastAsia="ja-JP"/>
            </w:rPr>
          </w:pPr>
          <w:hyperlink w:anchor="_Toc107571224" w:history="1">
            <w:r w:rsidR="001A7B69" w:rsidRPr="0003740F">
              <w:rPr>
                <w:rStyle w:val="Hyperlink"/>
                <w:rFonts w:ascii="Times New Roman" w:eastAsia="Times New Roman" w:hAnsi="Times New Roman" w:cs="Times New Roman"/>
                <w:noProof/>
              </w:rPr>
              <w:t>5.1.1 TEST CASE #1: MOTION IMAGERY DATA USING RTP OVER DTN (MSFC TO DLR)</w:t>
            </w:r>
            <w:r w:rsidR="001A7B69" w:rsidRPr="0003740F">
              <w:rPr>
                <w:rFonts w:ascii="Times New Roman" w:hAnsi="Times New Roman" w:cs="Times New Roman"/>
                <w:noProof/>
                <w:webHidden/>
              </w:rPr>
              <w:tab/>
            </w:r>
            <w:r w:rsidR="001A7B69" w:rsidRPr="0003740F">
              <w:rPr>
                <w:rFonts w:ascii="Times New Roman" w:hAnsi="Times New Roman" w:cs="Times New Roman"/>
                <w:noProof/>
                <w:webHidden/>
              </w:rPr>
              <w:fldChar w:fldCharType="begin"/>
            </w:r>
            <w:r w:rsidR="001A7B69" w:rsidRPr="0003740F">
              <w:rPr>
                <w:rFonts w:ascii="Times New Roman" w:hAnsi="Times New Roman" w:cs="Times New Roman"/>
                <w:noProof/>
                <w:webHidden/>
              </w:rPr>
              <w:instrText xml:space="preserve"> PAGEREF _Toc107571224 \h </w:instrText>
            </w:r>
            <w:r w:rsidR="001A7B69" w:rsidRPr="0003740F">
              <w:rPr>
                <w:rFonts w:ascii="Times New Roman" w:hAnsi="Times New Roman" w:cs="Times New Roman"/>
                <w:noProof/>
                <w:webHidden/>
              </w:rPr>
            </w:r>
            <w:r w:rsidR="001A7B69" w:rsidRPr="0003740F">
              <w:rPr>
                <w:rFonts w:ascii="Times New Roman" w:hAnsi="Times New Roman" w:cs="Times New Roman"/>
                <w:noProof/>
                <w:webHidden/>
              </w:rPr>
              <w:fldChar w:fldCharType="separate"/>
            </w:r>
            <w:r w:rsidR="001A7B69" w:rsidRPr="0003740F">
              <w:rPr>
                <w:rFonts w:ascii="Times New Roman" w:hAnsi="Times New Roman" w:cs="Times New Roman"/>
                <w:noProof/>
                <w:webHidden/>
              </w:rPr>
              <w:t>5-1</w:t>
            </w:r>
            <w:r w:rsidR="001A7B69" w:rsidRPr="0003740F">
              <w:rPr>
                <w:rFonts w:ascii="Times New Roman" w:hAnsi="Times New Roman" w:cs="Times New Roman"/>
                <w:noProof/>
                <w:webHidden/>
              </w:rPr>
              <w:fldChar w:fldCharType="end"/>
            </w:r>
          </w:hyperlink>
        </w:p>
        <w:p w14:paraId="7CF36C86" w14:textId="321BA8DD" w:rsidR="001A7B69" w:rsidRPr="0003740F" w:rsidRDefault="00000000" w:rsidP="001A7B69">
          <w:pPr>
            <w:pStyle w:val="TOC3"/>
            <w:tabs>
              <w:tab w:val="right" w:leader="dot" w:pos="8992"/>
            </w:tabs>
            <w:spacing w:line="240" w:lineRule="auto"/>
            <w:rPr>
              <w:rStyle w:val="Hyperlink"/>
              <w:rFonts w:ascii="Times New Roman" w:hAnsi="Times New Roman" w:cs="Times New Roman"/>
              <w:noProof/>
            </w:rPr>
          </w:pPr>
          <w:hyperlink w:anchor="_Toc107571225" w:history="1">
            <w:r w:rsidR="001A7B69" w:rsidRPr="0003740F">
              <w:rPr>
                <w:rStyle w:val="Hyperlink"/>
                <w:rFonts w:ascii="Times New Roman" w:eastAsia="Times New Roman" w:hAnsi="Times New Roman" w:cs="Times New Roman"/>
                <w:noProof/>
              </w:rPr>
              <w:t>5.1.2 TEST CASE #1: MOTION IMAGERY DATA USING RTP OVER DTN (DLR TO MSFC)</w:t>
            </w:r>
            <w:r w:rsidR="001A7B69" w:rsidRPr="0003740F">
              <w:rPr>
                <w:rFonts w:ascii="Times New Roman" w:hAnsi="Times New Roman" w:cs="Times New Roman"/>
                <w:noProof/>
                <w:webHidden/>
              </w:rPr>
              <w:tab/>
            </w:r>
            <w:r w:rsidR="001A7B69" w:rsidRPr="000834BE">
              <w:rPr>
                <w:rFonts w:ascii="Times New Roman" w:hAnsi="Times New Roman" w:cs="Times New Roman"/>
                <w:noProof/>
                <w:webHidden/>
              </w:rPr>
              <w:fldChar w:fldCharType="begin"/>
            </w:r>
            <w:r w:rsidR="001A7B69" w:rsidRPr="0003740F">
              <w:rPr>
                <w:rFonts w:ascii="Times New Roman" w:hAnsi="Times New Roman" w:cs="Times New Roman"/>
                <w:noProof/>
                <w:webHidden/>
              </w:rPr>
              <w:instrText xml:space="preserve"> PAGEREF _Toc107571225 \h </w:instrText>
            </w:r>
            <w:r w:rsidR="001A7B69" w:rsidRPr="000834BE">
              <w:rPr>
                <w:rFonts w:ascii="Times New Roman" w:hAnsi="Times New Roman" w:cs="Times New Roman"/>
                <w:noProof/>
                <w:webHidden/>
              </w:rPr>
            </w:r>
            <w:r w:rsidR="001A7B69" w:rsidRPr="000834BE">
              <w:rPr>
                <w:rFonts w:ascii="Times New Roman" w:hAnsi="Times New Roman" w:cs="Times New Roman"/>
                <w:noProof/>
                <w:webHidden/>
              </w:rPr>
              <w:fldChar w:fldCharType="separate"/>
            </w:r>
            <w:r w:rsidR="001A7B69" w:rsidRPr="0003740F">
              <w:rPr>
                <w:rFonts w:ascii="Times New Roman" w:hAnsi="Times New Roman" w:cs="Times New Roman"/>
                <w:noProof/>
                <w:webHidden/>
              </w:rPr>
              <w:t>5-2</w:t>
            </w:r>
            <w:r w:rsidR="001A7B69" w:rsidRPr="000834BE">
              <w:rPr>
                <w:rFonts w:ascii="Times New Roman" w:hAnsi="Times New Roman" w:cs="Times New Roman"/>
                <w:noProof/>
                <w:webHidden/>
              </w:rPr>
              <w:fldChar w:fldCharType="end"/>
            </w:r>
          </w:hyperlink>
        </w:p>
        <w:p w14:paraId="6A29F110" w14:textId="77777777" w:rsidR="00130DCD" w:rsidRPr="00130DCD" w:rsidRDefault="00130DCD" w:rsidP="00130DCD"/>
        <w:p w14:paraId="219749D7" w14:textId="6611D74A" w:rsidR="001A7B69" w:rsidRDefault="00000000" w:rsidP="001A7B69">
          <w:pPr>
            <w:pStyle w:val="TOC1"/>
            <w:rPr>
              <w:rStyle w:val="Hyperlink"/>
              <w:noProof/>
            </w:rPr>
          </w:pPr>
          <w:hyperlink w:anchor="_Toc107571226" w:history="1">
            <w:r w:rsidR="001A7B69" w:rsidRPr="006471F4">
              <w:rPr>
                <w:rStyle w:val="Hyperlink"/>
                <w:bCs/>
                <w:noProof/>
              </w:rPr>
              <w:t>ANNEX A PICS PERFORMA</w:t>
            </w:r>
            <w:r w:rsidR="001A7B69">
              <w:rPr>
                <w:noProof/>
                <w:webHidden/>
              </w:rPr>
              <w:tab/>
            </w:r>
            <w:r w:rsidR="001A7B69">
              <w:rPr>
                <w:noProof/>
                <w:webHidden/>
              </w:rPr>
              <w:fldChar w:fldCharType="begin"/>
            </w:r>
            <w:r w:rsidR="001A7B69">
              <w:rPr>
                <w:noProof/>
                <w:webHidden/>
              </w:rPr>
              <w:instrText xml:space="preserve"> PAGEREF _Toc107571226 \h </w:instrText>
            </w:r>
            <w:r w:rsidR="001A7B69">
              <w:rPr>
                <w:noProof/>
                <w:webHidden/>
              </w:rPr>
            </w:r>
            <w:r w:rsidR="001A7B69">
              <w:rPr>
                <w:noProof/>
                <w:webHidden/>
              </w:rPr>
              <w:fldChar w:fldCharType="separate"/>
            </w:r>
            <w:r w:rsidR="001A7B69">
              <w:rPr>
                <w:noProof/>
                <w:webHidden/>
              </w:rPr>
              <w:t>4</w:t>
            </w:r>
            <w:r w:rsidR="001A7B69">
              <w:rPr>
                <w:noProof/>
                <w:webHidden/>
              </w:rPr>
              <w:fldChar w:fldCharType="end"/>
            </w:r>
          </w:hyperlink>
        </w:p>
        <w:p w14:paraId="557D21F9" w14:textId="77777777" w:rsidR="00130DCD" w:rsidRPr="00130DCD" w:rsidRDefault="00130DCD" w:rsidP="00130DCD"/>
        <w:p w14:paraId="43F88C01" w14:textId="3C8D4378" w:rsidR="001A7B69" w:rsidRPr="00130DCD" w:rsidRDefault="00000000" w:rsidP="00130DCD">
          <w:pPr>
            <w:pStyle w:val="TOC2"/>
            <w:rPr>
              <w:rStyle w:val="Hyperlink"/>
            </w:rPr>
          </w:pPr>
          <w:hyperlink w:anchor="_Toc107571227" w:history="1">
            <w:r w:rsidR="001A7B69" w:rsidRPr="00130DCD">
              <w:rPr>
                <w:rStyle w:val="Hyperlink"/>
              </w:rPr>
              <w:t>A1 PICS PERFORMA REQUIREMENTS TESTED</w:t>
            </w:r>
            <w:r w:rsidR="001A7B69" w:rsidRPr="00130DCD">
              <w:rPr>
                <w:webHidden/>
              </w:rPr>
              <w:tab/>
            </w:r>
            <w:r w:rsidR="001A7B69" w:rsidRPr="00130DCD">
              <w:rPr>
                <w:webHidden/>
              </w:rPr>
              <w:fldChar w:fldCharType="begin"/>
            </w:r>
            <w:r w:rsidR="001A7B69" w:rsidRPr="00130DCD">
              <w:rPr>
                <w:webHidden/>
              </w:rPr>
              <w:instrText xml:space="preserve"> PAGEREF _Toc107571227 \h </w:instrText>
            </w:r>
            <w:r w:rsidR="001A7B69" w:rsidRPr="00130DCD">
              <w:rPr>
                <w:webHidden/>
              </w:rPr>
            </w:r>
            <w:r w:rsidR="001A7B69" w:rsidRPr="00130DCD">
              <w:rPr>
                <w:webHidden/>
              </w:rPr>
              <w:fldChar w:fldCharType="separate"/>
            </w:r>
            <w:r w:rsidR="001A7B69" w:rsidRPr="00130DCD">
              <w:rPr>
                <w:webHidden/>
              </w:rPr>
              <w:t>4</w:t>
            </w:r>
            <w:r w:rsidR="001A7B69" w:rsidRPr="00130DCD">
              <w:rPr>
                <w:webHidden/>
              </w:rPr>
              <w:fldChar w:fldCharType="end"/>
            </w:r>
          </w:hyperlink>
        </w:p>
        <w:p w14:paraId="12622FA8" w14:textId="77777777" w:rsidR="00130DCD" w:rsidRPr="00130DCD" w:rsidRDefault="00130DCD" w:rsidP="00130DCD"/>
        <w:p w14:paraId="311FE678" w14:textId="0F9A4CC6" w:rsidR="001A7B69" w:rsidRDefault="00000000" w:rsidP="001A7B69">
          <w:pPr>
            <w:pStyle w:val="TOC1"/>
            <w:rPr>
              <w:rFonts w:asciiTheme="minorHAnsi" w:eastAsiaTheme="minorEastAsia" w:hAnsiTheme="minorHAnsi" w:cstheme="minorBidi"/>
              <w:b w:val="0"/>
              <w:caps w:val="0"/>
              <w:noProof/>
              <w:sz w:val="22"/>
              <w:szCs w:val="22"/>
              <w:lang w:eastAsia="ja-JP"/>
            </w:rPr>
          </w:pPr>
          <w:hyperlink w:anchor="_Toc107571228" w:history="1">
            <w:r w:rsidR="001A7B69" w:rsidRPr="006471F4">
              <w:rPr>
                <w:rStyle w:val="Hyperlink"/>
                <w:noProof/>
              </w:rPr>
              <w:t>ANNEX B ACRONYMS</w:t>
            </w:r>
            <w:r w:rsidR="001A7B69">
              <w:rPr>
                <w:noProof/>
                <w:webHidden/>
              </w:rPr>
              <w:tab/>
            </w:r>
            <w:r w:rsidR="001A7B69">
              <w:rPr>
                <w:noProof/>
                <w:webHidden/>
              </w:rPr>
              <w:fldChar w:fldCharType="begin"/>
            </w:r>
            <w:r w:rsidR="001A7B69">
              <w:rPr>
                <w:noProof/>
                <w:webHidden/>
              </w:rPr>
              <w:instrText xml:space="preserve"> PAGEREF _Toc107571228 \h </w:instrText>
            </w:r>
            <w:r w:rsidR="001A7B69">
              <w:rPr>
                <w:noProof/>
                <w:webHidden/>
              </w:rPr>
            </w:r>
            <w:r w:rsidR="001A7B69">
              <w:rPr>
                <w:noProof/>
                <w:webHidden/>
              </w:rPr>
              <w:fldChar w:fldCharType="separate"/>
            </w:r>
            <w:r w:rsidR="001A7B69">
              <w:rPr>
                <w:noProof/>
                <w:webHidden/>
              </w:rPr>
              <w:t>5</w:t>
            </w:r>
            <w:r w:rsidR="001A7B69">
              <w:rPr>
                <w:noProof/>
                <w:webHidden/>
              </w:rPr>
              <w:fldChar w:fldCharType="end"/>
            </w:r>
          </w:hyperlink>
        </w:p>
        <w:p w14:paraId="0D1BD698" w14:textId="2FD956D9" w:rsidR="0000642D" w:rsidRPr="00635968" w:rsidRDefault="0000642D" w:rsidP="001A7B69">
          <w:pPr>
            <w:spacing w:line="240" w:lineRule="auto"/>
            <w:rPr>
              <w:rFonts w:ascii="Times New Roman" w:hAnsi="Times New Roman" w:cs="Times New Roman"/>
            </w:rPr>
          </w:pPr>
          <w:r w:rsidRPr="00635968">
            <w:rPr>
              <w:rFonts w:ascii="Times New Roman" w:hAnsi="Times New Roman" w:cs="Times New Roman"/>
              <w:b/>
              <w:bCs/>
              <w:noProof/>
            </w:rPr>
            <w:fldChar w:fldCharType="end"/>
          </w:r>
        </w:p>
      </w:sdtContent>
    </w:sdt>
    <w:p w14:paraId="4C5A3D60" w14:textId="77777777" w:rsidR="00CC3D1E" w:rsidRPr="00635968" w:rsidRDefault="00CC3D1E">
      <w:pPr>
        <w:spacing w:line="259" w:lineRule="auto"/>
        <w:rPr>
          <w:rFonts w:ascii="Times New Roman" w:eastAsia="Times New Roman" w:hAnsi="Times New Roman" w:cs="Times New Roman"/>
          <w:b/>
          <w:color w:val="000000"/>
          <w:sz w:val="28"/>
        </w:rPr>
      </w:pPr>
      <w:r w:rsidRPr="00635968">
        <w:rPr>
          <w:rFonts w:ascii="Times New Roman" w:eastAsia="Times New Roman" w:hAnsi="Times New Roman" w:cs="Times New Roman"/>
          <w:b/>
          <w:color w:val="000000"/>
          <w:sz w:val="28"/>
        </w:rPr>
        <w:br w:type="page"/>
      </w:r>
    </w:p>
    <w:p w14:paraId="142F5B1A" w14:textId="77777777" w:rsidR="00187EBE" w:rsidRPr="00635968" w:rsidRDefault="00187EBE" w:rsidP="001A7DBC">
      <w:pPr>
        <w:keepNext/>
        <w:keepLines/>
        <w:spacing w:after="179" w:line="240" w:lineRule="auto"/>
        <w:ind w:left="-5" w:hanging="10"/>
        <w:outlineLvl w:val="1"/>
        <w:rPr>
          <w:rFonts w:ascii="Times New Roman" w:eastAsia="Times New Roman" w:hAnsi="Times New Roman" w:cs="Times New Roman"/>
          <w:b/>
          <w:color w:val="000000"/>
          <w:sz w:val="28"/>
        </w:rPr>
        <w:sectPr w:rsidR="00187EBE" w:rsidRPr="00635968" w:rsidSect="00187EBE">
          <w:headerReference w:type="even" r:id="rId12"/>
          <w:headerReference w:type="default" r:id="rId13"/>
          <w:footerReference w:type="even" r:id="rId14"/>
          <w:footerReference w:type="default" r:id="rId15"/>
          <w:headerReference w:type="first" r:id="rId16"/>
          <w:footerReference w:type="first" r:id="rId17"/>
          <w:pgSz w:w="12240" w:h="15840"/>
          <w:pgMar w:top="600" w:right="1438" w:bottom="549" w:left="1800" w:header="720" w:footer="720" w:gutter="0"/>
          <w:pgNumType w:fmt="lowerRoman" w:start="1"/>
          <w:cols w:space="720"/>
          <w:docGrid w:linePitch="299"/>
        </w:sectPr>
      </w:pPr>
    </w:p>
    <w:p w14:paraId="53F78E3B" w14:textId="77777777" w:rsidR="006D2DAF" w:rsidRDefault="006D2DAF" w:rsidP="0000642D">
      <w:pPr>
        <w:pStyle w:val="Heading1"/>
        <w:rPr>
          <w:rFonts w:ascii="Times New Roman" w:eastAsia="Times New Roman" w:hAnsi="Times New Roman" w:cs="Times New Roman"/>
          <w:b/>
          <w:color w:val="000000"/>
          <w:sz w:val="28"/>
        </w:rPr>
        <w:sectPr w:rsidR="006D2DAF" w:rsidSect="001A7B69">
          <w:pgSz w:w="12240" w:h="15840"/>
          <w:pgMar w:top="600" w:right="1438" w:bottom="549" w:left="1800" w:header="720" w:footer="720" w:gutter="0"/>
          <w:pgNumType w:start="1" w:chapStyle="1"/>
          <w:cols w:space="720"/>
          <w:docGrid w:linePitch="299"/>
        </w:sectPr>
      </w:pPr>
    </w:p>
    <w:p w14:paraId="00D38D4B" w14:textId="7196D14E" w:rsidR="001A7DBC" w:rsidRPr="001A7B69" w:rsidRDefault="001A7DBC" w:rsidP="001A7B69">
      <w:pPr>
        <w:pStyle w:val="Heading1"/>
        <w:rPr>
          <w:rFonts w:ascii="Times New Roman" w:hAnsi="Times New Roman" w:cs="Times New Roman"/>
          <w:b/>
          <w:bCs/>
          <w:color w:val="auto"/>
        </w:rPr>
      </w:pPr>
      <w:bookmarkStart w:id="0" w:name="_Toc107571210"/>
      <w:r w:rsidRPr="001A7B69">
        <w:rPr>
          <w:rFonts w:ascii="Times New Roman" w:hAnsi="Times New Roman" w:cs="Times New Roman"/>
          <w:b/>
          <w:bCs/>
          <w:color w:val="auto"/>
        </w:rPr>
        <w:t>INTRODUCTION</w:t>
      </w:r>
      <w:bookmarkEnd w:id="0"/>
      <w:r w:rsidRPr="001A7B69">
        <w:rPr>
          <w:rFonts w:ascii="Times New Roman" w:hAnsi="Times New Roman" w:cs="Times New Roman"/>
          <w:b/>
          <w:bCs/>
          <w:color w:val="auto"/>
        </w:rPr>
        <w:t xml:space="preserve"> </w:t>
      </w:r>
    </w:p>
    <w:p w14:paraId="2BF689FC" w14:textId="77777777" w:rsidR="0000642D" w:rsidRPr="00635968" w:rsidRDefault="0000642D" w:rsidP="0000642D">
      <w:pPr>
        <w:rPr>
          <w:rFonts w:ascii="Times New Roman" w:hAnsi="Times New Roman" w:cs="Times New Roman"/>
        </w:rPr>
      </w:pPr>
    </w:p>
    <w:p w14:paraId="4EE02A19" w14:textId="77777777" w:rsidR="001A7DBC" w:rsidRPr="00635968" w:rsidRDefault="001A7DBC" w:rsidP="0000642D">
      <w:pPr>
        <w:pStyle w:val="Heading2"/>
        <w:rPr>
          <w:rFonts w:ascii="Times New Roman" w:eastAsia="Times New Roman" w:hAnsi="Times New Roman" w:cs="Times New Roman"/>
          <w:b/>
          <w:color w:val="000000"/>
          <w:sz w:val="24"/>
        </w:rPr>
      </w:pPr>
      <w:bookmarkStart w:id="1" w:name="_Toc107571211"/>
      <w:r w:rsidRPr="00635968">
        <w:rPr>
          <w:rFonts w:ascii="Times New Roman" w:eastAsia="Times New Roman" w:hAnsi="Times New Roman" w:cs="Times New Roman"/>
          <w:b/>
          <w:color w:val="000000"/>
          <w:sz w:val="24"/>
        </w:rPr>
        <w:t>1.1</w:t>
      </w:r>
      <w:r w:rsidRPr="00635968">
        <w:rPr>
          <w:rFonts w:ascii="Times New Roman" w:eastAsia="Arial" w:hAnsi="Times New Roman" w:cs="Times New Roman"/>
          <w:b/>
          <w:color w:val="000000"/>
          <w:sz w:val="24"/>
        </w:rPr>
        <w:t xml:space="preserve"> </w:t>
      </w:r>
      <w:r w:rsidRPr="00635968">
        <w:rPr>
          <w:rFonts w:ascii="Times New Roman" w:eastAsia="Arial" w:hAnsi="Times New Roman" w:cs="Times New Roman"/>
          <w:b/>
          <w:color w:val="000000"/>
          <w:sz w:val="24"/>
        </w:rPr>
        <w:tab/>
      </w:r>
      <w:r w:rsidRPr="00635968">
        <w:rPr>
          <w:rFonts w:ascii="Times New Roman" w:eastAsia="Times New Roman" w:hAnsi="Times New Roman" w:cs="Times New Roman"/>
          <w:b/>
          <w:color w:val="000000"/>
          <w:sz w:val="24"/>
        </w:rPr>
        <w:t>PURPOSE</w:t>
      </w:r>
      <w:bookmarkEnd w:id="1"/>
      <w:r w:rsidRPr="00635968">
        <w:rPr>
          <w:rFonts w:ascii="Times New Roman" w:eastAsia="Times New Roman" w:hAnsi="Times New Roman" w:cs="Times New Roman"/>
          <w:b/>
          <w:color w:val="000000"/>
          <w:sz w:val="24"/>
        </w:rPr>
        <w:t xml:space="preserve"> </w:t>
      </w:r>
    </w:p>
    <w:p w14:paraId="08BBCF3D" w14:textId="2AB84793" w:rsidR="001A7DBC" w:rsidRPr="00635968" w:rsidRDefault="001A7DBC" w:rsidP="002D135C">
      <w:pPr>
        <w:spacing w:after="0" w:line="240" w:lineRule="auto"/>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The purpose of this document is to describe the prototype testing conducted on the CCSDS Concepts and Rationale for</w:t>
      </w:r>
      <w:r w:rsidRPr="00635968">
        <w:rPr>
          <w:rFonts w:ascii="Times New Roman" w:eastAsiaTheme="minorEastAsia" w:hAnsi="Times New Roman" w:cs="Times New Roman"/>
          <w:sz w:val="24"/>
          <w:szCs w:val="24"/>
        </w:rPr>
        <w:fldChar w:fldCharType="begin"/>
      </w:r>
      <w:r w:rsidRPr="00635968">
        <w:rPr>
          <w:rFonts w:ascii="Times New Roman" w:eastAsiaTheme="minorEastAsia" w:hAnsi="Times New Roman" w:cs="Times New Roman"/>
          <w:sz w:val="24"/>
          <w:szCs w:val="24"/>
        </w:rPr>
        <w:instrText xml:space="preserve"> DOCPROPERTY  "Title"  \* MERGEFORMAT </w:instrText>
      </w:r>
      <w:r w:rsidRPr="00635968">
        <w:rPr>
          <w:rFonts w:ascii="Times New Roman" w:eastAsiaTheme="minorEastAsia" w:hAnsi="Times New Roman" w:cs="Times New Roman"/>
          <w:sz w:val="24"/>
          <w:szCs w:val="24"/>
        </w:rPr>
        <w:fldChar w:fldCharType="separate"/>
      </w:r>
      <w:r w:rsidRPr="00635968">
        <w:rPr>
          <w:rFonts w:ascii="Times New Roman" w:eastAsiaTheme="minorEastAsia" w:hAnsi="Times New Roman" w:cs="Times New Roman"/>
          <w:sz w:val="24"/>
          <w:szCs w:val="24"/>
        </w:rPr>
        <w:t xml:space="preserve"> Video Streaming Services over Bundle Protocol</w:t>
      </w:r>
      <w:r w:rsidRPr="00635968">
        <w:rPr>
          <w:rFonts w:ascii="Times New Roman" w:eastAsiaTheme="minorEastAsia" w:hAnsi="Times New Roman" w:cs="Times New Roman"/>
          <w:sz w:val="24"/>
          <w:szCs w:val="24"/>
        </w:rPr>
        <w:fldChar w:fldCharType="end"/>
      </w:r>
      <w:r w:rsidRPr="00635968">
        <w:rPr>
          <w:rFonts w:ascii="Times New Roman" w:eastAsiaTheme="minorEastAsia" w:hAnsi="Times New Roman" w:cs="Times New Roman"/>
          <w:sz w:val="24"/>
          <w:szCs w:val="24"/>
        </w:rPr>
        <w:t xml:space="preserve"> (reference [</w:t>
      </w:r>
      <w:r w:rsidR="004847B3">
        <w:rPr>
          <w:rFonts w:ascii="Times New Roman" w:eastAsiaTheme="minorEastAsia" w:hAnsi="Times New Roman" w:cs="Times New Roman"/>
          <w:sz w:val="24"/>
          <w:szCs w:val="24"/>
        </w:rPr>
        <w:t>13</w:t>
      </w:r>
      <w:r w:rsidRPr="00635968">
        <w:rPr>
          <w:rFonts w:ascii="Times New Roman" w:eastAsiaTheme="minorEastAsia" w:hAnsi="Times New Roman" w:cs="Times New Roman"/>
          <w:sz w:val="24"/>
          <w:szCs w:val="24"/>
        </w:rPr>
        <w:t>]</w:t>
      </w:r>
      <w:proofErr w:type="gramStart"/>
      <w:r w:rsidRPr="00635968">
        <w:rPr>
          <w:rFonts w:ascii="Times New Roman" w:eastAsiaTheme="minorEastAsia" w:hAnsi="Times New Roman" w:cs="Times New Roman"/>
          <w:sz w:val="24"/>
          <w:szCs w:val="24"/>
        </w:rPr>
        <w:t>).This</w:t>
      </w:r>
      <w:proofErr w:type="gramEnd"/>
      <w:r w:rsidRPr="00635968">
        <w:rPr>
          <w:rFonts w:ascii="Times New Roman" w:eastAsiaTheme="minorEastAsia" w:hAnsi="Times New Roman" w:cs="Times New Roman"/>
          <w:sz w:val="24"/>
          <w:szCs w:val="24"/>
        </w:rPr>
        <w:t xml:space="preserve"> is a draft test plan prepared by the members of the CCSDS group evaluating RTP over DTN for motion imagery.  </w:t>
      </w:r>
    </w:p>
    <w:p w14:paraId="280A010C" w14:textId="77777777" w:rsidR="001A7DBC" w:rsidRPr="00635968" w:rsidRDefault="001A7DBC" w:rsidP="002D135C">
      <w:pPr>
        <w:spacing w:after="0" w:line="240" w:lineRule="auto"/>
        <w:jc w:val="both"/>
        <w:rPr>
          <w:rFonts w:ascii="Times New Roman" w:eastAsiaTheme="minorEastAsia" w:hAnsi="Times New Roman" w:cs="Times New Roman"/>
          <w:sz w:val="24"/>
          <w:szCs w:val="24"/>
        </w:rPr>
      </w:pPr>
    </w:p>
    <w:p w14:paraId="22D6F171" w14:textId="77777777" w:rsidR="001A7DBC" w:rsidRPr="00635968" w:rsidRDefault="001A7DBC" w:rsidP="002D135C">
      <w:pPr>
        <w:pStyle w:val="Heading2"/>
        <w:jc w:val="both"/>
        <w:rPr>
          <w:rFonts w:ascii="Times New Roman" w:eastAsia="Times New Roman" w:hAnsi="Times New Roman" w:cs="Times New Roman"/>
          <w:b/>
          <w:color w:val="auto"/>
          <w:sz w:val="24"/>
        </w:rPr>
      </w:pPr>
      <w:bookmarkStart w:id="2" w:name="_Toc107571212"/>
      <w:r w:rsidRPr="00635968">
        <w:rPr>
          <w:rFonts w:ascii="Times New Roman" w:eastAsia="Times New Roman" w:hAnsi="Times New Roman" w:cs="Times New Roman"/>
          <w:b/>
          <w:color w:val="auto"/>
          <w:sz w:val="24"/>
        </w:rPr>
        <w:t>1.2</w:t>
      </w:r>
      <w:r w:rsidRPr="00635968">
        <w:rPr>
          <w:rFonts w:ascii="Times New Roman" w:eastAsia="Arial" w:hAnsi="Times New Roman" w:cs="Times New Roman"/>
          <w:b/>
          <w:color w:val="auto"/>
          <w:sz w:val="24"/>
        </w:rPr>
        <w:t xml:space="preserve"> </w:t>
      </w:r>
      <w:r w:rsidRPr="00635968">
        <w:rPr>
          <w:rFonts w:ascii="Times New Roman" w:eastAsia="Arial" w:hAnsi="Times New Roman" w:cs="Times New Roman"/>
          <w:b/>
          <w:color w:val="auto"/>
          <w:sz w:val="24"/>
        </w:rPr>
        <w:tab/>
      </w:r>
      <w:r w:rsidRPr="00635968">
        <w:rPr>
          <w:rFonts w:ascii="Times New Roman" w:eastAsia="Times New Roman" w:hAnsi="Times New Roman" w:cs="Times New Roman"/>
          <w:b/>
          <w:color w:val="auto"/>
          <w:sz w:val="24"/>
        </w:rPr>
        <w:t>SCOPE</w:t>
      </w:r>
      <w:bookmarkEnd w:id="2"/>
      <w:r w:rsidRPr="00635968">
        <w:rPr>
          <w:rFonts w:ascii="Times New Roman" w:eastAsia="Times New Roman" w:hAnsi="Times New Roman" w:cs="Times New Roman"/>
          <w:b/>
          <w:color w:val="auto"/>
          <w:sz w:val="24"/>
        </w:rPr>
        <w:t xml:space="preserve"> </w:t>
      </w:r>
    </w:p>
    <w:p w14:paraId="2AF94BDA" w14:textId="77777777" w:rsidR="001A7DBC" w:rsidRPr="00635968" w:rsidRDefault="001A7DBC" w:rsidP="002D135C">
      <w:pPr>
        <w:spacing w:after="0" w:line="240" w:lineRule="auto"/>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The scope of this document is testing to demonstrate compatibility between independently developed CCSDS 730.2-G-0 supporting implementations by exercising RTP capabilities, both individually and in combination, and by verifying different modes of operations as illustrated in the green book.</w:t>
      </w:r>
    </w:p>
    <w:p w14:paraId="38DFAED5" w14:textId="77777777" w:rsidR="001A7DBC" w:rsidRPr="00635968" w:rsidRDefault="001A7DBC" w:rsidP="002D135C">
      <w:pPr>
        <w:spacing w:after="0" w:line="240" w:lineRule="auto"/>
        <w:jc w:val="both"/>
        <w:rPr>
          <w:rFonts w:ascii="Times New Roman" w:eastAsiaTheme="minorEastAsia" w:hAnsi="Times New Roman" w:cs="Times New Roman"/>
          <w:sz w:val="24"/>
          <w:szCs w:val="24"/>
        </w:rPr>
      </w:pPr>
    </w:p>
    <w:p w14:paraId="7842E38A" w14:textId="77777777" w:rsidR="001A7DBC" w:rsidRPr="00635968" w:rsidRDefault="001A7DBC" w:rsidP="002D135C">
      <w:pPr>
        <w:spacing w:after="0" w:line="240" w:lineRule="auto"/>
        <w:jc w:val="both"/>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Two implementations were exercised and node locations for these tests are:</w:t>
      </w:r>
    </w:p>
    <w:p w14:paraId="39200DE2" w14:textId="77777777" w:rsidR="00412037" w:rsidRPr="00635968" w:rsidRDefault="00412037" w:rsidP="002D135C">
      <w:pPr>
        <w:spacing w:after="200" w:line="276" w:lineRule="auto"/>
        <w:ind w:left="720"/>
        <w:contextualSpacing/>
        <w:jc w:val="both"/>
        <w:rPr>
          <w:rFonts w:ascii="Times New Roman" w:eastAsiaTheme="minorEastAsia" w:hAnsi="Times New Roman" w:cs="Times New Roman"/>
          <w:sz w:val="24"/>
          <w:szCs w:val="24"/>
        </w:rPr>
      </w:pPr>
    </w:p>
    <w:p w14:paraId="1DC16E8C" w14:textId="449F300D" w:rsidR="001A7DBC" w:rsidRPr="00635968" w:rsidRDefault="00412037" w:rsidP="002D135C">
      <w:pPr>
        <w:numPr>
          <w:ilvl w:val="0"/>
          <w:numId w:val="1"/>
        </w:numPr>
        <w:spacing w:after="200" w:line="276" w:lineRule="auto"/>
        <w:contextualSpacing/>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 xml:space="preserve">MPEG-TS over RTP over </w:t>
      </w:r>
      <w:r w:rsidR="009E0BCA" w:rsidRPr="00635968">
        <w:rPr>
          <w:rFonts w:ascii="Times New Roman" w:eastAsiaTheme="minorEastAsia" w:hAnsi="Times New Roman" w:cs="Times New Roman"/>
          <w:sz w:val="24"/>
          <w:szCs w:val="24"/>
        </w:rPr>
        <w:t>the</w:t>
      </w:r>
      <w:r w:rsidRPr="00635968">
        <w:rPr>
          <w:rFonts w:ascii="Times New Roman" w:eastAsiaTheme="minorEastAsia" w:hAnsi="Times New Roman" w:cs="Times New Roman"/>
          <w:sz w:val="24"/>
          <w:szCs w:val="24"/>
        </w:rPr>
        <w:t xml:space="preserve"> DTN </w:t>
      </w:r>
      <w:r w:rsidR="001A7DBC" w:rsidRPr="00635968">
        <w:rPr>
          <w:rFonts w:ascii="Times New Roman" w:eastAsiaTheme="minorEastAsia" w:hAnsi="Times New Roman" w:cs="Times New Roman"/>
          <w:sz w:val="24"/>
          <w:szCs w:val="24"/>
        </w:rPr>
        <w:t>implementation</w:t>
      </w:r>
      <w:r w:rsidR="009E0BCA" w:rsidRPr="00635968">
        <w:rPr>
          <w:rFonts w:ascii="Times New Roman" w:eastAsiaTheme="minorEastAsia" w:hAnsi="Times New Roman" w:cs="Times New Roman"/>
          <w:sz w:val="24"/>
          <w:szCs w:val="24"/>
        </w:rPr>
        <w:t xml:space="preserve"> DTN Marshall Enterprise (DTNME)</w:t>
      </w:r>
      <w:r w:rsidR="001A7DBC" w:rsidRPr="00635968">
        <w:rPr>
          <w:rFonts w:ascii="Times New Roman" w:eastAsiaTheme="minorEastAsia" w:hAnsi="Times New Roman" w:cs="Times New Roman"/>
          <w:sz w:val="24"/>
          <w:szCs w:val="24"/>
        </w:rPr>
        <w:t xml:space="preserve"> from </w:t>
      </w:r>
      <w:r w:rsidR="00230798" w:rsidRPr="00635968">
        <w:rPr>
          <w:rFonts w:ascii="Times New Roman" w:eastAsiaTheme="minorEastAsia" w:hAnsi="Times New Roman" w:cs="Times New Roman"/>
          <w:sz w:val="24"/>
          <w:szCs w:val="24"/>
        </w:rPr>
        <w:t xml:space="preserve">a </w:t>
      </w:r>
      <w:r w:rsidR="00C37493" w:rsidRPr="00635968">
        <w:rPr>
          <w:rFonts w:ascii="Times New Roman" w:eastAsiaTheme="minorEastAsia" w:hAnsi="Times New Roman" w:cs="Times New Roman"/>
          <w:sz w:val="24"/>
          <w:szCs w:val="24"/>
        </w:rPr>
        <w:t xml:space="preserve">MSFC </w:t>
      </w:r>
      <w:r w:rsidR="00230798" w:rsidRPr="00635968">
        <w:rPr>
          <w:rFonts w:ascii="Times New Roman" w:eastAsiaTheme="minorEastAsia" w:hAnsi="Times New Roman" w:cs="Times New Roman"/>
          <w:sz w:val="24"/>
          <w:szCs w:val="24"/>
        </w:rPr>
        <w:t>HOSC testing candidate.</w:t>
      </w:r>
    </w:p>
    <w:p w14:paraId="20BAA35D" w14:textId="5BEED2B0" w:rsidR="001A7DBC" w:rsidRPr="00635968" w:rsidRDefault="00412037" w:rsidP="002D135C">
      <w:pPr>
        <w:numPr>
          <w:ilvl w:val="0"/>
          <w:numId w:val="1"/>
        </w:numPr>
        <w:spacing w:after="200" w:line="276" w:lineRule="auto"/>
        <w:contextualSpacing/>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 xml:space="preserve">MPEG-TS over RTP over </w:t>
      </w:r>
      <w:r w:rsidR="009E0BCA" w:rsidRPr="00635968">
        <w:rPr>
          <w:rFonts w:ascii="Times New Roman" w:eastAsiaTheme="minorEastAsia" w:hAnsi="Times New Roman" w:cs="Times New Roman"/>
          <w:sz w:val="24"/>
          <w:szCs w:val="24"/>
        </w:rPr>
        <w:t>the</w:t>
      </w:r>
      <w:r w:rsidRPr="00635968">
        <w:rPr>
          <w:rFonts w:ascii="Times New Roman" w:eastAsiaTheme="minorEastAsia" w:hAnsi="Times New Roman" w:cs="Times New Roman"/>
          <w:sz w:val="24"/>
          <w:szCs w:val="24"/>
        </w:rPr>
        <w:t xml:space="preserve"> DTN implementation</w:t>
      </w:r>
      <w:r w:rsidR="009E0BCA" w:rsidRPr="00635968">
        <w:rPr>
          <w:rFonts w:ascii="Times New Roman" w:eastAsiaTheme="minorEastAsia" w:hAnsi="Times New Roman" w:cs="Times New Roman"/>
          <w:sz w:val="24"/>
          <w:szCs w:val="24"/>
        </w:rPr>
        <w:t xml:space="preserve"> Interplanetary Overlay Network (ION)</w:t>
      </w:r>
      <w:r w:rsidRPr="00635968">
        <w:rPr>
          <w:rFonts w:ascii="Times New Roman" w:eastAsiaTheme="minorEastAsia" w:hAnsi="Times New Roman" w:cs="Times New Roman"/>
          <w:sz w:val="24"/>
          <w:szCs w:val="24"/>
        </w:rPr>
        <w:t xml:space="preserve"> </w:t>
      </w:r>
      <w:r w:rsidR="000E3D72" w:rsidRPr="00635968">
        <w:rPr>
          <w:rFonts w:ascii="Times New Roman" w:eastAsiaTheme="minorEastAsia" w:hAnsi="Times New Roman" w:cs="Times New Roman"/>
          <w:sz w:val="24"/>
          <w:szCs w:val="24"/>
        </w:rPr>
        <w:t>from</w:t>
      </w:r>
      <w:r w:rsidR="00C37493" w:rsidRPr="00635968">
        <w:rPr>
          <w:rFonts w:ascii="Times New Roman" w:eastAsiaTheme="minorEastAsia" w:hAnsi="Times New Roman" w:cs="Times New Roman"/>
          <w:sz w:val="24"/>
          <w:szCs w:val="24"/>
        </w:rPr>
        <w:t xml:space="preserve"> a</w:t>
      </w:r>
      <w:r w:rsidR="000E3D72" w:rsidRPr="00635968">
        <w:rPr>
          <w:rFonts w:ascii="Times New Roman" w:eastAsiaTheme="minorEastAsia" w:hAnsi="Times New Roman" w:cs="Times New Roman"/>
          <w:sz w:val="24"/>
          <w:szCs w:val="24"/>
        </w:rPr>
        <w:t xml:space="preserve"> DLR</w:t>
      </w:r>
      <w:r w:rsidR="00561D48" w:rsidRPr="00635968">
        <w:rPr>
          <w:rFonts w:ascii="Times New Roman" w:eastAsiaTheme="minorEastAsia" w:hAnsi="Times New Roman" w:cs="Times New Roman"/>
          <w:sz w:val="24"/>
          <w:szCs w:val="24"/>
        </w:rPr>
        <w:t xml:space="preserve"> </w:t>
      </w:r>
      <w:r w:rsidR="00C37493" w:rsidRPr="00635968">
        <w:rPr>
          <w:rFonts w:ascii="Times New Roman" w:eastAsiaTheme="minorEastAsia" w:hAnsi="Times New Roman" w:cs="Times New Roman"/>
          <w:sz w:val="24"/>
          <w:szCs w:val="24"/>
        </w:rPr>
        <w:t>testing candidate.</w:t>
      </w:r>
    </w:p>
    <w:p w14:paraId="1C62E40E" w14:textId="77777777" w:rsidR="00E95182" w:rsidRPr="00635968" w:rsidRDefault="00E95182" w:rsidP="002D135C">
      <w:pPr>
        <w:spacing w:after="200" w:line="276" w:lineRule="auto"/>
        <w:contextualSpacing/>
        <w:jc w:val="both"/>
        <w:rPr>
          <w:rFonts w:ascii="Times New Roman" w:eastAsiaTheme="minorEastAsia" w:hAnsi="Times New Roman" w:cs="Times New Roman"/>
          <w:color w:val="676767"/>
          <w:sz w:val="24"/>
          <w:szCs w:val="24"/>
        </w:rPr>
      </w:pPr>
    </w:p>
    <w:p w14:paraId="3319EA99" w14:textId="77777777" w:rsidR="001A7DBC" w:rsidRPr="00635968" w:rsidRDefault="001A7DBC" w:rsidP="002D135C">
      <w:pPr>
        <w:pStyle w:val="Heading2"/>
        <w:jc w:val="both"/>
        <w:rPr>
          <w:rFonts w:ascii="Times New Roman" w:eastAsia="Times New Roman" w:hAnsi="Times New Roman" w:cs="Times New Roman"/>
          <w:b/>
          <w:color w:val="000000"/>
          <w:sz w:val="24"/>
        </w:rPr>
      </w:pPr>
      <w:bookmarkStart w:id="3" w:name="_Toc107571213"/>
      <w:r w:rsidRPr="00635968">
        <w:rPr>
          <w:rFonts w:ascii="Times New Roman" w:eastAsia="Times New Roman" w:hAnsi="Times New Roman" w:cs="Times New Roman"/>
          <w:b/>
          <w:color w:val="000000"/>
          <w:sz w:val="24"/>
        </w:rPr>
        <w:t>1.3</w:t>
      </w:r>
      <w:r w:rsidRPr="00635968">
        <w:rPr>
          <w:rFonts w:ascii="Times New Roman" w:eastAsia="Arial" w:hAnsi="Times New Roman" w:cs="Times New Roman"/>
          <w:b/>
          <w:color w:val="000000"/>
          <w:sz w:val="24"/>
        </w:rPr>
        <w:t xml:space="preserve"> </w:t>
      </w:r>
      <w:r w:rsidRPr="00635968">
        <w:rPr>
          <w:rFonts w:ascii="Times New Roman" w:eastAsia="Arial" w:hAnsi="Times New Roman" w:cs="Times New Roman"/>
          <w:b/>
          <w:color w:val="000000"/>
          <w:sz w:val="24"/>
        </w:rPr>
        <w:tab/>
      </w:r>
      <w:r w:rsidRPr="00635968">
        <w:rPr>
          <w:rFonts w:ascii="Times New Roman" w:eastAsia="Times New Roman" w:hAnsi="Times New Roman" w:cs="Times New Roman"/>
          <w:b/>
          <w:color w:val="000000"/>
          <w:sz w:val="24"/>
        </w:rPr>
        <w:t>APPLICABILITY</w:t>
      </w:r>
      <w:bookmarkEnd w:id="3"/>
      <w:r w:rsidRPr="00635968">
        <w:rPr>
          <w:rFonts w:ascii="Times New Roman" w:eastAsia="Times New Roman" w:hAnsi="Times New Roman" w:cs="Times New Roman"/>
          <w:b/>
          <w:color w:val="000000"/>
          <w:sz w:val="24"/>
        </w:rPr>
        <w:t xml:space="preserve"> </w:t>
      </w:r>
    </w:p>
    <w:p w14:paraId="0449B1D3" w14:textId="4D65C57E" w:rsidR="001A7DBC" w:rsidRPr="00635968" w:rsidRDefault="00E95182" w:rsidP="002D135C">
      <w:pPr>
        <w:spacing w:after="0" w:line="240" w:lineRule="auto"/>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 xml:space="preserve">The </w:t>
      </w:r>
      <w:r w:rsidR="00210FB9" w:rsidRPr="00635968">
        <w:rPr>
          <w:rFonts w:ascii="Times New Roman" w:eastAsiaTheme="minorEastAsia" w:hAnsi="Times New Roman" w:cs="Times New Roman"/>
          <w:sz w:val="24"/>
          <w:szCs w:val="24"/>
        </w:rPr>
        <w:t>RTP</w:t>
      </w:r>
      <w:r w:rsidR="00C64F93" w:rsidRPr="00635968">
        <w:rPr>
          <w:rFonts w:ascii="Times New Roman" w:eastAsiaTheme="minorEastAsia" w:hAnsi="Times New Roman" w:cs="Times New Roman"/>
          <w:sz w:val="24"/>
          <w:szCs w:val="24"/>
        </w:rPr>
        <w:t xml:space="preserve"> </w:t>
      </w:r>
      <w:r w:rsidR="00210FB9" w:rsidRPr="00635968">
        <w:rPr>
          <w:rFonts w:ascii="Times New Roman" w:eastAsiaTheme="minorEastAsia" w:hAnsi="Times New Roman" w:cs="Times New Roman"/>
          <w:sz w:val="24"/>
          <w:szCs w:val="24"/>
        </w:rPr>
        <w:t>over</w:t>
      </w:r>
      <w:r w:rsidR="00C64F93" w:rsidRPr="00635968">
        <w:rPr>
          <w:rFonts w:ascii="Times New Roman" w:eastAsiaTheme="minorEastAsia" w:hAnsi="Times New Roman" w:cs="Times New Roman"/>
          <w:sz w:val="24"/>
          <w:szCs w:val="24"/>
        </w:rPr>
        <w:t xml:space="preserve"> </w:t>
      </w:r>
      <w:r w:rsidR="00210FB9" w:rsidRPr="00635968">
        <w:rPr>
          <w:rFonts w:ascii="Times New Roman" w:eastAsiaTheme="minorEastAsia" w:hAnsi="Times New Roman" w:cs="Times New Roman"/>
          <w:sz w:val="24"/>
          <w:szCs w:val="24"/>
        </w:rPr>
        <w:t>DTN</w:t>
      </w:r>
      <w:r w:rsidRPr="00635968">
        <w:rPr>
          <w:rFonts w:ascii="Times New Roman" w:eastAsiaTheme="minorEastAsia" w:hAnsi="Times New Roman" w:cs="Times New Roman"/>
          <w:sz w:val="24"/>
          <w:szCs w:val="24"/>
        </w:rPr>
        <w:t xml:space="preserve"> prototype</w:t>
      </w:r>
      <w:r w:rsidR="00210FB9" w:rsidRPr="00635968">
        <w:rPr>
          <w:rFonts w:ascii="Times New Roman" w:eastAsiaTheme="minorEastAsia" w:hAnsi="Times New Roman" w:cs="Times New Roman"/>
          <w:sz w:val="24"/>
          <w:szCs w:val="24"/>
        </w:rPr>
        <w:t xml:space="preserve"> enables a more </w:t>
      </w:r>
      <w:r w:rsidR="00B2586F" w:rsidRPr="00635968">
        <w:rPr>
          <w:rFonts w:ascii="Times New Roman" w:eastAsiaTheme="minorEastAsia" w:hAnsi="Times New Roman" w:cs="Times New Roman"/>
          <w:sz w:val="24"/>
          <w:szCs w:val="24"/>
        </w:rPr>
        <w:t>robust</w:t>
      </w:r>
      <w:r w:rsidR="00210FB9" w:rsidRPr="00635968">
        <w:rPr>
          <w:rFonts w:ascii="Times New Roman" w:eastAsiaTheme="minorEastAsia" w:hAnsi="Times New Roman" w:cs="Times New Roman"/>
          <w:sz w:val="24"/>
          <w:szCs w:val="24"/>
        </w:rPr>
        <w:t xml:space="preserve"> approach to the transmission of audio/video data via the Bundle Protocol</w:t>
      </w:r>
      <w:r w:rsidRPr="00635968">
        <w:rPr>
          <w:rFonts w:ascii="Times New Roman" w:eastAsiaTheme="minorEastAsia" w:hAnsi="Times New Roman" w:cs="Times New Roman"/>
          <w:sz w:val="24"/>
          <w:szCs w:val="24"/>
        </w:rPr>
        <w:t xml:space="preserve"> compared to its predecessor in sole MPEG-TS. This document applies to the prototype testing required to advance the RTP</w:t>
      </w:r>
      <w:r w:rsidR="00C64F93" w:rsidRPr="00635968">
        <w:rPr>
          <w:rFonts w:ascii="Times New Roman" w:eastAsiaTheme="minorEastAsia" w:hAnsi="Times New Roman" w:cs="Times New Roman"/>
          <w:sz w:val="24"/>
          <w:szCs w:val="24"/>
        </w:rPr>
        <w:t xml:space="preserve"> </w:t>
      </w:r>
      <w:r w:rsidRPr="00635968">
        <w:rPr>
          <w:rFonts w:ascii="Times New Roman" w:eastAsiaTheme="minorEastAsia" w:hAnsi="Times New Roman" w:cs="Times New Roman"/>
          <w:sz w:val="24"/>
          <w:szCs w:val="24"/>
        </w:rPr>
        <w:t>over</w:t>
      </w:r>
      <w:r w:rsidR="00C64F93" w:rsidRPr="00635968">
        <w:rPr>
          <w:rFonts w:ascii="Times New Roman" w:eastAsiaTheme="minorEastAsia" w:hAnsi="Times New Roman" w:cs="Times New Roman"/>
          <w:sz w:val="24"/>
          <w:szCs w:val="24"/>
        </w:rPr>
        <w:t xml:space="preserve"> </w:t>
      </w:r>
      <w:r w:rsidRPr="00635968">
        <w:rPr>
          <w:rFonts w:ascii="Times New Roman" w:eastAsiaTheme="minorEastAsia" w:hAnsi="Times New Roman" w:cs="Times New Roman"/>
          <w:sz w:val="24"/>
          <w:szCs w:val="24"/>
        </w:rPr>
        <w:t xml:space="preserve">DTN technology from </w:t>
      </w:r>
      <w:r w:rsidR="00203587">
        <w:rPr>
          <w:rFonts w:ascii="Times New Roman" w:eastAsiaTheme="minorEastAsia" w:hAnsi="Times New Roman" w:cs="Times New Roman"/>
          <w:sz w:val="24"/>
          <w:szCs w:val="24"/>
        </w:rPr>
        <w:t xml:space="preserve">Magenta </w:t>
      </w:r>
      <w:r w:rsidRPr="00635968">
        <w:rPr>
          <w:rFonts w:ascii="Times New Roman" w:eastAsiaTheme="minorEastAsia" w:hAnsi="Times New Roman" w:cs="Times New Roman"/>
          <w:sz w:val="24"/>
          <w:szCs w:val="24"/>
        </w:rPr>
        <w:t>Book to Blue Book Status</w:t>
      </w:r>
      <w:r w:rsidR="00B2586F" w:rsidRPr="00635968">
        <w:rPr>
          <w:rFonts w:ascii="Times New Roman" w:eastAsiaTheme="minorEastAsia" w:hAnsi="Times New Roman" w:cs="Times New Roman"/>
          <w:sz w:val="24"/>
          <w:szCs w:val="24"/>
        </w:rPr>
        <w:t>.</w:t>
      </w:r>
    </w:p>
    <w:p w14:paraId="1A378EA6" w14:textId="77777777" w:rsidR="001A7DBC" w:rsidRPr="00635968" w:rsidRDefault="001A7DBC" w:rsidP="002D135C">
      <w:pPr>
        <w:spacing w:after="0" w:line="240" w:lineRule="auto"/>
        <w:jc w:val="both"/>
        <w:rPr>
          <w:rFonts w:ascii="Times New Roman" w:eastAsiaTheme="minorEastAsia" w:hAnsi="Times New Roman" w:cs="Times New Roman"/>
          <w:color w:val="FF0000"/>
          <w:sz w:val="24"/>
          <w:szCs w:val="24"/>
        </w:rPr>
      </w:pPr>
    </w:p>
    <w:p w14:paraId="6068231C" w14:textId="77777777" w:rsidR="001A7DBC" w:rsidRPr="00635968" w:rsidRDefault="001A7DBC" w:rsidP="002D135C">
      <w:pPr>
        <w:pStyle w:val="Heading2"/>
        <w:jc w:val="both"/>
        <w:rPr>
          <w:rFonts w:ascii="Times New Roman" w:eastAsia="Times New Roman" w:hAnsi="Times New Roman" w:cs="Times New Roman"/>
          <w:b/>
          <w:color w:val="auto"/>
          <w:sz w:val="24"/>
        </w:rPr>
      </w:pPr>
      <w:bookmarkStart w:id="4" w:name="_Toc107571214"/>
      <w:r w:rsidRPr="00635968">
        <w:rPr>
          <w:rFonts w:ascii="Times New Roman" w:eastAsia="Times New Roman" w:hAnsi="Times New Roman" w:cs="Times New Roman"/>
          <w:b/>
          <w:color w:val="auto"/>
          <w:sz w:val="24"/>
        </w:rPr>
        <w:t>1.4</w:t>
      </w:r>
      <w:r w:rsidRPr="00635968">
        <w:rPr>
          <w:rFonts w:ascii="Times New Roman" w:eastAsia="Arial" w:hAnsi="Times New Roman" w:cs="Times New Roman"/>
          <w:b/>
          <w:color w:val="auto"/>
          <w:sz w:val="24"/>
        </w:rPr>
        <w:t xml:space="preserve"> </w:t>
      </w:r>
      <w:r w:rsidRPr="00635968">
        <w:rPr>
          <w:rFonts w:ascii="Times New Roman" w:eastAsia="Arial" w:hAnsi="Times New Roman" w:cs="Times New Roman"/>
          <w:b/>
          <w:color w:val="auto"/>
          <w:sz w:val="24"/>
        </w:rPr>
        <w:tab/>
      </w:r>
      <w:r w:rsidRPr="00635968">
        <w:rPr>
          <w:rFonts w:ascii="Times New Roman" w:eastAsia="Times New Roman" w:hAnsi="Times New Roman" w:cs="Times New Roman"/>
          <w:b/>
          <w:color w:val="auto"/>
          <w:sz w:val="24"/>
        </w:rPr>
        <w:t>RATIONALE</w:t>
      </w:r>
      <w:bookmarkEnd w:id="4"/>
      <w:r w:rsidRPr="00635968">
        <w:rPr>
          <w:rFonts w:ascii="Times New Roman" w:eastAsia="Times New Roman" w:hAnsi="Times New Roman" w:cs="Times New Roman"/>
          <w:b/>
          <w:color w:val="auto"/>
          <w:sz w:val="24"/>
        </w:rPr>
        <w:t xml:space="preserve"> </w:t>
      </w:r>
    </w:p>
    <w:p w14:paraId="1617DAD7" w14:textId="0D9516E9" w:rsidR="001A7DBC" w:rsidRPr="00635968" w:rsidRDefault="001A7DBC" w:rsidP="002D135C">
      <w:pPr>
        <w:spacing w:after="231" w:line="240" w:lineRule="auto"/>
        <w:ind w:right="120"/>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The CCSDS Procedures Manual states that for a</w:t>
      </w:r>
      <w:r w:rsidR="000137F1" w:rsidRPr="00635968">
        <w:rPr>
          <w:rFonts w:ascii="Times New Roman" w:eastAsiaTheme="minorEastAsia" w:hAnsi="Times New Roman" w:cs="Times New Roman"/>
          <w:sz w:val="24"/>
          <w:szCs w:val="24"/>
        </w:rPr>
        <w:t xml:space="preserve"> Recommendation to become a </w:t>
      </w:r>
      <w:r w:rsidR="00E95182" w:rsidRPr="00635968">
        <w:rPr>
          <w:rFonts w:ascii="Times New Roman" w:eastAsiaTheme="minorEastAsia" w:hAnsi="Times New Roman" w:cs="Times New Roman"/>
          <w:sz w:val="24"/>
          <w:szCs w:val="24"/>
        </w:rPr>
        <w:t xml:space="preserve">Blue </w:t>
      </w:r>
      <w:r w:rsidRPr="00635968">
        <w:rPr>
          <w:rFonts w:ascii="Times New Roman" w:eastAsiaTheme="minorEastAsia" w:hAnsi="Times New Roman" w:cs="Times New Roman"/>
          <w:sz w:val="24"/>
          <w:szCs w:val="24"/>
        </w:rPr>
        <w:t xml:space="preserve">Book, the standard must be tested in an operational manner. The following requirements for an implementation exercise were excerpted from reference [1]:  </w:t>
      </w:r>
    </w:p>
    <w:p w14:paraId="2C3332A3" w14:textId="77777777" w:rsidR="001A7DBC" w:rsidRPr="00635968" w:rsidRDefault="001A7DBC" w:rsidP="002D135C">
      <w:pPr>
        <w:spacing w:after="360" w:line="240" w:lineRule="auto"/>
        <w:ind w:left="648" w:right="1195"/>
        <w:jc w:val="both"/>
        <w:rPr>
          <w:rFonts w:ascii="Times New Roman" w:eastAsia="Times New Roman" w:hAnsi="Times New Roman" w:cs="Times New Roman"/>
          <w:sz w:val="24"/>
        </w:rPr>
      </w:pPr>
      <w:r w:rsidRPr="00635968">
        <w:rPr>
          <w:rFonts w:ascii="Times New Roman" w:eastAsiaTheme="minorEastAsia" w:hAnsi="Times New Roman" w:cs="Times New Roman"/>
          <w:sz w:val="24"/>
          <w:szCs w:val="24"/>
        </w:rPr>
        <w:t>“At least two independent and interoperable prototypes or implementations must have been developed and demonstrated in an operationally relevant environment, either real or simulated.”</w:t>
      </w:r>
      <w:r w:rsidRPr="00635968">
        <w:rPr>
          <w:rFonts w:ascii="Times New Roman" w:eastAsia="Times New Roman" w:hAnsi="Times New Roman" w:cs="Times New Roman"/>
          <w:sz w:val="24"/>
        </w:rPr>
        <w:t xml:space="preserve">  </w:t>
      </w:r>
    </w:p>
    <w:p w14:paraId="432A6A76" w14:textId="77777777" w:rsidR="001A7DBC" w:rsidRPr="00635968" w:rsidRDefault="001A7DBC" w:rsidP="002D135C">
      <w:pPr>
        <w:spacing w:after="231" w:line="240" w:lineRule="auto"/>
        <w:ind w:right="120"/>
        <w:jc w:val="both"/>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 xml:space="preserve">This document outlines the </w:t>
      </w:r>
      <w:r w:rsidR="000E3D72" w:rsidRPr="00635968">
        <w:rPr>
          <w:rFonts w:ascii="Times New Roman" w:eastAsiaTheme="minorEastAsia" w:hAnsi="Times New Roman" w:cs="Times New Roman"/>
          <w:sz w:val="24"/>
          <w:szCs w:val="24"/>
        </w:rPr>
        <w:t xml:space="preserve">MIA </w:t>
      </w:r>
      <w:r w:rsidRPr="00635968">
        <w:rPr>
          <w:rFonts w:ascii="Times New Roman" w:eastAsiaTheme="minorEastAsia" w:hAnsi="Times New Roman" w:cs="Times New Roman"/>
          <w:sz w:val="24"/>
          <w:szCs w:val="24"/>
        </w:rPr>
        <w:t xml:space="preserve">Working Group’s approach to meeting this requirement for referenced [2]. </w:t>
      </w:r>
    </w:p>
    <w:p w14:paraId="4D430323" w14:textId="77777777" w:rsidR="001A7DBC" w:rsidRPr="00635968" w:rsidRDefault="001A7DBC" w:rsidP="002D135C">
      <w:pPr>
        <w:spacing w:after="0" w:line="240" w:lineRule="auto"/>
        <w:jc w:val="both"/>
        <w:rPr>
          <w:rFonts w:ascii="Times New Roman" w:eastAsia="Times New Roman" w:hAnsi="Times New Roman" w:cs="Times New Roman"/>
          <w:color w:val="FF0000"/>
          <w:sz w:val="24"/>
        </w:rPr>
        <w:sectPr w:rsidR="001A7DBC" w:rsidRPr="00635968" w:rsidSect="006D2DAF">
          <w:type w:val="continuous"/>
          <w:pgSz w:w="12240" w:h="15840"/>
          <w:pgMar w:top="600" w:right="1438" w:bottom="549" w:left="1800" w:header="720" w:footer="720" w:gutter="0"/>
          <w:pgNumType w:fmt="numberInDash" w:start="1" w:chapStyle="1"/>
          <w:cols w:space="720"/>
          <w:docGrid w:linePitch="299"/>
        </w:sectPr>
      </w:pPr>
    </w:p>
    <w:p w14:paraId="1EDC407D" w14:textId="77777777" w:rsidR="001A7DBC" w:rsidRPr="00635968" w:rsidRDefault="001A7DBC" w:rsidP="002D135C">
      <w:pPr>
        <w:pStyle w:val="Heading2"/>
        <w:jc w:val="both"/>
        <w:rPr>
          <w:rFonts w:ascii="Times New Roman" w:eastAsia="Times New Roman" w:hAnsi="Times New Roman" w:cs="Times New Roman"/>
          <w:b/>
          <w:color w:val="000000"/>
          <w:sz w:val="24"/>
        </w:rPr>
      </w:pPr>
      <w:bookmarkStart w:id="5" w:name="_Toc107571215"/>
      <w:r w:rsidRPr="00635968">
        <w:rPr>
          <w:rFonts w:ascii="Times New Roman" w:eastAsia="Times New Roman" w:hAnsi="Times New Roman" w:cs="Times New Roman"/>
          <w:b/>
          <w:color w:val="000000"/>
          <w:sz w:val="24"/>
        </w:rPr>
        <w:lastRenderedPageBreak/>
        <w:t xml:space="preserve">1.5 </w:t>
      </w:r>
      <w:r w:rsidRPr="00635968">
        <w:rPr>
          <w:rFonts w:ascii="Times New Roman" w:eastAsia="Times New Roman" w:hAnsi="Times New Roman" w:cs="Times New Roman"/>
          <w:b/>
          <w:color w:val="000000"/>
          <w:sz w:val="24"/>
        </w:rPr>
        <w:tab/>
        <w:t>DOCUMENT STRUCTURE</w:t>
      </w:r>
      <w:bookmarkEnd w:id="5"/>
      <w:r w:rsidRPr="00635968">
        <w:rPr>
          <w:rFonts w:ascii="Times New Roman" w:eastAsia="Times New Roman" w:hAnsi="Times New Roman" w:cs="Times New Roman"/>
          <w:b/>
          <w:color w:val="000000"/>
          <w:sz w:val="24"/>
        </w:rPr>
        <w:t xml:space="preserve"> </w:t>
      </w:r>
    </w:p>
    <w:p w14:paraId="02A2CF09" w14:textId="77777777" w:rsidR="001A7DBC" w:rsidRPr="0003740F" w:rsidRDefault="001A7DBC" w:rsidP="002D135C">
      <w:pPr>
        <w:spacing w:after="238" w:line="240" w:lineRule="auto"/>
        <w:ind w:right="46"/>
        <w:jc w:val="both"/>
        <w:rPr>
          <w:rFonts w:ascii="Times New Roman" w:eastAsiaTheme="minorEastAsia" w:hAnsi="Times New Roman" w:cs="Times New Roman"/>
          <w:sz w:val="24"/>
          <w:szCs w:val="24"/>
        </w:rPr>
      </w:pPr>
      <w:r w:rsidRPr="0003740F">
        <w:rPr>
          <w:rFonts w:ascii="Times New Roman" w:eastAsiaTheme="minorEastAsia" w:hAnsi="Times New Roman" w:cs="Times New Roman"/>
          <w:sz w:val="24"/>
          <w:szCs w:val="24"/>
        </w:rPr>
        <w:t xml:space="preserve">The first sections of this document describe the Test Plan for the prototyping activity; the last sections of the document provide a Test Report of the realized plan.  Annex A provides acronyms and abbreviations. </w:t>
      </w:r>
    </w:p>
    <w:p w14:paraId="3AED34A8" w14:textId="77777777" w:rsidR="001A7DBC" w:rsidRPr="0003740F" w:rsidRDefault="001A7DBC" w:rsidP="002D135C">
      <w:pPr>
        <w:pStyle w:val="Heading2"/>
        <w:jc w:val="both"/>
        <w:rPr>
          <w:rFonts w:ascii="Times New Roman" w:eastAsia="Times New Roman" w:hAnsi="Times New Roman" w:cs="Times New Roman"/>
          <w:b/>
          <w:color w:val="auto"/>
          <w:sz w:val="24"/>
        </w:rPr>
      </w:pPr>
      <w:bookmarkStart w:id="6" w:name="_Toc107571216"/>
      <w:r w:rsidRPr="0003740F">
        <w:rPr>
          <w:rFonts w:ascii="Times New Roman" w:eastAsia="Times New Roman" w:hAnsi="Times New Roman" w:cs="Times New Roman"/>
          <w:b/>
          <w:color w:val="auto"/>
          <w:sz w:val="24"/>
        </w:rPr>
        <w:t>1.6</w:t>
      </w:r>
      <w:r w:rsidRPr="0003740F">
        <w:rPr>
          <w:rFonts w:ascii="Times New Roman" w:eastAsia="Arial" w:hAnsi="Times New Roman" w:cs="Times New Roman"/>
          <w:b/>
          <w:color w:val="auto"/>
          <w:sz w:val="24"/>
        </w:rPr>
        <w:t xml:space="preserve"> </w:t>
      </w:r>
      <w:r w:rsidRPr="0003740F">
        <w:rPr>
          <w:rFonts w:ascii="Times New Roman" w:eastAsia="Arial" w:hAnsi="Times New Roman" w:cs="Times New Roman"/>
          <w:b/>
          <w:color w:val="auto"/>
          <w:sz w:val="24"/>
        </w:rPr>
        <w:tab/>
      </w:r>
      <w:r w:rsidRPr="0003740F">
        <w:rPr>
          <w:rFonts w:ascii="Times New Roman" w:eastAsia="Times New Roman" w:hAnsi="Times New Roman" w:cs="Times New Roman"/>
          <w:b/>
          <w:color w:val="auto"/>
          <w:sz w:val="24"/>
        </w:rPr>
        <w:t>REFERENCES</w:t>
      </w:r>
      <w:bookmarkEnd w:id="6"/>
      <w:r w:rsidRPr="0003740F">
        <w:rPr>
          <w:rFonts w:ascii="Times New Roman" w:eastAsia="Times New Roman" w:hAnsi="Times New Roman" w:cs="Times New Roman"/>
          <w:b/>
          <w:color w:val="auto"/>
          <w:sz w:val="24"/>
        </w:rPr>
        <w:t xml:space="preserve"> </w:t>
      </w:r>
    </w:p>
    <w:p w14:paraId="3909E734" w14:textId="77777777" w:rsidR="001A7DBC" w:rsidRPr="0003740F" w:rsidRDefault="001A7DBC" w:rsidP="002D135C">
      <w:pPr>
        <w:spacing w:after="238" w:line="240" w:lineRule="auto"/>
        <w:ind w:right="46"/>
        <w:jc w:val="both"/>
        <w:rPr>
          <w:rFonts w:ascii="Times New Roman" w:eastAsiaTheme="minorEastAsia" w:hAnsi="Times New Roman" w:cs="Times New Roman"/>
          <w:sz w:val="24"/>
          <w:szCs w:val="24"/>
        </w:rPr>
      </w:pPr>
      <w:r w:rsidRPr="0003740F">
        <w:rPr>
          <w:rFonts w:ascii="Times New Roman" w:eastAsiaTheme="minorEastAsia" w:hAnsi="Times New Roman" w:cs="Times New Roman"/>
          <w:sz w:val="24"/>
          <w:szCs w:val="24"/>
        </w:rPr>
        <w:t xml:space="preserve">The following documents are referenced in this document.  At the time of publication, the editions indicated were valid.  All documents are subject to revision, and users of this document are encouraged to investigate the possibility of applying the most recent editions of the documents indicated below.  The CCSDS Secretariat maintains a register of currently valid CCSDS documents. </w:t>
      </w:r>
    </w:p>
    <w:p w14:paraId="4BF77C06" w14:textId="77777777" w:rsidR="009D15B6" w:rsidRPr="00635968" w:rsidRDefault="009D15B6" w:rsidP="009D15B6">
      <w:pPr>
        <w:pStyle w:val="References"/>
      </w:pPr>
      <w:bookmarkStart w:id="7" w:name="R_DigitalVideoBroadcastingDVBMeasurement"/>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1</w:t>
      </w:r>
      <w:r w:rsidRPr="00635968">
        <w:rPr>
          <w:noProof/>
        </w:rPr>
        <w:fldChar w:fldCharType="end"/>
      </w:r>
      <w:r w:rsidRPr="00635968">
        <w:rPr>
          <w:noProof/>
        </w:rPr>
        <w:t>]</w:t>
      </w:r>
      <w:bookmarkEnd w:id="7"/>
      <w:r w:rsidRPr="00635968">
        <w:rPr>
          <w:noProof/>
        </w:rPr>
        <w:tab/>
      </w:r>
      <w:r w:rsidRPr="00635968">
        <w:rPr>
          <w:i/>
          <w:iCs/>
        </w:rPr>
        <w:t>Digital Video Broadcasting (DVB); Measurement Guidelines for DVB Systems</w:t>
      </w:r>
      <w:r w:rsidRPr="00635968">
        <w:t>. ETSI TR 101 290 V1.2.1 (2001-05). Sophia-Antipolis: ETSI, 2001.</w:t>
      </w:r>
    </w:p>
    <w:p w14:paraId="705DCC9E" w14:textId="77777777" w:rsidR="009D15B6" w:rsidRPr="00635968" w:rsidRDefault="009D15B6" w:rsidP="009D15B6">
      <w:pPr>
        <w:pStyle w:val="References"/>
      </w:pPr>
      <w:bookmarkStart w:id="8" w:name="R_766x1b2DigitalMotionImagery"/>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2</w:t>
      </w:r>
      <w:r w:rsidRPr="00635968">
        <w:rPr>
          <w:noProof/>
        </w:rPr>
        <w:fldChar w:fldCharType="end"/>
      </w:r>
      <w:r w:rsidRPr="00635968">
        <w:rPr>
          <w:noProof/>
        </w:rPr>
        <w:t>]</w:t>
      </w:r>
      <w:bookmarkEnd w:id="8"/>
      <w:r w:rsidRPr="00635968">
        <w:rPr>
          <w:noProof/>
        </w:rPr>
        <w:tab/>
      </w:r>
      <w:r w:rsidRPr="00635968">
        <w:rPr>
          <w:i/>
          <w:iCs/>
        </w:rPr>
        <w:t>Digital Motion Imagery</w:t>
      </w:r>
      <w:r w:rsidRPr="00635968">
        <w:t>. Issue 2. Recommendation for Space Data System Standards (Blue Book), CCSDS 766.1-B-2. Washington, D.C.: CCSDS, August 2016.</w:t>
      </w:r>
    </w:p>
    <w:p w14:paraId="597FAC74" w14:textId="77777777" w:rsidR="009D15B6" w:rsidRPr="00635968" w:rsidRDefault="009D15B6" w:rsidP="009D15B6">
      <w:pPr>
        <w:pStyle w:val="References"/>
      </w:pPr>
      <w:bookmarkStart w:id="9" w:name="R_ITUTH264AdvancedVideoCodingforGenericA"/>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3</w:t>
      </w:r>
      <w:r w:rsidRPr="00635968">
        <w:rPr>
          <w:noProof/>
        </w:rPr>
        <w:fldChar w:fldCharType="end"/>
      </w:r>
      <w:r w:rsidRPr="00635968">
        <w:rPr>
          <w:noProof/>
        </w:rPr>
        <w:t>]</w:t>
      </w:r>
      <w:bookmarkEnd w:id="9"/>
      <w:r w:rsidRPr="00635968">
        <w:rPr>
          <w:noProof/>
        </w:rPr>
        <w:tab/>
      </w:r>
      <w:r w:rsidRPr="00635968">
        <w:rPr>
          <w:i/>
          <w:iCs/>
        </w:rPr>
        <w:t>Advanced Video Coding for Generic Audiovisual Services</w:t>
      </w:r>
      <w:r w:rsidRPr="00635968">
        <w:t>. ITU-T H.264. Geneva: ITU, 2012.</w:t>
      </w:r>
    </w:p>
    <w:p w14:paraId="1207BD14" w14:textId="77777777" w:rsidR="009D15B6" w:rsidRPr="00635968" w:rsidRDefault="009D15B6" w:rsidP="009D15B6">
      <w:pPr>
        <w:pStyle w:val="References"/>
      </w:pPr>
      <w:bookmarkStart w:id="10" w:name="R_734x2b1CcsdsBundleProtocolSpecificatio"/>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4</w:t>
      </w:r>
      <w:r w:rsidRPr="00635968">
        <w:rPr>
          <w:noProof/>
        </w:rPr>
        <w:fldChar w:fldCharType="end"/>
      </w:r>
      <w:r w:rsidRPr="00635968">
        <w:rPr>
          <w:noProof/>
        </w:rPr>
        <w:t>]</w:t>
      </w:r>
      <w:bookmarkEnd w:id="10"/>
      <w:r w:rsidRPr="00635968">
        <w:rPr>
          <w:noProof/>
        </w:rPr>
        <w:tab/>
      </w:r>
      <w:r w:rsidRPr="00635968">
        <w:rPr>
          <w:i/>
          <w:iCs/>
        </w:rPr>
        <w:t>CCSDS Bundle Protocol Specification</w:t>
      </w:r>
      <w:r w:rsidRPr="00635968">
        <w:t>. Issue 1. Recommendation for Space Data System Standards (Blue Book), CCSDS 734.2-B-1. Washington, D.C.: CCSDS, September 2015.</w:t>
      </w:r>
    </w:p>
    <w:p w14:paraId="4DED6110" w14:textId="77777777" w:rsidR="009D15B6" w:rsidRPr="00635968" w:rsidRDefault="009D15B6" w:rsidP="009D15B6">
      <w:pPr>
        <w:pStyle w:val="References"/>
      </w:pPr>
      <w:bookmarkStart w:id="11" w:name="R_880x0g3WirelessNetworkCommunicationsOv"/>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5</w:t>
      </w:r>
      <w:r w:rsidRPr="00635968">
        <w:rPr>
          <w:noProof/>
        </w:rPr>
        <w:fldChar w:fldCharType="end"/>
      </w:r>
      <w:r w:rsidRPr="00635968">
        <w:rPr>
          <w:noProof/>
        </w:rPr>
        <w:t>]</w:t>
      </w:r>
      <w:bookmarkEnd w:id="11"/>
      <w:r w:rsidRPr="00635968">
        <w:rPr>
          <w:noProof/>
        </w:rPr>
        <w:tab/>
      </w:r>
      <w:r w:rsidRPr="00635968">
        <w:rPr>
          <w:i/>
          <w:iCs/>
        </w:rPr>
        <w:t>Wireless Network Communications Overview for Space Mission Operations</w:t>
      </w:r>
      <w:r w:rsidRPr="00635968">
        <w:t>. Issue 3. Report Concerning Space Data System Standards (Green Book), CCSDS 880.0-G-3. Washington, D.C.: CCSDS, May 2017.</w:t>
      </w:r>
    </w:p>
    <w:p w14:paraId="4530CE6B" w14:textId="79978C7A" w:rsidR="00661D41" w:rsidRDefault="009D15B6" w:rsidP="000834BE">
      <w:pPr>
        <w:pStyle w:val="References"/>
        <w:spacing w:before="0" w:line="240" w:lineRule="auto"/>
      </w:pPr>
      <w:bookmarkStart w:id="12" w:name="R_IsraelDisruptionTolerantNetworkingExpe"/>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6</w:t>
      </w:r>
      <w:r w:rsidRPr="00635968">
        <w:rPr>
          <w:noProof/>
        </w:rPr>
        <w:fldChar w:fldCharType="end"/>
      </w:r>
      <w:r w:rsidRPr="00635968">
        <w:rPr>
          <w:noProof/>
        </w:rPr>
        <w:t>]</w:t>
      </w:r>
      <w:bookmarkEnd w:id="12"/>
      <w:r w:rsidRPr="00635968">
        <w:rPr>
          <w:noProof/>
        </w:rPr>
        <w:tab/>
      </w:r>
      <w:r w:rsidRPr="00635968">
        <w:t>David Israel. “Disruption Tolerant Networking Experiments with Optical Communications.” 20 December 2013. National Aeronautics and Space Administration</w:t>
      </w:r>
      <w:r w:rsidR="00661D41">
        <w:t>.</w:t>
      </w:r>
    </w:p>
    <w:p w14:paraId="26B17084" w14:textId="2A922F64" w:rsidR="009D15B6" w:rsidRPr="00635968" w:rsidRDefault="009D15B6" w:rsidP="000834BE">
      <w:pPr>
        <w:pStyle w:val="References"/>
        <w:spacing w:before="0" w:line="240" w:lineRule="auto"/>
        <w:ind w:firstLine="0"/>
      </w:pPr>
      <w:r w:rsidRPr="00635968">
        <w:t>https://www.nasa.gov/directorates/heo/scan/news_DTN_Experiments_with_Optical_Communications.html.</w:t>
      </w:r>
    </w:p>
    <w:p w14:paraId="0036394B" w14:textId="2B9C9501" w:rsidR="009D15B6" w:rsidRPr="00635968" w:rsidRDefault="009D15B6" w:rsidP="009D15B6">
      <w:pPr>
        <w:pStyle w:val="References"/>
      </w:pPr>
      <w:bookmarkStart w:id="13" w:name="R_SpyropoulosUrtheCastTheSystemofSystems"/>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7</w:t>
      </w:r>
      <w:r w:rsidRPr="00635968">
        <w:rPr>
          <w:noProof/>
        </w:rPr>
        <w:fldChar w:fldCharType="end"/>
      </w:r>
      <w:r w:rsidRPr="00635968">
        <w:rPr>
          <w:noProof/>
        </w:rPr>
        <w:t>]</w:t>
      </w:r>
      <w:bookmarkEnd w:id="13"/>
      <w:r w:rsidRPr="00635968">
        <w:rPr>
          <w:noProof/>
        </w:rPr>
        <w:tab/>
      </w:r>
      <w:r w:rsidRPr="00635968">
        <w:t xml:space="preserve">N. Spyropoulos. “UrtheCast: The System of Systems for Dynamic EO Monitoring Content.” In </w:t>
      </w:r>
      <w:r w:rsidRPr="00635968">
        <w:rPr>
          <w:i/>
          <w:iCs/>
        </w:rPr>
        <w:t>Pro</w:t>
      </w:r>
      <w:r w:rsidR="0033774B" w:rsidRPr="00635968">
        <w:rPr>
          <w:i/>
          <w:iCs/>
        </w:rPr>
        <w:t>c</w:t>
      </w:r>
      <w:r w:rsidRPr="00635968">
        <w:rPr>
          <w:i/>
          <w:iCs/>
        </w:rPr>
        <w:t>eedings of the Symposium on International Safeguards: Linking Strategy, Implementation and People (20–24 October 2014, Vienna, Austria)</w:t>
      </w:r>
      <w:r w:rsidRPr="00635968">
        <w:t>. IAEA</w:t>
      </w:r>
      <w:r w:rsidRPr="00635968">
        <w:noBreakHyphen/>
        <w:t>CN—220. Vienna: IAEA, March 2015.</w:t>
      </w:r>
    </w:p>
    <w:p w14:paraId="3B40B4B5" w14:textId="77777777" w:rsidR="009D15B6" w:rsidRPr="00635968" w:rsidRDefault="009D15B6" w:rsidP="009D15B6">
      <w:pPr>
        <w:pStyle w:val="References"/>
      </w:pPr>
      <w:bookmarkStart w:id="14" w:name="R_LenasBundleStreamingServiceDesignImple"/>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8</w:t>
      </w:r>
      <w:r w:rsidRPr="00635968">
        <w:rPr>
          <w:noProof/>
        </w:rPr>
        <w:fldChar w:fldCharType="end"/>
      </w:r>
      <w:r w:rsidRPr="00635968">
        <w:rPr>
          <w:noProof/>
        </w:rPr>
        <w:t>]</w:t>
      </w:r>
      <w:bookmarkEnd w:id="14"/>
      <w:r w:rsidRPr="00635968">
        <w:rPr>
          <w:noProof/>
        </w:rPr>
        <w:tab/>
      </w:r>
      <w:proofErr w:type="spellStart"/>
      <w:r w:rsidRPr="00635968">
        <w:t>Sotirios-Angelos</w:t>
      </w:r>
      <w:proofErr w:type="spellEnd"/>
      <w:r w:rsidRPr="00635968">
        <w:t xml:space="preserve"> </w:t>
      </w:r>
      <w:proofErr w:type="spellStart"/>
      <w:r w:rsidRPr="00635968">
        <w:t>Lenas</w:t>
      </w:r>
      <w:proofErr w:type="spellEnd"/>
      <w:r w:rsidRPr="00635968">
        <w:t xml:space="preserve">, Scott C. Burleigh, and Vassilis Tsaoussidis. “Bundle Streaming Service: Design, Implementation and Performance Evaluation.” </w:t>
      </w:r>
      <w:r w:rsidRPr="00635968">
        <w:rPr>
          <w:i/>
          <w:iCs/>
        </w:rPr>
        <w:t>Transactions on Emerging Telecommunications Technologies</w:t>
      </w:r>
      <w:r w:rsidRPr="00635968">
        <w:t xml:space="preserve"> 26, no. 5 (May 2015): 905–917.</w:t>
      </w:r>
    </w:p>
    <w:p w14:paraId="3C616204" w14:textId="77777777" w:rsidR="009D15B6" w:rsidRPr="00635968" w:rsidRDefault="009D15B6" w:rsidP="009D15B6">
      <w:pPr>
        <w:pStyle w:val="References"/>
      </w:pPr>
      <w:bookmarkStart w:id="15" w:name="R_727x0b4CcsdsFileDeliveryProtocolCFDP"/>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9</w:t>
      </w:r>
      <w:r w:rsidRPr="00635968">
        <w:rPr>
          <w:noProof/>
        </w:rPr>
        <w:fldChar w:fldCharType="end"/>
      </w:r>
      <w:r w:rsidRPr="00635968">
        <w:rPr>
          <w:noProof/>
        </w:rPr>
        <w:t>]</w:t>
      </w:r>
      <w:bookmarkEnd w:id="15"/>
      <w:r w:rsidRPr="00635968">
        <w:rPr>
          <w:noProof/>
        </w:rPr>
        <w:tab/>
      </w:r>
      <w:r w:rsidRPr="00635968">
        <w:rPr>
          <w:i/>
          <w:iCs/>
        </w:rPr>
        <w:t>CCSDS File Delivery Protocol (CFDP)</w:t>
      </w:r>
      <w:r w:rsidRPr="00635968">
        <w:t>. Issue 4. Recommendation for Space Data System Standards (Blue Book), CCSDS 727.0-B-4. Washington, D.C.: CCSDS, January 2007.</w:t>
      </w:r>
    </w:p>
    <w:p w14:paraId="7EFA08A5" w14:textId="77777777" w:rsidR="009D15B6" w:rsidRPr="00635968" w:rsidRDefault="009D15B6" w:rsidP="009D15B6">
      <w:pPr>
        <w:pStyle w:val="References"/>
      </w:pPr>
      <w:bookmarkStart w:id="16" w:name="R_InternetDraftdraftburleighdtnrgimc00"/>
      <w:r w:rsidRPr="00635968">
        <w:rPr>
          <w:noProof/>
        </w:rPr>
        <w:t>[</w:t>
      </w:r>
      <w:r w:rsidRPr="00635968">
        <w:rPr>
          <w:noProof/>
        </w:rPr>
        <w:fldChar w:fldCharType="begin"/>
      </w:r>
      <w:r w:rsidRPr="00635968">
        <w:rPr>
          <w:noProof/>
        </w:rPr>
        <w:instrText xml:space="preserve"> SEQ ref \s 8 \* MERGEFORMAT \* MERGEFORMAT </w:instrText>
      </w:r>
      <w:r w:rsidRPr="00635968">
        <w:rPr>
          <w:noProof/>
        </w:rPr>
        <w:fldChar w:fldCharType="separate"/>
      </w:r>
      <w:r w:rsidRPr="00635968">
        <w:rPr>
          <w:noProof/>
        </w:rPr>
        <w:t>10</w:t>
      </w:r>
      <w:r w:rsidRPr="00635968">
        <w:rPr>
          <w:noProof/>
        </w:rPr>
        <w:fldChar w:fldCharType="end"/>
      </w:r>
      <w:r w:rsidRPr="00635968">
        <w:rPr>
          <w:noProof/>
        </w:rPr>
        <w:t>]</w:t>
      </w:r>
      <w:bookmarkEnd w:id="16"/>
      <w:r w:rsidRPr="00635968">
        <w:rPr>
          <w:noProof/>
        </w:rPr>
        <w:tab/>
      </w:r>
      <w:r w:rsidRPr="00635968">
        <w:t xml:space="preserve">S. Burleigh. </w:t>
      </w:r>
      <w:r w:rsidRPr="00635968">
        <w:rPr>
          <w:i/>
          <w:iCs/>
        </w:rPr>
        <w:t>CBHE-Compatible Bundle Multicast</w:t>
      </w:r>
      <w:r w:rsidRPr="00635968">
        <w:t>. Internet-Draft draft-burleigh-dtnrg-imc-00 [expired]. Reston, Virginia: ISOC, April 9, 2009.</w:t>
      </w:r>
    </w:p>
    <w:p w14:paraId="592A8FEF" w14:textId="77777777" w:rsidR="009D15B6" w:rsidRPr="00635968" w:rsidRDefault="009D15B6" w:rsidP="009D15B6">
      <w:pPr>
        <w:pStyle w:val="References"/>
      </w:pPr>
      <w:r w:rsidRPr="00635968">
        <w:lastRenderedPageBreak/>
        <w:t>[11]</w:t>
      </w:r>
      <w:r w:rsidRPr="00635968">
        <w:tab/>
      </w:r>
      <w:proofErr w:type="spellStart"/>
      <w:r w:rsidRPr="00635968">
        <w:rPr>
          <w:i/>
          <w:iCs/>
        </w:rPr>
        <w:t>Licklider</w:t>
      </w:r>
      <w:proofErr w:type="spellEnd"/>
      <w:r w:rsidRPr="00635968">
        <w:rPr>
          <w:i/>
          <w:iCs/>
        </w:rPr>
        <w:t xml:space="preserve"> Transmission Protocol (LTP) for CCSDS</w:t>
      </w:r>
      <w:r w:rsidRPr="00635968">
        <w:t>. Issue 1. Recommendation for Space Data System Standards (Blue Book), CCSDS 734.1-B-1. Washington, D.C.: CCSDS, May 2015.</w:t>
      </w:r>
    </w:p>
    <w:p w14:paraId="50E0B68A" w14:textId="180C28BD" w:rsidR="009D15B6" w:rsidRDefault="009D15B6" w:rsidP="00D6262D">
      <w:pPr>
        <w:pStyle w:val="References"/>
      </w:pPr>
      <w:r w:rsidRPr="00635968">
        <w:t>[12]</w:t>
      </w:r>
      <w:r w:rsidRPr="00635968" w:rsidDel="00BA7547">
        <w:t xml:space="preserve"> </w:t>
      </w:r>
      <w:r w:rsidRPr="004847B3">
        <w:rPr>
          <w:i/>
        </w:rPr>
        <w:t>Space Communication Cross Support - Architecture Requirements document</w:t>
      </w:r>
      <w:r w:rsidRPr="00635968">
        <w:t>, Issue 1, Recommended Practice for Space Data Systems (Magenta Book), CCSDS 901.1-M-1. Washington, D.C.: CCSDS, May 2015</w:t>
      </w:r>
    </w:p>
    <w:p w14:paraId="2583A524" w14:textId="6A4C6765" w:rsidR="009754ED" w:rsidRPr="00635968" w:rsidRDefault="009754ED" w:rsidP="00D6262D">
      <w:pPr>
        <w:pStyle w:val="References"/>
      </w:pPr>
      <w:r>
        <w:t xml:space="preserve">[13] </w:t>
      </w:r>
      <w:r w:rsidRPr="009754ED">
        <w:tab/>
      </w:r>
      <w:r w:rsidR="004847B3" w:rsidRPr="004847B3">
        <w:rPr>
          <w:i/>
        </w:rPr>
        <w:t>Concepts and Rationale for Streaming Services over Bundle Protocol</w:t>
      </w:r>
      <w:r w:rsidR="004847B3">
        <w:t xml:space="preserve">, Issue 1. </w:t>
      </w:r>
      <w:r w:rsidR="004847B3" w:rsidRPr="004847B3">
        <w:t>Report Concerning Space Data System Standards</w:t>
      </w:r>
      <w:r w:rsidR="004847B3">
        <w:t xml:space="preserve"> (Green Book),</w:t>
      </w:r>
      <w:r w:rsidR="004847B3" w:rsidRPr="009754ED">
        <w:t xml:space="preserve"> </w:t>
      </w:r>
      <w:r w:rsidRPr="009754ED">
        <w:t>CCSDS 730.2-G-1</w:t>
      </w:r>
      <w:r w:rsidRPr="009754ED">
        <w:tab/>
      </w:r>
      <w:r w:rsidR="004847B3">
        <w:t>, Washington, D.C.: CCSDS, Sept. 2018</w:t>
      </w:r>
    </w:p>
    <w:p w14:paraId="57C7A97E" w14:textId="77777777" w:rsidR="0086643D" w:rsidRPr="00635968" w:rsidRDefault="0086643D">
      <w:pPr>
        <w:rPr>
          <w:rFonts w:ascii="Times New Roman" w:hAnsi="Times New Roman" w:cs="Times New Roman"/>
        </w:rPr>
      </w:pPr>
    </w:p>
    <w:p w14:paraId="21BE2D0D" w14:textId="77777777" w:rsidR="00D6262D" w:rsidRPr="00635968" w:rsidRDefault="00D6262D">
      <w:pPr>
        <w:spacing w:line="259" w:lineRule="auto"/>
        <w:rPr>
          <w:rFonts w:ascii="Times New Roman" w:eastAsia="Times New Roman" w:hAnsi="Times New Roman" w:cs="Times New Roman"/>
          <w:b/>
          <w:color w:val="000000"/>
          <w:sz w:val="28"/>
        </w:rPr>
      </w:pPr>
      <w:r w:rsidRPr="00635968">
        <w:rPr>
          <w:rFonts w:ascii="Times New Roman" w:eastAsia="Times New Roman" w:hAnsi="Times New Roman" w:cs="Times New Roman"/>
          <w:b/>
          <w:color w:val="000000"/>
          <w:sz w:val="28"/>
        </w:rPr>
        <w:br w:type="page"/>
      </w:r>
    </w:p>
    <w:p w14:paraId="518F2AC4" w14:textId="77777777" w:rsidR="006D2DAF" w:rsidRDefault="006D2DAF" w:rsidP="00635968">
      <w:pPr>
        <w:pStyle w:val="Heading1"/>
        <w:rPr>
          <w:rFonts w:ascii="Times New Roman" w:eastAsia="Times New Roman" w:hAnsi="Times New Roman" w:cs="Times New Roman"/>
          <w:b/>
          <w:color w:val="000000"/>
          <w:sz w:val="28"/>
        </w:rPr>
        <w:sectPr w:rsidR="006D2DAF" w:rsidSect="001A7B69">
          <w:pgSz w:w="12240" w:h="15840"/>
          <w:pgMar w:top="1440" w:right="1440" w:bottom="1440" w:left="1440" w:header="720" w:footer="720" w:gutter="0"/>
          <w:pgNumType w:chapStyle="1"/>
          <w:cols w:space="720"/>
          <w:docGrid w:linePitch="360"/>
        </w:sectPr>
      </w:pPr>
    </w:p>
    <w:p w14:paraId="17D3233E" w14:textId="101F34DB" w:rsidR="00D26FEA" w:rsidRDefault="00D26FEA" w:rsidP="00635968">
      <w:pPr>
        <w:pStyle w:val="Heading1"/>
        <w:rPr>
          <w:rFonts w:ascii="Times New Roman" w:eastAsia="Times New Roman" w:hAnsi="Times New Roman" w:cs="Times New Roman"/>
          <w:b/>
          <w:color w:val="000000"/>
          <w:sz w:val="28"/>
        </w:rPr>
      </w:pPr>
      <w:bookmarkStart w:id="17" w:name="_Toc107571217"/>
      <w:r w:rsidRPr="00635968">
        <w:rPr>
          <w:rFonts w:ascii="Times New Roman" w:eastAsia="Times New Roman" w:hAnsi="Times New Roman" w:cs="Times New Roman"/>
          <w:b/>
          <w:color w:val="000000"/>
          <w:sz w:val="28"/>
        </w:rPr>
        <w:lastRenderedPageBreak/>
        <w:t>SUMMARY CONCLUSION/RECOMMENDATION</w:t>
      </w:r>
      <w:bookmarkEnd w:id="17"/>
      <w:r w:rsidRPr="00635968">
        <w:rPr>
          <w:rFonts w:ascii="Times New Roman" w:eastAsia="Times New Roman" w:hAnsi="Times New Roman" w:cs="Times New Roman"/>
          <w:b/>
          <w:color w:val="000000"/>
          <w:sz w:val="28"/>
        </w:rPr>
        <w:t xml:space="preserve"> </w:t>
      </w:r>
    </w:p>
    <w:p w14:paraId="4C6B98A6" w14:textId="77777777" w:rsidR="00B54A3D" w:rsidRPr="00B54A3D" w:rsidRDefault="00B54A3D" w:rsidP="00B54A3D"/>
    <w:p w14:paraId="4F020453" w14:textId="77777777" w:rsidR="00780A26" w:rsidRDefault="00D26FEA" w:rsidP="00D26FEA">
      <w:pPr>
        <w:spacing w:after="231" w:line="240" w:lineRule="auto"/>
        <w:ind w:right="46"/>
        <w:rPr>
          <w:ins w:id="18" w:author="Lindblom, Walter E. (MSFC-IS40)[AEGIS]" w:date="2023-03-09T09:47:00Z"/>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The test plan and test reports documented herein substantiate that the organizations participating in the CCSDS Motion Imagery Working Group have successfully conducted prototype testing of motion imagery using RTP over Delay Tolerant Network as define</w:t>
      </w:r>
      <w:r w:rsidR="00692DD8" w:rsidRPr="00635968">
        <w:rPr>
          <w:rFonts w:ascii="Times New Roman" w:eastAsiaTheme="minorEastAsia" w:hAnsi="Times New Roman" w:cs="Times New Roman"/>
          <w:sz w:val="24"/>
          <w:szCs w:val="24"/>
        </w:rPr>
        <w:t xml:space="preserve">d in </w:t>
      </w:r>
      <w:r w:rsidRPr="00635968">
        <w:rPr>
          <w:rFonts w:ascii="Times New Roman" w:eastAsiaTheme="minorEastAsia" w:hAnsi="Times New Roman" w:cs="Times New Roman"/>
          <w:sz w:val="24"/>
          <w:szCs w:val="24"/>
        </w:rPr>
        <w:t xml:space="preserve">CCSDS </w:t>
      </w:r>
      <w:r w:rsidR="00692DD8" w:rsidRPr="00635968">
        <w:rPr>
          <w:rFonts w:ascii="Times New Roman" w:eastAsiaTheme="minorEastAsia" w:hAnsi="Times New Roman" w:cs="Times New Roman"/>
          <w:sz w:val="24"/>
          <w:szCs w:val="24"/>
        </w:rPr>
        <w:t>766.3-R-</w:t>
      </w:r>
      <w:r w:rsidR="0016413B" w:rsidRPr="00635968">
        <w:rPr>
          <w:rFonts w:ascii="Times New Roman" w:eastAsiaTheme="minorEastAsia" w:hAnsi="Times New Roman" w:cs="Times New Roman"/>
          <w:sz w:val="24"/>
          <w:szCs w:val="24"/>
        </w:rPr>
        <w:t>2</w:t>
      </w:r>
      <w:r w:rsidR="00B54A3D">
        <w:rPr>
          <w:rFonts w:ascii="Times New Roman" w:eastAsiaTheme="minorEastAsia" w:hAnsi="Times New Roman" w:cs="Times New Roman"/>
          <w:sz w:val="24"/>
          <w:szCs w:val="24"/>
        </w:rPr>
        <w:t xml:space="preserve"> </w:t>
      </w:r>
      <w:r w:rsidRPr="00635968">
        <w:rPr>
          <w:rFonts w:ascii="Times New Roman" w:eastAsiaTheme="minorEastAsia" w:hAnsi="Times New Roman" w:cs="Times New Roman"/>
          <w:sz w:val="24"/>
          <w:szCs w:val="24"/>
        </w:rPr>
        <w:t xml:space="preserve">document.  During the testing, RTP managed motion imagery was successfully encapsulated in DTN bundles and </w:t>
      </w:r>
      <w:r w:rsidR="00C50BF6" w:rsidRPr="00635968">
        <w:rPr>
          <w:rFonts w:ascii="Times New Roman" w:eastAsiaTheme="minorEastAsia" w:hAnsi="Times New Roman" w:cs="Times New Roman"/>
          <w:sz w:val="24"/>
          <w:szCs w:val="24"/>
        </w:rPr>
        <w:t>transferred</w:t>
      </w:r>
      <w:r w:rsidRPr="00635968">
        <w:rPr>
          <w:rFonts w:ascii="Times New Roman" w:eastAsiaTheme="minorEastAsia" w:hAnsi="Times New Roman" w:cs="Times New Roman"/>
          <w:sz w:val="24"/>
          <w:szCs w:val="24"/>
        </w:rPr>
        <w:t xml:space="preserve"> across terrestrial links. </w:t>
      </w:r>
      <w:r w:rsidR="00562596" w:rsidRPr="00635968">
        <w:rPr>
          <w:rFonts w:ascii="Times New Roman" w:eastAsiaTheme="minorEastAsia" w:hAnsi="Times New Roman" w:cs="Times New Roman"/>
          <w:sz w:val="24"/>
          <w:szCs w:val="24"/>
        </w:rPr>
        <w:t xml:space="preserve">The RTP </w:t>
      </w:r>
      <w:r w:rsidR="006E0C7F" w:rsidRPr="00635968">
        <w:rPr>
          <w:rFonts w:ascii="Times New Roman" w:eastAsiaTheme="minorEastAsia" w:hAnsi="Times New Roman" w:cs="Times New Roman"/>
          <w:sz w:val="24"/>
          <w:szCs w:val="24"/>
        </w:rPr>
        <w:t>Link</w:t>
      </w:r>
      <w:r w:rsidR="00562596" w:rsidRPr="00635968">
        <w:rPr>
          <w:rFonts w:ascii="Times New Roman" w:eastAsiaTheme="minorEastAsia" w:hAnsi="Times New Roman" w:cs="Times New Roman"/>
          <w:sz w:val="24"/>
          <w:szCs w:val="24"/>
        </w:rPr>
        <w:t xml:space="preserve"> was</w:t>
      </w:r>
      <w:r w:rsidR="006E0C7F" w:rsidRPr="00635968">
        <w:rPr>
          <w:rFonts w:ascii="Times New Roman" w:eastAsiaTheme="minorEastAsia" w:hAnsi="Times New Roman" w:cs="Times New Roman"/>
          <w:sz w:val="24"/>
          <w:szCs w:val="24"/>
        </w:rPr>
        <w:t xml:space="preserve"> pertur</w:t>
      </w:r>
      <w:r w:rsidR="00562596" w:rsidRPr="00635968">
        <w:rPr>
          <w:rFonts w:ascii="Times New Roman" w:eastAsiaTheme="minorEastAsia" w:hAnsi="Times New Roman" w:cs="Times New Roman"/>
          <w:sz w:val="24"/>
          <w:szCs w:val="24"/>
        </w:rPr>
        <w:t>bed by</w:t>
      </w:r>
      <w:r w:rsidR="006E0C7F" w:rsidRPr="00635968">
        <w:rPr>
          <w:rFonts w:ascii="Times New Roman" w:eastAsiaTheme="minorEastAsia" w:hAnsi="Times New Roman" w:cs="Times New Roman"/>
          <w:sz w:val="24"/>
          <w:szCs w:val="24"/>
        </w:rPr>
        <w:t xml:space="preserve"> standard internet data transmission</w:t>
      </w:r>
      <w:r w:rsidR="00562596" w:rsidRPr="00635968">
        <w:rPr>
          <w:rFonts w:ascii="Times New Roman" w:eastAsiaTheme="minorEastAsia" w:hAnsi="Times New Roman" w:cs="Times New Roman"/>
          <w:sz w:val="24"/>
          <w:szCs w:val="24"/>
        </w:rPr>
        <w:t xml:space="preserve"> behavior.</w:t>
      </w:r>
      <w:r w:rsidRPr="00635968">
        <w:rPr>
          <w:rFonts w:ascii="Times New Roman" w:eastAsiaTheme="minorEastAsia" w:hAnsi="Times New Roman" w:cs="Times New Roman"/>
          <w:sz w:val="24"/>
          <w:szCs w:val="24"/>
        </w:rPr>
        <w:t xml:space="preserve"> </w:t>
      </w:r>
      <w:ins w:id="19" w:author="Lindblom, Walter E. (MSFC-IS40)[AEGIS]" w:date="2023-03-09T09:47:00Z">
        <w:r w:rsidR="00780A26" w:rsidRPr="00780A26">
          <w:rPr>
            <w:rFonts w:ascii="Times New Roman" w:hAnsi="Times New Roman" w:cs="Times New Roman"/>
            <w:color w:val="000000"/>
            <w:sz w:val="24"/>
            <w:szCs w:val="24"/>
          </w:rPr>
          <w:t xml:space="preserve">Limitations on testing due to Covid precluded inserting significant data disruptions, such as delays, signal </w:t>
        </w:r>
        <w:proofErr w:type="gramStart"/>
        <w:r w:rsidR="00780A26" w:rsidRPr="00780A26">
          <w:rPr>
            <w:rFonts w:ascii="Times New Roman" w:hAnsi="Times New Roman" w:cs="Times New Roman"/>
            <w:color w:val="000000"/>
            <w:sz w:val="24"/>
            <w:szCs w:val="24"/>
          </w:rPr>
          <w:t>drop-outs</w:t>
        </w:r>
        <w:proofErr w:type="gramEnd"/>
        <w:r w:rsidR="00780A26" w:rsidRPr="00780A26">
          <w:rPr>
            <w:rFonts w:ascii="Times New Roman" w:hAnsi="Times New Roman" w:cs="Times New Roman"/>
            <w:color w:val="000000"/>
            <w:sz w:val="24"/>
            <w:szCs w:val="24"/>
          </w:rPr>
          <w:t>, or out-of-order packets. As such, this standard is applicable to Low Earth Orbit applications and should be extensible to other space scenarios as the test configurations conform to Bundle Protocol standards. This will be tested in the future.</w:t>
        </w:r>
        <w:r w:rsidR="00780A26">
          <w:rPr>
            <w:rStyle w:val="apple-converted-space"/>
            <w:rFonts w:ascii="Calibri" w:hAnsi="Calibri" w:cs="Calibri"/>
            <w:b/>
            <w:bCs/>
            <w:color w:val="000000"/>
          </w:rPr>
          <w:t> </w:t>
        </w:r>
        <w:r w:rsidR="00780A26" w:rsidRPr="00635968">
          <w:rPr>
            <w:rFonts w:ascii="Times New Roman" w:eastAsiaTheme="minorEastAsia" w:hAnsi="Times New Roman" w:cs="Times New Roman"/>
            <w:sz w:val="24"/>
            <w:szCs w:val="24"/>
          </w:rPr>
          <w:t xml:space="preserve">  </w:t>
        </w:r>
      </w:ins>
    </w:p>
    <w:p w14:paraId="19FBBAFF" w14:textId="58673E46" w:rsidR="00D26FEA" w:rsidRPr="00635968" w:rsidRDefault="00D26FEA" w:rsidP="00D26FEA">
      <w:pPr>
        <w:spacing w:after="231" w:line="240" w:lineRule="auto"/>
        <w:ind w:right="46"/>
        <w:rPr>
          <w:rFonts w:ascii="Times New Roman" w:eastAsiaTheme="minorEastAsia" w:hAnsi="Times New Roman" w:cs="Times New Roman"/>
          <w:sz w:val="24"/>
          <w:szCs w:val="24"/>
        </w:rPr>
      </w:pPr>
      <w:r w:rsidRPr="00635968">
        <w:rPr>
          <w:rFonts w:ascii="Times New Roman" w:eastAsiaTheme="minorEastAsia" w:hAnsi="Times New Roman" w:cs="Times New Roman"/>
          <w:sz w:val="24"/>
          <w:szCs w:val="24"/>
        </w:rPr>
        <w:t xml:space="preserve">Based on the diversity of agencies able to transfer motion imagery over a diverse environment, and the positive test results, the MIA group recommends CCSDS </w:t>
      </w:r>
      <w:r w:rsidR="00C50BF6" w:rsidRPr="00635968">
        <w:rPr>
          <w:rFonts w:ascii="Times New Roman" w:eastAsiaTheme="minorEastAsia" w:hAnsi="Times New Roman" w:cs="Times New Roman"/>
          <w:sz w:val="24"/>
          <w:szCs w:val="24"/>
        </w:rPr>
        <w:t>766.3-R-</w:t>
      </w:r>
      <w:r w:rsidR="0016413B" w:rsidRPr="00635968">
        <w:rPr>
          <w:rFonts w:ascii="Times New Roman" w:eastAsiaTheme="minorEastAsia" w:hAnsi="Times New Roman" w:cs="Times New Roman"/>
          <w:sz w:val="24"/>
          <w:szCs w:val="24"/>
        </w:rPr>
        <w:t>2</w:t>
      </w:r>
      <w:r w:rsidRPr="00635968">
        <w:rPr>
          <w:rFonts w:ascii="Times New Roman" w:eastAsiaTheme="minorEastAsia" w:hAnsi="Times New Roman" w:cs="Times New Roman"/>
          <w:sz w:val="24"/>
          <w:szCs w:val="24"/>
        </w:rPr>
        <w:t xml:space="preserve"> document be promoted to a Blue Book CCSDS Recommended Standard. </w:t>
      </w:r>
    </w:p>
    <w:p w14:paraId="69418853" w14:textId="77777777" w:rsidR="00D6262D" w:rsidRPr="00635968" w:rsidRDefault="00D6262D">
      <w:pPr>
        <w:spacing w:line="259" w:lineRule="auto"/>
        <w:rPr>
          <w:rFonts w:ascii="Times New Roman" w:eastAsia="Times New Roman" w:hAnsi="Times New Roman" w:cs="Times New Roman"/>
          <w:b/>
          <w:color w:val="000000"/>
          <w:sz w:val="28"/>
        </w:rPr>
      </w:pPr>
      <w:r w:rsidRPr="00635968">
        <w:rPr>
          <w:rFonts w:ascii="Times New Roman" w:eastAsia="Times New Roman" w:hAnsi="Times New Roman" w:cs="Times New Roman"/>
          <w:b/>
          <w:color w:val="000000"/>
          <w:sz w:val="28"/>
        </w:rPr>
        <w:br w:type="page"/>
      </w:r>
    </w:p>
    <w:p w14:paraId="5321FA2E" w14:textId="77777777" w:rsidR="006D2DAF" w:rsidRDefault="006D2DAF">
      <w:pPr>
        <w:pStyle w:val="Heading1"/>
        <w:rPr>
          <w:rFonts w:ascii="Times New Roman" w:eastAsia="Times New Roman" w:hAnsi="Times New Roman" w:cs="Times New Roman"/>
          <w:b/>
          <w:color w:val="000000"/>
          <w:sz w:val="28"/>
        </w:rPr>
        <w:sectPr w:rsidR="006D2DAF" w:rsidSect="001A7B69">
          <w:type w:val="continuous"/>
          <w:pgSz w:w="12240" w:h="15840"/>
          <w:pgMar w:top="1440" w:right="1440" w:bottom="1440" w:left="1440" w:header="720" w:footer="720" w:gutter="0"/>
          <w:pgNumType w:start="1" w:chapStyle="1"/>
          <w:cols w:space="720"/>
          <w:docGrid w:linePitch="360"/>
        </w:sectPr>
      </w:pPr>
    </w:p>
    <w:p w14:paraId="1217C121" w14:textId="3876043F" w:rsidR="00D26FEA" w:rsidRDefault="00635968">
      <w:pPr>
        <w:pStyle w:val="Heading1"/>
        <w:rPr>
          <w:rFonts w:ascii="Times New Roman" w:eastAsia="Times New Roman" w:hAnsi="Times New Roman" w:cs="Times New Roman"/>
          <w:b/>
          <w:color w:val="000000"/>
          <w:sz w:val="28"/>
        </w:rPr>
      </w:pPr>
      <w:bookmarkStart w:id="20" w:name="_Toc107571218"/>
      <w:r w:rsidRPr="00635968">
        <w:rPr>
          <w:rFonts w:ascii="Times New Roman" w:eastAsia="Times New Roman" w:hAnsi="Times New Roman" w:cs="Times New Roman"/>
          <w:b/>
          <w:color w:val="000000"/>
          <w:sz w:val="28"/>
        </w:rPr>
        <w:lastRenderedPageBreak/>
        <w:t>MIA RTP OVER DTN PROTOTYPE TESTING GOALS</w:t>
      </w:r>
      <w:bookmarkEnd w:id="20"/>
    </w:p>
    <w:p w14:paraId="08EFC463" w14:textId="77777777" w:rsidR="00B54A3D" w:rsidRPr="00B54A3D" w:rsidRDefault="00B54A3D" w:rsidP="00B54A3D"/>
    <w:p w14:paraId="4EE96138" w14:textId="2D35A056" w:rsidR="00D6262D" w:rsidRPr="00635968" w:rsidRDefault="00B033F1" w:rsidP="00D26FEA">
      <w:pPr>
        <w:spacing w:after="231" w:line="240" w:lineRule="auto"/>
        <w:ind w:right="46"/>
        <w:rPr>
          <w:rFonts w:ascii="Times New Roman" w:eastAsia="Times New Roman" w:hAnsi="Times New Roman" w:cs="Times New Roman"/>
          <w:bCs/>
          <w:color w:val="000000"/>
          <w:sz w:val="24"/>
          <w:szCs w:val="21"/>
        </w:rPr>
      </w:pPr>
      <w:r w:rsidRPr="00635968">
        <w:rPr>
          <w:rFonts w:ascii="Times New Roman" w:eastAsia="Times New Roman" w:hAnsi="Times New Roman" w:cs="Times New Roman"/>
          <w:bCs/>
          <w:color w:val="000000"/>
          <w:sz w:val="24"/>
          <w:szCs w:val="21"/>
        </w:rPr>
        <w:t>The RTP over DTN prototype test will exercise the prototype’s capability to deliver motion imagery/video transmission over this link</w:t>
      </w:r>
      <w:r w:rsidR="00D654B1" w:rsidRPr="00635968">
        <w:rPr>
          <w:rFonts w:ascii="Times New Roman" w:eastAsia="Times New Roman" w:hAnsi="Times New Roman" w:cs="Times New Roman"/>
          <w:bCs/>
          <w:color w:val="000000"/>
          <w:sz w:val="24"/>
          <w:szCs w:val="21"/>
        </w:rPr>
        <w:t xml:space="preserve"> according to the requirements listed in CCSDS 766.3-R-</w:t>
      </w:r>
      <w:r w:rsidR="0016413B" w:rsidRPr="00635968">
        <w:rPr>
          <w:rFonts w:ascii="Times New Roman" w:eastAsia="Times New Roman" w:hAnsi="Times New Roman" w:cs="Times New Roman"/>
          <w:bCs/>
          <w:color w:val="000000"/>
          <w:sz w:val="24"/>
          <w:szCs w:val="21"/>
        </w:rPr>
        <w:t>2</w:t>
      </w:r>
      <w:r w:rsidR="00D654B1" w:rsidRPr="00635968">
        <w:rPr>
          <w:rFonts w:ascii="Times New Roman" w:eastAsia="Times New Roman" w:hAnsi="Times New Roman" w:cs="Times New Roman"/>
          <w:bCs/>
          <w:color w:val="000000"/>
          <w:sz w:val="24"/>
          <w:szCs w:val="21"/>
        </w:rPr>
        <w:t xml:space="preserve">. </w:t>
      </w:r>
      <w:r w:rsidR="000A25B7" w:rsidRPr="00635968">
        <w:rPr>
          <w:rFonts w:ascii="Times New Roman" w:eastAsia="Times New Roman" w:hAnsi="Times New Roman" w:cs="Times New Roman"/>
          <w:bCs/>
          <w:color w:val="000000"/>
          <w:sz w:val="24"/>
          <w:szCs w:val="21"/>
        </w:rPr>
        <w:t xml:space="preserve">Section 4 </w:t>
      </w:r>
      <w:r w:rsidR="0064714F" w:rsidRPr="00635968">
        <w:rPr>
          <w:rFonts w:ascii="Times New Roman" w:eastAsia="Times New Roman" w:hAnsi="Times New Roman" w:cs="Times New Roman"/>
          <w:bCs/>
          <w:color w:val="000000"/>
          <w:sz w:val="24"/>
          <w:szCs w:val="21"/>
        </w:rPr>
        <w:t>contains</w:t>
      </w:r>
      <w:r w:rsidR="000A25B7" w:rsidRPr="00635968">
        <w:rPr>
          <w:rFonts w:ascii="Times New Roman" w:eastAsia="Times New Roman" w:hAnsi="Times New Roman" w:cs="Times New Roman"/>
          <w:bCs/>
          <w:color w:val="000000"/>
          <w:sz w:val="24"/>
          <w:szCs w:val="21"/>
        </w:rPr>
        <w:t xml:space="preserve"> </w:t>
      </w:r>
      <w:r w:rsidR="0064714F" w:rsidRPr="00635968">
        <w:rPr>
          <w:rFonts w:ascii="Times New Roman" w:eastAsia="Times New Roman" w:hAnsi="Times New Roman" w:cs="Times New Roman"/>
          <w:bCs/>
          <w:color w:val="000000"/>
          <w:sz w:val="24"/>
          <w:szCs w:val="21"/>
        </w:rPr>
        <w:t>an overview of the test plan. Section 5 contains test cases, descriptions, expected results, and actual results.</w:t>
      </w:r>
    </w:p>
    <w:p w14:paraId="6A436E85" w14:textId="77777777" w:rsidR="00D6262D" w:rsidRPr="00635968" w:rsidRDefault="00D6262D" w:rsidP="00D26FEA">
      <w:pPr>
        <w:spacing w:after="231" w:line="240" w:lineRule="auto"/>
        <w:ind w:right="46"/>
        <w:rPr>
          <w:rFonts w:ascii="Times New Roman" w:eastAsiaTheme="minorEastAsia" w:hAnsi="Times New Roman" w:cs="Times New Roman"/>
          <w:color w:val="676767"/>
          <w:sz w:val="24"/>
          <w:szCs w:val="24"/>
        </w:rPr>
      </w:pPr>
    </w:p>
    <w:p w14:paraId="37F3C19A" w14:textId="77777777" w:rsidR="00D6262D" w:rsidRPr="00635968" w:rsidRDefault="00D6262D">
      <w:pPr>
        <w:spacing w:line="259" w:lineRule="auto"/>
        <w:rPr>
          <w:rFonts w:ascii="Times New Roman" w:eastAsia="Times New Roman" w:hAnsi="Times New Roman" w:cs="Times New Roman"/>
          <w:b/>
          <w:color w:val="000000"/>
          <w:sz w:val="28"/>
        </w:rPr>
      </w:pPr>
      <w:r w:rsidRPr="00635968">
        <w:rPr>
          <w:rFonts w:ascii="Times New Roman" w:eastAsia="Times New Roman" w:hAnsi="Times New Roman" w:cs="Times New Roman"/>
          <w:b/>
          <w:color w:val="000000"/>
          <w:sz w:val="28"/>
        </w:rPr>
        <w:br w:type="page"/>
      </w:r>
    </w:p>
    <w:p w14:paraId="40FAC04F" w14:textId="77777777" w:rsidR="006D2DAF" w:rsidRDefault="006D2DAF" w:rsidP="00635968">
      <w:pPr>
        <w:pStyle w:val="Heading1"/>
        <w:rPr>
          <w:rFonts w:ascii="Times New Roman" w:eastAsia="Times New Roman" w:hAnsi="Times New Roman" w:cs="Times New Roman"/>
          <w:b/>
          <w:color w:val="000000"/>
          <w:sz w:val="28"/>
        </w:rPr>
        <w:sectPr w:rsidR="006D2DAF" w:rsidSect="001A7B69">
          <w:type w:val="continuous"/>
          <w:pgSz w:w="12240" w:h="15840"/>
          <w:pgMar w:top="1440" w:right="1440" w:bottom="1440" w:left="1440" w:header="720" w:footer="720" w:gutter="0"/>
          <w:pgNumType w:start="1" w:chapStyle="1"/>
          <w:cols w:space="720"/>
          <w:docGrid w:linePitch="360"/>
        </w:sectPr>
      </w:pPr>
    </w:p>
    <w:p w14:paraId="1D571042" w14:textId="320320F1" w:rsidR="00D6262D" w:rsidRPr="00635968" w:rsidRDefault="00D6262D" w:rsidP="00635968">
      <w:pPr>
        <w:pStyle w:val="Heading1"/>
        <w:rPr>
          <w:rFonts w:ascii="Times New Roman" w:eastAsia="Times New Roman" w:hAnsi="Times New Roman" w:cs="Times New Roman"/>
          <w:b/>
          <w:color w:val="000000"/>
          <w:sz w:val="28"/>
        </w:rPr>
      </w:pPr>
      <w:bookmarkStart w:id="21" w:name="_Toc107571219"/>
      <w:r w:rsidRPr="00635968">
        <w:rPr>
          <w:rFonts w:ascii="Times New Roman" w:eastAsia="Times New Roman" w:hAnsi="Times New Roman" w:cs="Times New Roman"/>
          <w:b/>
          <w:color w:val="000000"/>
          <w:sz w:val="28"/>
        </w:rPr>
        <w:lastRenderedPageBreak/>
        <w:t>TEST OVERVIEW</w:t>
      </w:r>
      <w:bookmarkEnd w:id="21"/>
      <w:r w:rsidRPr="00635968">
        <w:rPr>
          <w:rFonts w:ascii="Times New Roman" w:eastAsia="Times New Roman" w:hAnsi="Times New Roman" w:cs="Times New Roman"/>
          <w:b/>
          <w:color w:val="000000"/>
          <w:sz w:val="28"/>
        </w:rPr>
        <w:t xml:space="preserve"> </w:t>
      </w:r>
    </w:p>
    <w:p w14:paraId="33F7806E" w14:textId="15BA58D5" w:rsidR="00B77577" w:rsidRDefault="00B77577" w:rsidP="00D6262D">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 xml:space="preserve">There are several iterations of the RTP over DTN Test Configuration. Due to complications regarding firewall issues, connectivity issues, and issues caused by the shift to teleworking in response to COVID-19, reductions were made to the test setup. This ultimately resulted in the test configuration </w:t>
      </w:r>
      <w:r w:rsidR="00382B2C" w:rsidRPr="00635968">
        <w:rPr>
          <w:rFonts w:ascii="Times New Roman" w:eastAsia="Times New Roman" w:hAnsi="Times New Roman" w:cs="Times New Roman"/>
          <w:sz w:val="24"/>
        </w:rPr>
        <w:t>described in section 4.2</w:t>
      </w:r>
      <w:r w:rsidRPr="00635968">
        <w:rPr>
          <w:rFonts w:ascii="Times New Roman" w:eastAsia="Times New Roman" w:hAnsi="Times New Roman" w:cs="Times New Roman"/>
          <w:sz w:val="24"/>
        </w:rPr>
        <w:t xml:space="preserve">. </w:t>
      </w:r>
      <w:r w:rsidR="00382B2C" w:rsidRPr="00635968">
        <w:rPr>
          <w:rFonts w:ascii="Times New Roman" w:eastAsia="Times New Roman" w:hAnsi="Times New Roman" w:cs="Times New Roman"/>
          <w:sz w:val="24"/>
        </w:rPr>
        <w:t>Section 4.1 is a history of the previous test setups.</w:t>
      </w:r>
    </w:p>
    <w:p w14:paraId="28EEAE02" w14:textId="77777777" w:rsidR="0003740F" w:rsidRPr="00635968" w:rsidRDefault="0003740F" w:rsidP="00D6262D">
      <w:pPr>
        <w:spacing w:after="0" w:line="240" w:lineRule="auto"/>
        <w:rPr>
          <w:rFonts w:ascii="Times New Roman" w:eastAsia="Times New Roman" w:hAnsi="Times New Roman" w:cs="Times New Roman"/>
          <w:sz w:val="24"/>
        </w:rPr>
      </w:pPr>
    </w:p>
    <w:p w14:paraId="50652776" w14:textId="379591E2" w:rsidR="00382B2C" w:rsidRPr="0003740F" w:rsidRDefault="00382B2C" w:rsidP="006118D0">
      <w:pPr>
        <w:pStyle w:val="Heading2"/>
        <w:rPr>
          <w:rFonts w:ascii="Times New Roman" w:eastAsia="Times New Roman" w:hAnsi="Times New Roman" w:cs="Times New Roman"/>
          <w:b/>
          <w:bCs/>
          <w:color w:val="auto"/>
          <w:sz w:val="24"/>
        </w:rPr>
      </w:pPr>
      <w:bookmarkStart w:id="22" w:name="_Toc107571220"/>
      <w:r w:rsidRPr="0003740F">
        <w:rPr>
          <w:rFonts w:ascii="Times New Roman" w:eastAsia="Times New Roman" w:hAnsi="Times New Roman" w:cs="Times New Roman"/>
          <w:b/>
          <w:bCs/>
          <w:color w:val="auto"/>
          <w:sz w:val="24"/>
        </w:rPr>
        <w:t xml:space="preserve">4.1 </w:t>
      </w:r>
      <w:r w:rsidR="00635968" w:rsidRPr="0003740F">
        <w:rPr>
          <w:rFonts w:ascii="Times New Roman" w:eastAsia="Times New Roman" w:hAnsi="Times New Roman" w:cs="Times New Roman"/>
          <w:b/>
          <w:bCs/>
          <w:color w:val="auto"/>
          <w:sz w:val="24"/>
        </w:rPr>
        <w:t>HISTORY OF RTP OVER DTN TEST CONFIGURATIONS</w:t>
      </w:r>
      <w:bookmarkEnd w:id="22"/>
    </w:p>
    <w:p w14:paraId="785468E0" w14:textId="77777777" w:rsidR="00354852" w:rsidRPr="00635968" w:rsidRDefault="00354852">
      <w:pPr>
        <w:rPr>
          <w:rFonts w:ascii="Times New Roman" w:hAnsi="Times New Roman" w:cs="Times New Roman"/>
        </w:rPr>
      </w:pPr>
    </w:p>
    <w:p w14:paraId="387A11E6" w14:textId="54FAA7B5" w:rsidR="00BF62C2" w:rsidRPr="00635968" w:rsidRDefault="00BF62C2" w:rsidP="00FE4565">
      <w:pPr>
        <w:jc w:val="center"/>
        <w:rPr>
          <w:rFonts w:ascii="Times New Roman" w:hAnsi="Times New Roman" w:cs="Times New Roman"/>
        </w:rPr>
      </w:pPr>
      <w:r w:rsidRPr="00635968">
        <w:rPr>
          <w:rFonts w:ascii="Times New Roman" w:hAnsi="Times New Roman" w:cs="Times New Roman"/>
          <w:noProof/>
        </w:rPr>
        <w:drawing>
          <wp:inline distT="0" distB="0" distL="0" distR="0" wp14:anchorId="3753E2D3" wp14:editId="0140C732">
            <wp:extent cx="5943600" cy="35191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19170"/>
                    </a:xfrm>
                    <a:prstGeom prst="rect">
                      <a:avLst/>
                    </a:prstGeom>
                  </pic:spPr>
                </pic:pic>
              </a:graphicData>
            </a:graphic>
          </wp:inline>
        </w:drawing>
      </w:r>
    </w:p>
    <w:p w14:paraId="2F00A6D8" w14:textId="65A2553D" w:rsidR="00354852" w:rsidRPr="00635968" w:rsidRDefault="00354852" w:rsidP="00FE4565">
      <w:pPr>
        <w:jc w:val="center"/>
        <w:rPr>
          <w:rFonts w:ascii="Times New Roman" w:hAnsi="Times New Roman" w:cs="Times New Roman"/>
        </w:rPr>
      </w:pPr>
      <w:r w:rsidRPr="00635968">
        <w:rPr>
          <w:rFonts w:ascii="Times New Roman" w:hAnsi="Times New Roman" w:cs="Times New Roman"/>
        </w:rPr>
        <w:t>Figure 4.1.1: Initial Test Setup</w:t>
      </w:r>
    </w:p>
    <w:p w14:paraId="1FACE6CB" w14:textId="36493EA7" w:rsidR="00354852" w:rsidRPr="00635968" w:rsidRDefault="00354852" w:rsidP="00354852">
      <w:pPr>
        <w:rPr>
          <w:rFonts w:ascii="Times New Roman" w:hAnsi="Times New Roman" w:cs="Times New Roman"/>
        </w:rPr>
      </w:pPr>
      <w:r w:rsidRPr="00635968">
        <w:rPr>
          <w:rFonts w:ascii="Times New Roman" w:hAnsi="Times New Roman" w:cs="Times New Roman"/>
        </w:rPr>
        <w:t xml:space="preserve">The initial test configuration employed an encoder/decoder system connected to a </w:t>
      </w:r>
      <w:proofErr w:type="spellStart"/>
      <w:r w:rsidRPr="00635968">
        <w:rPr>
          <w:rFonts w:ascii="Times New Roman" w:hAnsi="Times New Roman" w:cs="Times New Roman"/>
        </w:rPr>
        <w:t>Hyperdeck</w:t>
      </w:r>
      <w:proofErr w:type="spellEnd"/>
      <w:r w:rsidRPr="00635968">
        <w:rPr>
          <w:rFonts w:ascii="Times New Roman" w:hAnsi="Times New Roman" w:cs="Times New Roman"/>
        </w:rPr>
        <w:t xml:space="preserve"> video streaming device and the MSFC testing candidate, respectively. For data going to the DLR testing candidate, </w:t>
      </w:r>
      <w:r w:rsidR="00EA78B0" w:rsidRPr="00635968">
        <w:rPr>
          <w:rFonts w:ascii="Times New Roman" w:hAnsi="Times New Roman" w:cs="Times New Roman"/>
        </w:rPr>
        <w:t xml:space="preserve">RTP </w:t>
      </w:r>
      <w:r w:rsidRPr="00635968">
        <w:rPr>
          <w:rFonts w:ascii="Times New Roman" w:hAnsi="Times New Roman" w:cs="Times New Roman"/>
        </w:rPr>
        <w:t>video data would be transmitted through a couple firewalls and then passed through the DEN01 server which hosts the DTN software DTNME</w:t>
      </w:r>
      <w:r w:rsidR="00EA78B0" w:rsidRPr="00635968">
        <w:rPr>
          <w:rFonts w:ascii="Times New Roman" w:hAnsi="Times New Roman" w:cs="Times New Roman"/>
        </w:rPr>
        <w:t>. The RTP over DTN data then was transmitted to the DLR testing candidate.</w:t>
      </w:r>
    </w:p>
    <w:p w14:paraId="621C2A24" w14:textId="75EFB969" w:rsidR="00382B2C" w:rsidRPr="00635968" w:rsidRDefault="00EA78B0" w:rsidP="0003740F">
      <w:pPr>
        <w:rPr>
          <w:rFonts w:ascii="Times New Roman" w:hAnsi="Times New Roman" w:cs="Times New Roman"/>
        </w:rPr>
      </w:pPr>
      <w:r w:rsidRPr="00635968">
        <w:rPr>
          <w:rFonts w:ascii="Times New Roman" w:hAnsi="Times New Roman" w:cs="Times New Roman"/>
        </w:rPr>
        <w:t>Issues arose regarding the general connectivity of the encoder/decoder system (compound</w:t>
      </w:r>
      <w:r w:rsidR="00815152" w:rsidRPr="00635968">
        <w:rPr>
          <w:rFonts w:ascii="Times New Roman" w:hAnsi="Times New Roman" w:cs="Times New Roman"/>
        </w:rPr>
        <w:t>ed</w:t>
      </w:r>
      <w:r w:rsidRPr="00635968">
        <w:rPr>
          <w:rFonts w:ascii="Times New Roman" w:hAnsi="Times New Roman" w:cs="Times New Roman"/>
        </w:rPr>
        <w:t xml:space="preserve"> with the issues described in the first paragraph of 4, so a reduction to the complexity of the test configuration was made as evidenced by </w:t>
      </w:r>
      <w:r w:rsidR="00815152" w:rsidRPr="00635968">
        <w:rPr>
          <w:rFonts w:ascii="Times New Roman" w:hAnsi="Times New Roman" w:cs="Times New Roman"/>
        </w:rPr>
        <w:t>Figure 4.1.2.</w:t>
      </w:r>
    </w:p>
    <w:p w14:paraId="1D161349" w14:textId="592B6D00" w:rsidR="00FE4565" w:rsidRPr="00635968" w:rsidRDefault="00FE4565" w:rsidP="00FE4565">
      <w:pPr>
        <w:jc w:val="center"/>
        <w:rPr>
          <w:rFonts w:ascii="Times New Roman" w:hAnsi="Times New Roman" w:cs="Times New Roman"/>
        </w:rPr>
      </w:pPr>
      <w:r w:rsidRPr="00635968">
        <w:rPr>
          <w:rFonts w:ascii="Times New Roman" w:hAnsi="Times New Roman" w:cs="Times New Roman"/>
          <w:noProof/>
        </w:rPr>
        <w:lastRenderedPageBreak/>
        <w:drawing>
          <wp:inline distT="0" distB="0" distL="0" distR="0" wp14:anchorId="62BC4ABA" wp14:editId="651D7DB9">
            <wp:extent cx="594360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39845"/>
                    </a:xfrm>
                    <a:prstGeom prst="rect">
                      <a:avLst/>
                    </a:prstGeom>
                  </pic:spPr>
                </pic:pic>
              </a:graphicData>
            </a:graphic>
          </wp:inline>
        </w:drawing>
      </w:r>
    </w:p>
    <w:p w14:paraId="720184AB" w14:textId="7285D127" w:rsidR="00815152" w:rsidRPr="00635968" w:rsidRDefault="00815152" w:rsidP="00FE4565">
      <w:pPr>
        <w:jc w:val="center"/>
        <w:rPr>
          <w:rFonts w:ascii="Times New Roman" w:hAnsi="Times New Roman" w:cs="Times New Roman"/>
        </w:rPr>
      </w:pPr>
      <w:r w:rsidRPr="00635968">
        <w:rPr>
          <w:rFonts w:ascii="Times New Roman" w:hAnsi="Times New Roman" w:cs="Times New Roman"/>
        </w:rPr>
        <w:t>Figure 4.1.2</w:t>
      </w:r>
      <w:r w:rsidR="008F4056" w:rsidRPr="00635968">
        <w:rPr>
          <w:rFonts w:ascii="Times New Roman" w:hAnsi="Times New Roman" w:cs="Times New Roman"/>
        </w:rPr>
        <w:t>: Secondary RTP over DTN Test Configuration</w:t>
      </w:r>
    </w:p>
    <w:p w14:paraId="12B5BE55" w14:textId="23491A99" w:rsidR="008F4056" w:rsidRPr="0003740F" w:rsidRDefault="008F4056" w:rsidP="0003740F">
      <w:pPr>
        <w:rPr>
          <w:rFonts w:ascii="Times New Roman" w:hAnsi="Times New Roman" w:cs="Times New Roman"/>
        </w:rPr>
      </w:pPr>
      <w:r w:rsidRPr="00635968">
        <w:rPr>
          <w:rFonts w:ascii="Times New Roman" w:hAnsi="Times New Roman" w:cs="Times New Roman"/>
        </w:rPr>
        <w:t xml:space="preserve">The secondary test configuration removed the </w:t>
      </w:r>
      <w:proofErr w:type="spellStart"/>
      <w:r w:rsidRPr="00635968">
        <w:rPr>
          <w:rFonts w:ascii="Times New Roman" w:hAnsi="Times New Roman" w:cs="Times New Roman"/>
        </w:rPr>
        <w:t>Hyperdeck</w:t>
      </w:r>
      <w:proofErr w:type="spellEnd"/>
      <w:r w:rsidRPr="00635968">
        <w:rPr>
          <w:rFonts w:ascii="Times New Roman" w:hAnsi="Times New Roman" w:cs="Times New Roman"/>
        </w:rPr>
        <w:t>, encoder, and decoder components from the test setup</w:t>
      </w:r>
      <w:r w:rsidR="00A94886" w:rsidRPr="00635968">
        <w:rPr>
          <w:rFonts w:ascii="Times New Roman" w:hAnsi="Times New Roman" w:cs="Times New Roman"/>
        </w:rPr>
        <w:t xml:space="preserve">. Video is now streaming directly from the MSFC testing candidate </w:t>
      </w:r>
      <w:r w:rsidR="005A414F" w:rsidRPr="00635968">
        <w:rPr>
          <w:rFonts w:ascii="Times New Roman" w:hAnsi="Times New Roman" w:cs="Times New Roman"/>
        </w:rPr>
        <w:t xml:space="preserve">through the firewalls and DEN01 server to the DLR testing candidate, and vice versa. </w:t>
      </w:r>
      <w:r w:rsidR="00915F42" w:rsidRPr="00635968">
        <w:rPr>
          <w:rFonts w:ascii="Times New Roman" w:hAnsi="Times New Roman" w:cs="Times New Roman"/>
        </w:rPr>
        <w:t>Testing was still impacted by connectivity issues however, so the test configuration was further simplified.</w:t>
      </w:r>
    </w:p>
    <w:p w14:paraId="5A5D56F8" w14:textId="55D6B234" w:rsidR="00815152" w:rsidRPr="0003740F" w:rsidRDefault="00815152" w:rsidP="0003740F">
      <w:pPr>
        <w:rPr>
          <w:rFonts w:ascii="Times New Roman" w:hAnsi="Times New Roman" w:cs="Times New Roman"/>
        </w:rPr>
      </w:pPr>
    </w:p>
    <w:p w14:paraId="6DEE08EC" w14:textId="2DDAF9D3" w:rsidR="00FE4565" w:rsidRPr="00635968" w:rsidRDefault="00FE4565" w:rsidP="00FE4565">
      <w:pPr>
        <w:jc w:val="center"/>
        <w:rPr>
          <w:rFonts w:ascii="Times New Roman" w:hAnsi="Times New Roman" w:cs="Times New Roman"/>
          <w:noProof/>
        </w:rPr>
      </w:pPr>
      <w:r w:rsidRPr="00635968">
        <w:rPr>
          <w:rFonts w:ascii="Times New Roman" w:hAnsi="Times New Roman" w:cs="Times New Roman"/>
          <w:noProof/>
        </w:rPr>
        <w:lastRenderedPageBreak/>
        <w:drawing>
          <wp:inline distT="0" distB="0" distL="0" distR="0" wp14:anchorId="2AC85959" wp14:editId="513BD7CF">
            <wp:extent cx="5943600" cy="3771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71265"/>
                    </a:xfrm>
                    <a:prstGeom prst="rect">
                      <a:avLst/>
                    </a:prstGeom>
                  </pic:spPr>
                </pic:pic>
              </a:graphicData>
            </a:graphic>
          </wp:inline>
        </w:drawing>
      </w:r>
      <w:r w:rsidR="00815152" w:rsidRPr="00635968">
        <w:rPr>
          <w:rFonts w:ascii="Times New Roman" w:hAnsi="Times New Roman" w:cs="Times New Roman"/>
          <w:noProof/>
        </w:rPr>
        <w:t xml:space="preserve"> </w:t>
      </w:r>
    </w:p>
    <w:p w14:paraId="44AEEC25" w14:textId="3D1A316B" w:rsidR="006E4145" w:rsidRPr="00635968" w:rsidRDefault="006E4145" w:rsidP="00FE4565">
      <w:pPr>
        <w:jc w:val="center"/>
        <w:rPr>
          <w:rFonts w:ascii="Times New Roman" w:hAnsi="Times New Roman" w:cs="Times New Roman"/>
          <w:noProof/>
        </w:rPr>
      </w:pPr>
      <w:r w:rsidRPr="00635968">
        <w:rPr>
          <w:rFonts w:ascii="Times New Roman" w:hAnsi="Times New Roman" w:cs="Times New Roman"/>
          <w:noProof/>
        </w:rPr>
        <w:t>Figure 4.1.3: Third RTP over DTN Test Configuration</w:t>
      </w:r>
    </w:p>
    <w:p w14:paraId="34032E7D" w14:textId="360F0A0E" w:rsidR="00EE583C" w:rsidRPr="00635968" w:rsidRDefault="00EE583C" w:rsidP="006E4145">
      <w:pPr>
        <w:rPr>
          <w:rFonts w:ascii="Times New Roman" w:hAnsi="Times New Roman" w:cs="Times New Roman"/>
          <w:noProof/>
        </w:rPr>
      </w:pPr>
      <w:r w:rsidRPr="00635968">
        <w:rPr>
          <w:rFonts w:ascii="Times New Roman" w:hAnsi="Times New Roman" w:cs="Times New Roman"/>
          <w:noProof/>
        </w:rPr>
        <w:t>This third test configuration replaced the Windows VM with a Cincoze Ubuntu 22.4 box, and removed the PDSMDV01 server.</w:t>
      </w:r>
      <w:r w:rsidR="00505D4B" w:rsidRPr="00635968">
        <w:rPr>
          <w:rFonts w:ascii="Times New Roman" w:hAnsi="Times New Roman" w:cs="Times New Roman"/>
          <w:noProof/>
        </w:rPr>
        <w:t xml:space="preserve"> </w:t>
      </w:r>
      <w:r w:rsidRPr="00635968">
        <w:rPr>
          <w:rFonts w:ascii="Times New Roman" w:hAnsi="Times New Roman" w:cs="Times New Roman"/>
          <w:noProof/>
        </w:rPr>
        <w:t>The reductions made with th</w:t>
      </w:r>
      <w:r w:rsidR="00505D4B" w:rsidRPr="00635968">
        <w:rPr>
          <w:rFonts w:ascii="Times New Roman" w:hAnsi="Times New Roman" w:cs="Times New Roman"/>
          <w:noProof/>
        </w:rPr>
        <w:t>is iteration</w:t>
      </w:r>
      <w:r w:rsidRPr="00635968">
        <w:rPr>
          <w:rFonts w:ascii="Times New Roman" w:hAnsi="Times New Roman" w:cs="Times New Roman"/>
          <w:noProof/>
        </w:rPr>
        <w:t xml:space="preserve"> did not alleviate connectivity issues</w:t>
      </w:r>
      <w:r w:rsidR="00505D4B" w:rsidRPr="00635968">
        <w:rPr>
          <w:rFonts w:ascii="Times New Roman" w:hAnsi="Times New Roman" w:cs="Times New Roman"/>
          <w:noProof/>
        </w:rPr>
        <w:t xml:space="preserve">. </w:t>
      </w:r>
      <w:r w:rsidR="00B9073D" w:rsidRPr="00635968">
        <w:rPr>
          <w:rFonts w:ascii="Times New Roman" w:hAnsi="Times New Roman" w:cs="Times New Roman"/>
          <w:noProof/>
        </w:rPr>
        <w:t>Thus, the testers proceeded with further reducing the test configuration.</w:t>
      </w:r>
    </w:p>
    <w:p w14:paraId="733DBFBE" w14:textId="22D85D5B" w:rsidR="00B9073D" w:rsidRPr="0003740F" w:rsidRDefault="00635968" w:rsidP="0003740F">
      <w:pPr>
        <w:pStyle w:val="Heading2"/>
        <w:rPr>
          <w:rFonts w:ascii="Times New Roman" w:hAnsi="Times New Roman" w:cs="Times New Roman"/>
          <w:b/>
          <w:bCs/>
          <w:noProof/>
          <w:color w:val="auto"/>
        </w:rPr>
      </w:pPr>
      <w:bookmarkStart w:id="23" w:name="_Toc107571221"/>
      <w:r w:rsidRPr="0003740F">
        <w:rPr>
          <w:rFonts w:ascii="Times New Roman" w:hAnsi="Times New Roman" w:cs="Times New Roman"/>
          <w:b/>
          <w:bCs/>
          <w:noProof/>
          <w:color w:val="auto"/>
        </w:rPr>
        <w:t>4.2 RTP OVER DTN FINAL TEST CONFIGURATION</w:t>
      </w:r>
      <w:bookmarkEnd w:id="23"/>
    </w:p>
    <w:p w14:paraId="31033AAB" w14:textId="77777777" w:rsidR="00B77577" w:rsidRPr="00635968" w:rsidRDefault="00B77577" w:rsidP="00D6262D">
      <w:pPr>
        <w:spacing w:after="0" w:line="240" w:lineRule="auto"/>
        <w:rPr>
          <w:rFonts w:ascii="Times New Roman" w:eastAsia="Times New Roman" w:hAnsi="Times New Roman" w:cs="Times New Roman"/>
          <w:sz w:val="24"/>
        </w:rPr>
      </w:pPr>
    </w:p>
    <w:p w14:paraId="75A3A141" w14:textId="74777F83" w:rsidR="00D6262D" w:rsidRPr="00635968" w:rsidRDefault="00B9073D" w:rsidP="00D6262D">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The final test configuration removed all elements of data transmi</w:t>
      </w:r>
      <w:r w:rsidR="00203587">
        <w:rPr>
          <w:rFonts w:ascii="Times New Roman" w:eastAsia="Times New Roman" w:hAnsi="Times New Roman" w:cs="Times New Roman"/>
          <w:sz w:val="24"/>
        </w:rPr>
        <w:t xml:space="preserve">ssion </w:t>
      </w:r>
      <w:r w:rsidRPr="00635968">
        <w:rPr>
          <w:rFonts w:ascii="Times New Roman" w:eastAsia="Times New Roman" w:hAnsi="Times New Roman" w:cs="Times New Roman"/>
          <w:sz w:val="24"/>
        </w:rPr>
        <w:t>through the HOSC</w:t>
      </w:r>
      <w:r w:rsidR="009E0BCA" w:rsidRPr="00635968">
        <w:rPr>
          <w:rFonts w:ascii="Times New Roman" w:eastAsia="Times New Roman" w:hAnsi="Times New Roman" w:cs="Times New Roman"/>
          <w:sz w:val="24"/>
        </w:rPr>
        <w:t xml:space="preserve"> LANs, firewalls, and servers. </w:t>
      </w:r>
      <w:r w:rsidR="004E4088" w:rsidRPr="00635968">
        <w:rPr>
          <w:rFonts w:ascii="Times New Roman" w:eastAsia="Times New Roman" w:hAnsi="Times New Roman" w:cs="Times New Roman"/>
          <w:sz w:val="24"/>
        </w:rPr>
        <w:t xml:space="preserve">The </w:t>
      </w:r>
      <w:r w:rsidR="00D6262D" w:rsidRPr="00635968">
        <w:rPr>
          <w:rFonts w:ascii="Times New Roman" w:eastAsia="Times New Roman" w:hAnsi="Times New Roman" w:cs="Times New Roman"/>
          <w:sz w:val="24"/>
        </w:rPr>
        <w:t>MSFC and DLR</w:t>
      </w:r>
      <w:r w:rsidR="004E4088" w:rsidRPr="00635968">
        <w:rPr>
          <w:rFonts w:ascii="Times New Roman" w:eastAsia="Times New Roman" w:hAnsi="Times New Roman" w:cs="Times New Roman"/>
          <w:sz w:val="24"/>
        </w:rPr>
        <w:t xml:space="preserve"> testing candidates</w:t>
      </w:r>
      <w:r w:rsidR="00D6262D" w:rsidRPr="00635968">
        <w:rPr>
          <w:rFonts w:ascii="Times New Roman" w:eastAsia="Times New Roman" w:hAnsi="Times New Roman" w:cs="Times New Roman"/>
          <w:sz w:val="24"/>
        </w:rPr>
        <w:t xml:space="preserve"> conducted testing with the coordinated configuration provided by each team</w:t>
      </w:r>
      <w:r w:rsidR="000367E7" w:rsidRPr="00635968">
        <w:rPr>
          <w:rFonts w:ascii="Times New Roman" w:eastAsia="Times New Roman" w:hAnsi="Times New Roman" w:cs="Times New Roman"/>
          <w:sz w:val="24"/>
        </w:rPr>
        <w:t>, using the public internet. Each test participant configured internal/external networks to ensure DTN access (TCP/UDP port 4556)</w:t>
      </w:r>
      <w:r w:rsidR="00D6262D" w:rsidRPr="00635968">
        <w:rPr>
          <w:rFonts w:ascii="Times New Roman" w:eastAsia="Times New Roman" w:hAnsi="Times New Roman" w:cs="Times New Roman"/>
          <w:sz w:val="24"/>
        </w:rPr>
        <w:t xml:space="preserve">. </w:t>
      </w:r>
      <w:r w:rsidR="000367E7" w:rsidRPr="00635968">
        <w:rPr>
          <w:rFonts w:ascii="Times New Roman" w:eastAsia="Times New Roman" w:hAnsi="Times New Roman" w:cs="Times New Roman"/>
          <w:sz w:val="24"/>
        </w:rPr>
        <w:t xml:space="preserve">Port forwarding was configured on the DLR side to ensure Marshall test machine(s) could access DLR assets via the specified internet-facing IP. </w:t>
      </w:r>
    </w:p>
    <w:p w14:paraId="2378A6F3" w14:textId="77777777" w:rsidR="009E0BCA" w:rsidRPr="00635968" w:rsidRDefault="009E0BCA" w:rsidP="00D6262D">
      <w:pPr>
        <w:spacing w:after="0" w:line="240" w:lineRule="auto"/>
        <w:rPr>
          <w:rFonts w:ascii="Times New Roman" w:eastAsia="Times New Roman" w:hAnsi="Times New Roman" w:cs="Times New Roman"/>
          <w:sz w:val="24"/>
        </w:rPr>
      </w:pPr>
    </w:p>
    <w:p w14:paraId="216E3127" w14:textId="77777777" w:rsidR="00D6262D" w:rsidRPr="00635968" w:rsidRDefault="00D6262D" w:rsidP="00D6262D">
      <w:pPr>
        <w:spacing w:after="0"/>
        <w:rPr>
          <w:rFonts w:ascii="Times New Roman" w:eastAsia="Times New Roman" w:hAnsi="Times New Roman" w:cs="Times New Roman"/>
          <w:sz w:val="24"/>
        </w:rPr>
      </w:pPr>
      <w:r w:rsidRPr="00635968">
        <w:rPr>
          <w:rFonts w:ascii="Times New Roman" w:eastAsia="Times New Roman" w:hAnsi="Times New Roman" w:cs="Times New Roman"/>
          <w:sz w:val="24"/>
        </w:rPr>
        <w:t xml:space="preserve"> </w:t>
      </w:r>
    </w:p>
    <w:p w14:paraId="1B60666F" w14:textId="56175256" w:rsidR="00D6262D" w:rsidRPr="00635968" w:rsidRDefault="009E0BCA" w:rsidP="00D6262D">
      <w:pPr>
        <w:spacing w:after="219"/>
        <w:jc w:val="center"/>
        <w:rPr>
          <w:rFonts w:ascii="Times New Roman" w:eastAsia="Times New Roman" w:hAnsi="Times New Roman" w:cs="Times New Roman"/>
          <w:sz w:val="24"/>
        </w:rPr>
      </w:pPr>
      <w:r w:rsidRPr="00635968">
        <w:rPr>
          <w:rFonts w:ascii="Times New Roman" w:hAnsi="Times New Roman" w:cs="Times New Roman"/>
          <w:noProof/>
        </w:rPr>
        <w:lastRenderedPageBreak/>
        <w:t xml:space="preserve"> </w:t>
      </w:r>
      <w:r w:rsidRPr="00635968">
        <w:rPr>
          <w:rFonts w:ascii="Times New Roman" w:hAnsi="Times New Roman" w:cs="Times New Roman"/>
          <w:noProof/>
        </w:rPr>
        <w:drawing>
          <wp:inline distT="0" distB="0" distL="0" distR="0" wp14:anchorId="46F6DCF0" wp14:editId="513BA0A5">
            <wp:extent cx="5943600" cy="1535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35430"/>
                    </a:xfrm>
                    <a:prstGeom prst="rect">
                      <a:avLst/>
                    </a:prstGeom>
                  </pic:spPr>
                </pic:pic>
              </a:graphicData>
            </a:graphic>
          </wp:inline>
        </w:drawing>
      </w:r>
    </w:p>
    <w:p w14:paraId="5C466BD1" w14:textId="77777777" w:rsidR="00D6262D" w:rsidRPr="00635968" w:rsidRDefault="00D6262D" w:rsidP="00D6262D">
      <w:pPr>
        <w:spacing w:after="0" w:line="240" w:lineRule="auto"/>
        <w:jc w:val="center"/>
        <w:rPr>
          <w:rFonts w:ascii="Times New Roman" w:eastAsia="Times New Roman" w:hAnsi="Times New Roman" w:cs="Times New Roman"/>
          <w:b/>
          <w:sz w:val="24"/>
          <w:szCs w:val="24"/>
        </w:rPr>
      </w:pPr>
      <w:r w:rsidRPr="00635968">
        <w:rPr>
          <w:rFonts w:ascii="Times New Roman" w:eastAsia="Times New Roman" w:hAnsi="Times New Roman" w:cs="Times New Roman"/>
          <w:b/>
          <w:sz w:val="24"/>
          <w:szCs w:val="24"/>
        </w:rPr>
        <w:t>Figure 4-1 Test Configuration</w:t>
      </w:r>
    </w:p>
    <w:p w14:paraId="14A3134F" w14:textId="77777777" w:rsidR="00D6262D" w:rsidRPr="00635968" w:rsidRDefault="00D6262D" w:rsidP="00D6262D">
      <w:pPr>
        <w:spacing w:after="0" w:line="240" w:lineRule="auto"/>
        <w:jc w:val="center"/>
        <w:rPr>
          <w:rFonts w:ascii="Times New Roman" w:eastAsia="Times New Roman" w:hAnsi="Times New Roman" w:cs="Times New Roman"/>
          <w:b/>
          <w:sz w:val="24"/>
          <w:szCs w:val="24"/>
        </w:rPr>
      </w:pPr>
    </w:p>
    <w:p w14:paraId="76B6E00E" w14:textId="2D0F6607" w:rsidR="0075092B" w:rsidRPr="00635968" w:rsidRDefault="00D6262D" w:rsidP="00D6262D">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Each participant established at least one node. Unique test stations were established at each test site based on test conductors’ particular setup.</w:t>
      </w:r>
    </w:p>
    <w:p w14:paraId="42C9D3F0" w14:textId="53D47D45" w:rsidR="0075092B" w:rsidRPr="00635968" w:rsidRDefault="0075092B" w:rsidP="00D6262D">
      <w:pPr>
        <w:spacing w:after="0" w:line="240" w:lineRule="auto"/>
        <w:rPr>
          <w:rFonts w:ascii="Times New Roman" w:eastAsia="Times New Roman" w:hAnsi="Times New Roman" w:cs="Times New Roman"/>
          <w:sz w:val="24"/>
        </w:rPr>
      </w:pPr>
    </w:p>
    <w:p w14:paraId="19D6AD2A" w14:textId="538CE0E1" w:rsidR="0075092B" w:rsidRPr="00635968" w:rsidRDefault="0075092B" w:rsidP="00D6262D">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A side-channel tele-conference was activated between both test conductors, allowing both parties to coordinate testing, view the received video, and analyze logs/KPIs.</w:t>
      </w:r>
    </w:p>
    <w:p w14:paraId="6061DC4C" w14:textId="77777777" w:rsidR="00D6262D" w:rsidRPr="00635968" w:rsidRDefault="00D6262D" w:rsidP="00D6262D">
      <w:pPr>
        <w:spacing w:after="0" w:line="240" w:lineRule="auto"/>
        <w:rPr>
          <w:rFonts w:ascii="Times New Roman" w:eastAsia="Times New Roman" w:hAnsi="Times New Roman" w:cs="Times New Roman"/>
          <w:sz w:val="24"/>
        </w:rPr>
      </w:pPr>
    </w:p>
    <w:p w14:paraId="254D488C" w14:textId="01F5DDBF" w:rsidR="00D6262D" w:rsidRPr="00635968" w:rsidRDefault="001E4B76" w:rsidP="00D6262D">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T</w:t>
      </w:r>
      <w:r w:rsidR="00D6262D" w:rsidRPr="00635968">
        <w:rPr>
          <w:rFonts w:ascii="Times New Roman" w:eastAsia="Times New Roman" w:hAnsi="Times New Roman" w:cs="Times New Roman"/>
          <w:sz w:val="24"/>
        </w:rPr>
        <w:t xml:space="preserve">est activities were initiated from each participant in turn with coordination from the other participant. </w:t>
      </w:r>
      <w:r w:rsidRPr="00635968">
        <w:rPr>
          <w:rFonts w:ascii="Times New Roman" w:eastAsia="Times New Roman" w:hAnsi="Times New Roman" w:cs="Times New Roman"/>
          <w:sz w:val="24"/>
        </w:rPr>
        <w:t>Motion i</w:t>
      </w:r>
      <w:r w:rsidR="00D6262D" w:rsidRPr="00635968">
        <w:rPr>
          <w:rFonts w:ascii="Times New Roman" w:eastAsia="Times New Roman" w:hAnsi="Times New Roman" w:cs="Times New Roman"/>
          <w:sz w:val="24"/>
        </w:rPr>
        <w:t>magery using RTP protocol is encapsulated in DTN bundles and transfer</w:t>
      </w:r>
      <w:r w:rsidR="00CB1A11" w:rsidRPr="00635968">
        <w:rPr>
          <w:rFonts w:ascii="Times New Roman" w:eastAsia="Times New Roman" w:hAnsi="Times New Roman" w:cs="Times New Roman"/>
          <w:sz w:val="24"/>
        </w:rPr>
        <w:t>red</w:t>
      </w:r>
      <w:r w:rsidR="00D6262D" w:rsidRPr="00635968">
        <w:rPr>
          <w:rFonts w:ascii="Times New Roman" w:eastAsia="Times New Roman" w:hAnsi="Times New Roman" w:cs="Times New Roman"/>
          <w:sz w:val="24"/>
        </w:rPr>
        <w:t xml:space="preserve"> to the</w:t>
      </w:r>
      <w:r w:rsidR="00CB1A11" w:rsidRPr="00635968">
        <w:rPr>
          <w:rFonts w:ascii="Times New Roman" w:eastAsia="Times New Roman" w:hAnsi="Times New Roman" w:cs="Times New Roman"/>
          <w:sz w:val="24"/>
        </w:rPr>
        <w:t xml:space="preserve"> remote</w:t>
      </w:r>
      <w:r w:rsidR="00D6262D" w:rsidRPr="00635968">
        <w:rPr>
          <w:rFonts w:ascii="Times New Roman" w:eastAsia="Times New Roman" w:hAnsi="Times New Roman" w:cs="Times New Roman"/>
          <w:sz w:val="24"/>
        </w:rPr>
        <w:t xml:space="preserve"> participant.  A reciprocal test scenario </w:t>
      </w:r>
      <w:r w:rsidR="00203587">
        <w:rPr>
          <w:rFonts w:ascii="Times New Roman" w:eastAsia="Times New Roman" w:hAnsi="Times New Roman" w:cs="Times New Roman"/>
          <w:sz w:val="24"/>
        </w:rPr>
        <w:t>was</w:t>
      </w:r>
      <w:r w:rsidR="00D6262D" w:rsidRPr="00635968">
        <w:rPr>
          <w:rFonts w:ascii="Times New Roman" w:eastAsia="Times New Roman" w:hAnsi="Times New Roman" w:cs="Times New Roman"/>
          <w:sz w:val="24"/>
        </w:rPr>
        <w:t xml:space="preserve"> conducted allow</w:t>
      </w:r>
      <w:r w:rsidR="00776101">
        <w:rPr>
          <w:rFonts w:ascii="Times New Roman" w:eastAsia="Times New Roman" w:hAnsi="Times New Roman" w:cs="Times New Roman"/>
          <w:sz w:val="24"/>
        </w:rPr>
        <w:t>ing</w:t>
      </w:r>
      <w:r w:rsidR="00D6262D" w:rsidRPr="00635968">
        <w:rPr>
          <w:rFonts w:ascii="Times New Roman" w:eastAsia="Times New Roman" w:hAnsi="Times New Roman" w:cs="Times New Roman"/>
          <w:sz w:val="24"/>
        </w:rPr>
        <w:t xml:space="preserve"> the other site to initiate a</w:t>
      </w:r>
      <w:r w:rsidR="00CB1A11" w:rsidRPr="00635968">
        <w:rPr>
          <w:rFonts w:ascii="Times New Roman" w:eastAsia="Times New Roman" w:hAnsi="Times New Roman" w:cs="Times New Roman"/>
          <w:sz w:val="24"/>
        </w:rPr>
        <w:t>nd repeat the test scenario.  Each test case of section 5 will be execute</w:t>
      </w:r>
      <w:r w:rsidRPr="00635968">
        <w:rPr>
          <w:rFonts w:ascii="Times New Roman" w:eastAsia="Times New Roman" w:hAnsi="Times New Roman" w:cs="Times New Roman"/>
          <w:sz w:val="24"/>
        </w:rPr>
        <w:t>d</w:t>
      </w:r>
      <w:r w:rsidR="00CB1A11" w:rsidRPr="00635968">
        <w:rPr>
          <w:rFonts w:ascii="Times New Roman" w:eastAsia="Times New Roman" w:hAnsi="Times New Roman" w:cs="Times New Roman"/>
          <w:sz w:val="24"/>
        </w:rPr>
        <w:t xml:space="preserve"> in both directions.</w:t>
      </w:r>
    </w:p>
    <w:p w14:paraId="20E4DCC8" w14:textId="77777777" w:rsidR="00422AD0" w:rsidRPr="00635968" w:rsidRDefault="00422AD0" w:rsidP="00D6262D">
      <w:pPr>
        <w:spacing w:after="0" w:line="240" w:lineRule="auto"/>
        <w:rPr>
          <w:rFonts w:ascii="Times New Roman" w:eastAsia="Times New Roman" w:hAnsi="Times New Roman" w:cs="Times New Roman"/>
          <w:sz w:val="24"/>
        </w:rPr>
      </w:pPr>
    </w:p>
    <w:p w14:paraId="06F6A7CC" w14:textId="4B1527E0" w:rsidR="00422AD0" w:rsidRPr="00635968" w:rsidRDefault="00422AD0" w:rsidP="00422AD0">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Software</w:t>
      </w:r>
      <w:r w:rsidR="0016413B" w:rsidRPr="00635968">
        <w:rPr>
          <w:rFonts w:ascii="Times New Roman" w:eastAsia="Times New Roman" w:hAnsi="Times New Roman" w:cs="Times New Roman"/>
          <w:sz w:val="24"/>
        </w:rPr>
        <w:t>/hardware</w:t>
      </w:r>
      <w:r w:rsidRPr="00635968">
        <w:rPr>
          <w:rFonts w:ascii="Times New Roman" w:eastAsia="Times New Roman" w:hAnsi="Times New Roman" w:cs="Times New Roman"/>
          <w:sz w:val="24"/>
        </w:rPr>
        <w:t xml:space="preserve"> configuration</w:t>
      </w:r>
    </w:p>
    <w:p w14:paraId="3F8FE6FF" w14:textId="77777777" w:rsidR="00422AD0" w:rsidRPr="00635968" w:rsidRDefault="00422AD0" w:rsidP="00422AD0">
      <w:pPr>
        <w:numPr>
          <w:ilvl w:val="0"/>
          <w:numId w:val="3"/>
        </w:numPr>
        <w:spacing w:after="200" w:line="276" w:lineRule="auto"/>
        <w:contextualSpacing/>
        <w:rPr>
          <w:rFonts w:ascii="Times New Roman" w:hAnsi="Times New Roman" w:cs="Times New Roman"/>
          <w:sz w:val="24"/>
          <w:szCs w:val="24"/>
        </w:rPr>
      </w:pPr>
      <w:r w:rsidRPr="00635968">
        <w:rPr>
          <w:rFonts w:ascii="Times New Roman" w:hAnsi="Times New Roman" w:cs="Times New Roman"/>
          <w:sz w:val="24"/>
          <w:szCs w:val="24"/>
        </w:rPr>
        <w:t>DLR</w:t>
      </w:r>
    </w:p>
    <w:p w14:paraId="0E9D8CB9" w14:textId="46DC5E1E" w:rsidR="00422AD0" w:rsidRPr="0003740F" w:rsidRDefault="000367E7" w:rsidP="00422AD0">
      <w:pPr>
        <w:numPr>
          <w:ilvl w:val="1"/>
          <w:numId w:val="4"/>
        </w:numPr>
        <w:spacing w:after="200" w:line="276" w:lineRule="auto"/>
        <w:contextualSpacing/>
        <w:rPr>
          <w:rFonts w:ascii="Times New Roman" w:hAnsi="Times New Roman" w:cs="Times New Roman"/>
          <w:sz w:val="24"/>
          <w:szCs w:val="24"/>
        </w:rPr>
      </w:pPr>
      <w:r w:rsidRPr="0003740F">
        <w:rPr>
          <w:rFonts w:ascii="Times New Roman" w:hAnsi="Times New Roman" w:cs="Times New Roman"/>
          <w:sz w:val="24"/>
          <w:szCs w:val="24"/>
        </w:rPr>
        <w:t>Ubuntu 20.04 LTS using Intel Xeon 64-</w:t>
      </w:r>
      <w:r w:rsidR="00422AD0" w:rsidRPr="0003740F">
        <w:rPr>
          <w:rFonts w:ascii="Times New Roman" w:hAnsi="Times New Roman" w:cs="Times New Roman"/>
          <w:sz w:val="24"/>
          <w:szCs w:val="24"/>
        </w:rPr>
        <w:t>bit processor</w:t>
      </w:r>
    </w:p>
    <w:p w14:paraId="73023D1D" w14:textId="4C0D664A" w:rsidR="000367E7" w:rsidRPr="0003740F" w:rsidRDefault="000367E7" w:rsidP="00422AD0">
      <w:pPr>
        <w:numPr>
          <w:ilvl w:val="1"/>
          <w:numId w:val="4"/>
        </w:numPr>
        <w:spacing w:after="200" w:line="276" w:lineRule="auto"/>
        <w:contextualSpacing/>
        <w:rPr>
          <w:rFonts w:ascii="Times New Roman" w:hAnsi="Times New Roman" w:cs="Times New Roman"/>
          <w:sz w:val="24"/>
          <w:szCs w:val="24"/>
        </w:rPr>
      </w:pPr>
      <w:r w:rsidRPr="0003740F">
        <w:rPr>
          <w:rFonts w:ascii="Times New Roman" w:hAnsi="Times New Roman" w:cs="Times New Roman"/>
          <w:sz w:val="24"/>
          <w:szCs w:val="24"/>
        </w:rPr>
        <w:t>Video encoding and decoding provided via FFMPEG, using NVIDIA Quatro RTX 3000 GPU for hardware acceleration.</w:t>
      </w:r>
    </w:p>
    <w:p w14:paraId="4D2C3EA4" w14:textId="6DB09E1C" w:rsidR="00422AD0" w:rsidRPr="0003740F" w:rsidRDefault="00422AD0" w:rsidP="00422AD0">
      <w:pPr>
        <w:numPr>
          <w:ilvl w:val="1"/>
          <w:numId w:val="4"/>
        </w:numPr>
        <w:spacing w:after="200" w:line="276" w:lineRule="auto"/>
        <w:contextualSpacing/>
        <w:rPr>
          <w:rFonts w:ascii="Times New Roman" w:hAnsi="Times New Roman" w:cs="Times New Roman"/>
          <w:sz w:val="24"/>
          <w:szCs w:val="24"/>
        </w:rPr>
      </w:pPr>
      <w:r w:rsidRPr="0003740F">
        <w:rPr>
          <w:rFonts w:ascii="Times New Roman" w:hAnsi="Times New Roman" w:cs="Times New Roman"/>
          <w:sz w:val="24"/>
          <w:szCs w:val="24"/>
        </w:rPr>
        <w:t>Implemented in</w:t>
      </w:r>
      <w:r w:rsidR="000367E7" w:rsidRPr="0003740F">
        <w:rPr>
          <w:rFonts w:ascii="Times New Roman" w:hAnsi="Times New Roman" w:cs="Times New Roman"/>
          <w:sz w:val="24"/>
          <w:szCs w:val="24"/>
        </w:rPr>
        <w:t xml:space="preserve"> C++ 11</w:t>
      </w:r>
    </w:p>
    <w:p w14:paraId="356C0494" w14:textId="77777777" w:rsidR="00422AD0" w:rsidRPr="00635968" w:rsidRDefault="00422AD0" w:rsidP="00422AD0">
      <w:pPr>
        <w:numPr>
          <w:ilvl w:val="0"/>
          <w:numId w:val="3"/>
        </w:numPr>
        <w:spacing w:after="200" w:line="276" w:lineRule="auto"/>
        <w:contextualSpacing/>
        <w:rPr>
          <w:rFonts w:ascii="Times New Roman" w:hAnsi="Times New Roman" w:cs="Times New Roman"/>
          <w:sz w:val="24"/>
          <w:szCs w:val="24"/>
        </w:rPr>
      </w:pPr>
      <w:r w:rsidRPr="00635968">
        <w:rPr>
          <w:rFonts w:ascii="Times New Roman" w:hAnsi="Times New Roman" w:cs="Times New Roman"/>
          <w:sz w:val="24"/>
          <w:szCs w:val="24"/>
        </w:rPr>
        <w:t>MSFC HOSC</w:t>
      </w:r>
    </w:p>
    <w:p w14:paraId="0BF863EE" w14:textId="77777777" w:rsidR="00422AD0" w:rsidRPr="00635968" w:rsidRDefault="00F07963" w:rsidP="00422AD0">
      <w:pPr>
        <w:numPr>
          <w:ilvl w:val="1"/>
          <w:numId w:val="4"/>
        </w:numPr>
        <w:spacing w:after="200" w:line="276" w:lineRule="auto"/>
        <w:contextualSpacing/>
        <w:rPr>
          <w:rFonts w:ascii="Times New Roman" w:hAnsi="Times New Roman" w:cs="Times New Roman"/>
          <w:sz w:val="24"/>
          <w:szCs w:val="24"/>
        </w:rPr>
      </w:pPr>
      <w:r w:rsidRPr="00635968">
        <w:rPr>
          <w:rFonts w:ascii="Times New Roman" w:hAnsi="Times New Roman" w:cs="Times New Roman"/>
          <w:sz w:val="24"/>
          <w:szCs w:val="24"/>
        </w:rPr>
        <w:t>Linux based on RHEL7.6</w:t>
      </w:r>
      <w:r w:rsidR="00422AD0" w:rsidRPr="00635968">
        <w:rPr>
          <w:rFonts w:ascii="Times New Roman" w:hAnsi="Times New Roman" w:cs="Times New Roman"/>
          <w:sz w:val="24"/>
          <w:szCs w:val="24"/>
        </w:rPr>
        <w:t xml:space="preserve"> with 64 bit</w:t>
      </w:r>
    </w:p>
    <w:p w14:paraId="531E63D9" w14:textId="77777777" w:rsidR="00422AD0" w:rsidRPr="00635968" w:rsidRDefault="00422AD0" w:rsidP="00F07963">
      <w:pPr>
        <w:numPr>
          <w:ilvl w:val="1"/>
          <w:numId w:val="4"/>
        </w:numPr>
        <w:spacing w:after="200" w:line="276" w:lineRule="auto"/>
        <w:contextualSpacing/>
        <w:rPr>
          <w:rFonts w:ascii="Times New Roman" w:hAnsi="Times New Roman" w:cs="Times New Roman"/>
          <w:sz w:val="24"/>
          <w:szCs w:val="24"/>
        </w:rPr>
      </w:pPr>
      <w:r w:rsidRPr="00635968">
        <w:rPr>
          <w:rFonts w:ascii="Times New Roman" w:hAnsi="Times New Roman" w:cs="Times New Roman"/>
          <w:sz w:val="24"/>
          <w:szCs w:val="24"/>
        </w:rPr>
        <w:t xml:space="preserve">Executing </w:t>
      </w:r>
      <w:r w:rsidR="00F07963" w:rsidRPr="00635968">
        <w:rPr>
          <w:rFonts w:ascii="Times New Roman" w:hAnsi="Times New Roman" w:cs="Times New Roman"/>
          <w:sz w:val="24"/>
          <w:szCs w:val="24"/>
        </w:rPr>
        <w:t>on virtual server</w:t>
      </w:r>
    </w:p>
    <w:p w14:paraId="4FE9531F" w14:textId="77777777" w:rsidR="00422AD0" w:rsidRPr="00635968" w:rsidRDefault="00422AD0" w:rsidP="00422AD0">
      <w:pPr>
        <w:spacing w:after="200" w:line="276" w:lineRule="auto"/>
        <w:ind w:left="1800"/>
        <w:contextualSpacing/>
        <w:rPr>
          <w:rFonts w:ascii="Times New Roman" w:hAnsi="Times New Roman" w:cs="Times New Roman"/>
          <w:sz w:val="24"/>
          <w:szCs w:val="24"/>
        </w:rPr>
      </w:pPr>
    </w:p>
    <w:p w14:paraId="4526BD8E" w14:textId="77777777" w:rsidR="00422AD0" w:rsidRPr="00635968" w:rsidRDefault="00422AD0" w:rsidP="00422AD0">
      <w:pPr>
        <w:spacing w:after="0" w:line="240" w:lineRule="auto"/>
        <w:rPr>
          <w:rFonts w:ascii="Times New Roman" w:eastAsia="Times New Roman" w:hAnsi="Times New Roman" w:cs="Times New Roman"/>
          <w:sz w:val="24"/>
        </w:rPr>
      </w:pPr>
      <w:r w:rsidRPr="00635968">
        <w:rPr>
          <w:rFonts w:ascii="Times New Roman" w:eastAsia="Times New Roman" w:hAnsi="Times New Roman" w:cs="Times New Roman"/>
          <w:sz w:val="24"/>
        </w:rPr>
        <w:t xml:space="preserve">Test </w:t>
      </w:r>
      <w:r w:rsidR="00F07963" w:rsidRPr="00635968">
        <w:rPr>
          <w:rFonts w:ascii="Times New Roman" w:eastAsia="Times New Roman" w:hAnsi="Times New Roman" w:cs="Times New Roman"/>
          <w:sz w:val="24"/>
        </w:rPr>
        <w:t xml:space="preserve">goals are </w:t>
      </w:r>
      <w:r w:rsidRPr="00635968">
        <w:rPr>
          <w:rFonts w:ascii="Times New Roman" w:eastAsia="Times New Roman" w:hAnsi="Times New Roman" w:cs="Times New Roman"/>
          <w:sz w:val="24"/>
        </w:rPr>
        <w:t>performance related</w:t>
      </w:r>
      <w:r w:rsidR="00F07963" w:rsidRPr="00635968">
        <w:rPr>
          <w:rFonts w:ascii="Times New Roman" w:eastAsia="Times New Roman" w:hAnsi="Times New Roman" w:cs="Times New Roman"/>
          <w:sz w:val="24"/>
        </w:rPr>
        <w:t xml:space="preserve"> and functional. T</w:t>
      </w:r>
      <w:r w:rsidRPr="00635968">
        <w:rPr>
          <w:rFonts w:ascii="Times New Roman" w:eastAsia="Times New Roman" w:hAnsi="Times New Roman" w:cs="Times New Roman"/>
          <w:sz w:val="24"/>
        </w:rPr>
        <w:t>hat is to say</w:t>
      </w:r>
      <w:r w:rsidR="004D2ED1" w:rsidRPr="00635968">
        <w:rPr>
          <w:rFonts w:ascii="Times New Roman" w:eastAsia="Times New Roman" w:hAnsi="Times New Roman" w:cs="Times New Roman"/>
          <w:sz w:val="24"/>
        </w:rPr>
        <w:t xml:space="preserve">, </w:t>
      </w:r>
      <w:r w:rsidRPr="00635968">
        <w:rPr>
          <w:rFonts w:ascii="Times New Roman" w:eastAsia="Times New Roman" w:hAnsi="Times New Roman" w:cs="Times New Roman"/>
          <w:sz w:val="24"/>
        </w:rPr>
        <w:t xml:space="preserve">functionality </w:t>
      </w:r>
      <w:r w:rsidR="00F07963" w:rsidRPr="00635968">
        <w:rPr>
          <w:rFonts w:ascii="Times New Roman" w:eastAsia="Times New Roman" w:hAnsi="Times New Roman" w:cs="Times New Roman"/>
          <w:sz w:val="24"/>
        </w:rPr>
        <w:t>at a reasonable and representative pe</w:t>
      </w:r>
      <w:r w:rsidR="004D2ED1" w:rsidRPr="00635968">
        <w:rPr>
          <w:rFonts w:ascii="Times New Roman" w:eastAsia="Times New Roman" w:hAnsi="Times New Roman" w:cs="Times New Roman"/>
          <w:sz w:val="24"/>
        </w:rPr>
        <w:t>rformance was tested.  N</w:t>
      </w:r>
      <w:r w:rsidR="00F07963" w:rsidRPr="00635968">
        <w:rPr>
          <w:rFonts w:ascii="Times New Roman" w:eastAsia="Times New Roman" w:hAnsi="Times New Roman" w:cs="Times New Roman"/>
          <w:sz w:val="24"/>
        </w:rPr>
        <w:t xml:space="preserve">o attempt </w:t>
      </w:r>
      <w:r w:rsidRPr="00635968">
        <w:rPr>
          <w:rFonts w:ascii="Times New Roman" w:eastAsia="Times New Roman" w:hAnsi="Times New Roman" w:cs="Times New Roman"/>
          <w:sz w:val="24"/>
        </w:rPr>
        <w:t>was made to establish upward performance bounds.</w:t>
      </w:r>
    </w:p>
    <w:p w14:paraId="7A42BCA3" w14:textId="77777777" w:rsidR="00422AD0" w:rsidRPr="00635968" w:rsidRDefault="00422AD0" w:rsidP="00D6262D">
      <w:pPr>
        <w:spacing w:after="0" w:line="240" w:lineRule="auto"/>
        <w:rPr>
          <w:rFonts w:ascii="Times New Roman" w:eastAsia="Times New Roman" w:hAnsi="Times New Roman" w:cs="Times New Roman"/>
          <w:color w:val="676767"/>
          <w:sz w:val="24"/>
        </w:rPr>
      </w:pPr>
    </w:p>
    <w:p w14:paraId="6D4BA110" w14:textId="77777777" w:rsidR="00CB1A11" w:rsidRPr="00635968" w:rsidRDefault="00CB1A11" w:rsidP="00D6262D">
      <w:pPr>
        <w:spacing w:after="0" w:line="240" w:lineRule="auto"/>
        <w:rPr>
          <w:rFonts w:ascii="Times New Roman" w:eastAsia="Times New Roman" w:hAnsi="Times New Roman" w:cs="Times New Roman"/>
          <w:color w:val="676767"/>
          <w:sz w:val="24"/>
        </w:rPr>
      </w:pPr>
    </w:p>
    <w:p w14:paraId="096ED9BA" w14:textId="77777777" w:rsidR="00561D48" w:rsidRPr="00635968" w:rsidRDefault="00561D48">
      <w:pPr>
        <w:spacing w:line="259" w:lineRule="auto"/>
        <w:rPr>
          <w:rFonts w:ascii="Times New Roman" w:hAnsi="Times New Roman" w:cs="Times New Roman"/>
          <w:b/>
          <w:sz w:val="24"/>
          <w:szCs w:val="24"/>
        </w:rPr>
      </w:pPr>
      <w:r w:rsidRPr="00635968">
        <w:rPr>
          <w:rFonts w:ascii="Times New Roman" w:hAnsi="Times New Roman" w:cs="Times New Roman"/>
          <w:b/>
          <w:sz w:val="24"/>
          <w:szCs w:val="24"/>
        </w:rPr>
        <w:br w:type="page"/>
      </w:r>
    </w:p>
    <w:p w14:paraId="00EE7A6A" w14:textId="77777777" w:rsidR="006D2DAF" w:rsidRDefault="006D2DAF" w:rsidP="00635968">
      <w:pPr>
        <w:pStyle w:val="Heading1"/>
        <w:rPr>
          <w:rFonts w:ascii="Times New Roman" w:hAnsi="Times New Roman" w:cs="Times New Roman"/>
          <w:b/>
          <w:color w:val="auto"/>
          <w:sz w:val="24"/>
          <w:szCs w:val="24"/>
        </w:rPr>
        <w:sectPr w:rsidR="006D2DAF" w:rsidSect="001A7B69">
          <w:type w:val="continuous"/>
          <w:pgSz w:w="12240" w:h="15840"/>
          <w:pgMar w:top="1440" w:right="1440" w:bottom="1440" w:left="1440" w:header="720" w:footer="720" w:gutter="0"/>
          <w:pgNumType w:start="1" w:chapStyle="1"/>
          <w:cols w:space="720"/>
          <w:docGrid w:linePitch="360"/>
        </w:sectPr>
      </w:pPr>
    </w:p>
    <w:p w14:paraId="7CA3723C" w14:textId="49EC3202" w:rsidR="00561D48" w:rsidRPr="001A7B69" w:rsidRDefault="00561D48" w:rsidP="00635968">
      <w:pPr>
        <w:pStyle w:val="Heading1"/>
        <w:rPr>
          <w:rFonts w:ascii="Times New Roman" w:hAnsi="Times New Roman" w:cs="Times New Roman"/>
          <w:b/>
          <w:color w:val="auto"/>
        </w:rPr>
      </w:pPr>
      <w:bookmarkStart w:id="24" w:name="_Toc107571222"/>
      <w:r w:rsidRPr="001A7B69">
        <w:rPr>
          <w:rFonts w:ascii="Times New Roman" w:hAnsi="Times New Roman" w:cs="Times New Roman"/>
          <w:b/>
          <w:color w:val="auto"/>
        </w:rPr>
        <w:lastRenderedPageBreak/>
        <w:t>TEST DETAILS</w:t>
      </w:r>
      <w:bookmarkEnd w:id="24"/>
    </w:p>
    <w:p w14:paraId="7A07F7C0" w14:textId="77777777" w:rsidR="00A95858" w:rsidRPr="00A95858" w:rsidRDefault="00A95858" w:rsidP="00A95858"/>
    <w:p w14:paraId="25625472" w14:textId="147C6235" w:rsidR="00422AD0" w:rsidRPr="00635968" w:rsidRDefault="00D7685A" w:rsidP="00561D4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Two</w:t>
      </w:r>
      <w:r w:rsidR="00561D48" w:rsidRPr="00635968">
        <w:rPr>
          <w:rFonts w:ascii="Times New Roman" w:eastAsia="Times New Roman" w:hAnsi="Times New Roman" w:cs="Times New Roman"/>
          <w:sz w:val="24"/>
          <w:szCs w:val="24"/>
        </w:rPr>
        <w:t xml:space="preserve"> test cases were identified to be exercised.  </w:t>
      </w:r>
      <w:r w:rsidRPr="00635968">
        <w:rPr>
          <w:rFonts w:ascii="Times New Roman" w:eastAsia="Times New Roman" w:hAnsi="Times New Roman" w:cs="Times New Roman"/>
          <w:sz w:val="24"/>
          <w:szCs w:val="24"/>
        </w:rPr>
        <w:t>These two test scenarios exercise</w:t>
      </w:r>
      <w:r w:rsidR="00AE7922" w:rsidRPr="00635968">
        <w:rPr>
          <w:rFonts w:ascii="Times New Roman" w:eastAsia="Times New Roman" w:hAnsi="Times New Roman" w:cs="Times New Roman"/>
          <w:sz w:val="24"/>
          <w:szCs w:val="24"/>
        </w:rPr>
        <w:t>d</w:t>
      </w:r>
      <w:r w:rsidRPr="00635968">
        <w:rPr>
          <w:rFonts w:ascii="Times New Roman" w:eastAsia="Times New Roman" w:hAnsi="Times New Roman" w:cs="Times New Roman"/>
          <w:sz w:val="24"/>
          <w:szCs w:val="24"/>
        </w:rPr>
        <w:t xml:space="preserve"> the basic flow of motion imagery data across an RTP over DTN link. Test case 5.1.1 test</w:t>
      </w:r>
      <w:r w:rsidR="00AE7922" w:rsidRPr="00635968">
        <w:rPr>
          <w:rFonts w:ascii="Times New Roman" w:eastAsia="Times New Roman" w:hAnsi="Times New Roman" w:cs="Times New Roman"/>
          <w:sz w:val="24"/>
          <w:szCs w:val="24"/>
        </w:rPr>
        <w:t>ed</w:t>
      </w:r>
      <w:r w:rsidRPr="00635968">
        <w:rPr>
          <w:rFonts w:ascii="Times New Roman" w:eastAsia="Times New Roman" w:hAnsi="Times New Roman" w:cs="Times New Roman"/>
          <w:sz w:val="24"/>
          <w:szCs w:val="24"/>
        </w:rPr>
        <w:t xml:space="preserve"> the MSFC to DLR data flow, and 5.1.2 test</w:t>
      </w:r>
      <w:r w:rsidR="00AE7922" w:rsidRPr="00635968">
        <w:rPr>
          <w:rFonts w:ascii="Times New Roman" w:eastAsia="Times New Roman" w:hAnsi="Times New Roman" w:cs="Times New Roman"/>
          <w:sz w:val="24"/>
          <w:szCs w:val="24"/>
        </w:rPr>
        <w:t>ed</w:t>
      </w:r>
      <w:r w:rsidRPr="00635968">
        <w:rPr>
          <w:rFonts w:ascii="Times New Roman" w:eastAsia="Times New Roman" w:hAnsi="Times New Roman" w:cs="Times New Roman"/>
          <w:sz w:val="24"/>
          <w:szCs w:val="24"/>
        </w:rPr>
        <w:t xml:space="preserve"> the opposite.</w:t>
      </w:r>
    </w:p>
    <w:p w14:paraId="484E5B93" w14:textId="77777777" w:rsidR="00422AD0" w:rsidRPr="00635968" w:rsidRDefault="00422AD0" w:rsidP="00561D48">
      <w:pPr>
        <w:spacing w:after="0" w:line="240" w:lineRule="auto"/>
        <w:rPr>
          <w:rFonts w:ascii="Times New Roman" w:eastAsia="Times New Roman" w:hAnsi="Times New Roman" w:cs="Times New Roman"/>
          <w:sz w:val="24"/>
          <w:szCs w:val="24"/>
        </w:rPr>
      </w:pPr>
    </w:p>
    <w:p w14:paraId="011BFF28" w14:textId="4140E46C" w:rsidR="00561D48" w:rsidRPr="00635968" w:rsidRDefault="00422AD0" w:rsidP="00561D4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Testing originate</w:t>
      </w:r>
      <w:r w:rsidR="00203587">
        <w:rPr>
          <w:rFonts w:ascii="Times New Roman" w:eastAsia="Times New Roman" w:hAnsi="Times New Roman" w:cs="Times New Roman"/>
          <w:sz w:val="24"/>
          <w:szCs w:val="24"/>
        </w:rPr>
        <w:t>d</w:t>
      </w:r>
      <w:r w:rsidRPr="00635968">
        <w:rPr>
          <w:rFonts w:ascii="Times New Roman" w:eastAsia="Times New Roman" w:hAnsi="Times New Roman" w:cs="Times New Roman"/>
          <w:sz w:val="24"/>
          <w:szCs w:val="24"/>
        </w:rPr>
        <w:t xml:space="preserve"> from each source with unique imagery data sources.  </w:t>
      </w:r>
      <w:r w:rsidR="0075092B" w:rsidRPr="00635968">
        <w:rPr>
          <w:rFonts w:ascii="Times New Roman" w:eastAsia="Times New Roman" w:hAnsi="Times New Roman" w:cs="Times New Roman"/>
          <w:sz w:val="24"/>
          <w:szCs w:val="24"/>
        </w:rPr>
        <w:t>Video quality s</w:t>
      </w:r>
      <w:r w:rsidRPr="00635968">
        <w:rPr>
          <w:rFonts w:ascii="Times New Roman" w:eastAsia="Times New Roman" w:hAnsi="Times New Roman" w:cs="Times New Roman"/>
          <w:sz w:val="24"/>
          <w:szCs w:val="24"/>
        </w:rPr>
        <w:t xml:space="preserve">coring </w:t>
      </w:r>
      <w:r w:rsidR="000367E7" w:rsidRPr="00635968">
        <w:rPr>
          <w:rFonts w:ascii="Times New Roman" w:eastAsia="Times New Roman" w:hAnsi="Times New Roman" w:cs="Times New Roman"/>
          <w:sz w:val="24"/>
          <w:szCs w:val="24"/>
        </w:rPr>
        <w:t xml:space="preserve">was </w:t>
      </w:r>
      <w:r w:rsidR="0075092B" w:rsidRPr="00635968">
        <w:rPr>
          <w:rFonts w:ascii="Times New Roman" w:eastAsia="Times New Roman" w:hAnsi="Times New Roman" w:cs="Times New Roman"/>
          <w:sz w:val="24"/>
          <w:szCs w:val="24"/>
        </w:rPr>
        <w:t>performed</w:t>
      </w:r>
      <w:r w:rsidR="000367E7" w:rsidRPr="00635968">
        <w:rPr>
          <w:rFonts w:ascii="Times New Roman" w:eastAsia="Times New Roman" w:hAnsi="Times New Roman" w:cs="Times New Roman"/>
          <w:sz w:val="24"/>
          <w:szCs w:val="24"/>
        </w:rPr>
        <w:t xml:space="preserve"> via </w:t>
      </w:r>
      <w:r w:rsidR="0075092B" w:rsidRPr="00635968">
        <w:rPr>
          <w:rFonts w:ascii="Times New Roman" w:eastAsia="Times New Roman" w:hAnsi="Times New Roman" w:cs="Times New Roman"/>
          <w:sz w:val="24"/>
          <w:szCs w:val="24"/>
        </w:rPr>
        <w:t xml:space="preserve">subjective analysis, relying on the video-conference and knowledge of the sample motion imagery data. </w:t>
      </w:r>
    </w:p>
    <w:p w14:paraId="2A185276" w14:textId="77777777" w:rsidR="00561D48" w:rsidRPr="00635968" w:rsidRDefault="00561D48" w:rsidP="00561D48">
      <w:pPr>
        <w:spacing w:after="0" w:line="240" w:lineRule="auto"/>
        <w:rPr>
          <w:rFonts w:ascii="Times New Roman" w:eastAsia="Times New Roman" w:hAnsi="Times New Roman" w:cs="Times New Roman"/>
          <w:sz w:val="24"/>
          <w:szCs w:val="24"/>
        </w:rPr>
      </w:pPr>
    </w:p>
    <w:p w14:paraId="022043CD" w14:textId="722A865D" w:rsidR="00561D48" w:rsidRPr="00635968" w:rsidRDefault="00635968" w:rsidP="00635968">
      <w:pPr>
        <w:pStyle w:val="Heading2"/>
        <w:rPr>
          <w:rFonts w:ascii="Times New Roman" w:hAnsi="Times New Roman" w:cs="Times New Roman"/>
          <w:b/>
          <w:sz w:val="24"/>
          <w:szCs w:val="24"/>
        </w:rPr>
      </w:pPr>
      <w:bookmarkStart w:id="25" w:name="_Toc107571223"/>
      <w:r w:rsidRPr="00635968">
        <w:rPr>
          <w:rFonts w:ascii="Times New Roman" w:hAnsi="Times New Roman" w:cs="Times New Roman"/>
          <w:b/>
          <w:color w:val="auto"/>
          <w:sz w:val="24"/>
          <w:szCs w:val="24"/>
        </w:rPr>
        <w:t>5.1 BASIC TEST CASES</w:t>
      </w:r>
      <w:bookmarkEnd w:id="25"/>
    </w:p>
    <w:p w14:paraId="2AD5C0AA" w14:textId="0628FADB" w:rsidR="00561D48" w:rsidRPr="00635968" w:rsidRDefault="00422AD0" w:rsidP="00561D4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Two</w:t>
      </w:r>
      <w:r w:rsidR="00561D48" w:rsidRPr="00635968">
        <w:rPr>
          <w:rFonts w:ascii="Times New Roman" w:eastAsia="Times New Roman" w:hAnsi="Times New Roman" w:cs="Times New Roman"/>
          <w:sz w:val="24"/>
          <w:szCs w:val="24"/>
        </w:rPr>
        <w:t xml:space="preserve"> basic test cases </w:t>
      </w:r>
      <w:r w:rsidRPr="00635968">
        <w:rPr>
          <w:rFonts w:ascii="Times New Roman" w:eastAsia="Times New Roman" w:hAnsi="Times New Roman" w:cs="Times New Roman"/>
          <w:sz w:val="24"/>
          <w:szCs w:val="24"/>
        </w:rPr>
        <w:t>exercise the basic data flow originating at the participating node.</w:t>
      </w:r>
    </w:p>
    <w:p w14:paraId="6D2C4BDE" w14:textId="57677936" w:rsidR="00D7685A" w:rsidRPr="00635968" w:rsidRDefault="00D7685A" w:rsidP="00561D48">
      <w:pPr>
        <w:spacing w:after="0" w:line="240" w:lineRule="auto"/>
        <w:rPr>
          <w:rFonts w:ascii="Times New Roman" w:eastAsia="Times New Roman" w:hAnsi="Times New Roman" w:cs="Times New Roman"/>
          <w:sz w:val="24"/>
          <w:szCs w:val="24"/>
        </w:rPr>
      </w:pPr>
    </w:p>
    <w:p w14:paraId="37A1E64F" w14:textId="75708889" w:rsidR="00D7685A" w:rsidRPr="00635968" w:rsidRDefault="00635968" w:rsidP="00635968">
      <w:pPr>
        <w:pStyle w:val="Heading3"/>
        <w:rPr>
          <w:rFonts w:ascii="Times New Roman" w:eastAsia="Times New Roman" w:hAnsi="Times New Roman" w:cs="Times New Roman"/>
          <w:b/>
          <w:bCs/>
          <w:color w:val="auto"/>
        </w:rPr>
      </w:pPr>
      <w:bookmarkStart w:id="26" w:name="_Toc107571224"/>
      <w:r w:rsidRPr="00635968">
        <w:rPr>
          <w:rFonts w:ascii="Times New Roman" w:eastAsia="Times New Roman" w:hAnsi="Times New Roman" w:cs="Times New Roman"/>
          <w:b/>
          <w:bCs/>
          <w:color w:val="auto"/>
        </w:rPr>
        <w:t>5.1.1 TEST CASE #1: MOTION IMAGERY DATA USING RTP OVER DTN (MSFC TO DLR)</w:t>
      </w:r>
      <w:bookmarkEnd w:id="26"/>
    </w:p>
    <w:p w14:paraId="24505EB5" w14:textId="3A4E14CE" w:rsidR="00D7685A" w:rsidRPr="00635968" w:rsidRDefault="00D7685A" w:rsidP="00561D48">
      <w:pPr>
        <w:spacing w:after="0" w:line="240" w:lineRule="auto"/>
        <w:rPr>
          <w:rFonts w:ascii="Times New Roman" w:eastAsia="Times New Roman" w:hAnsi="Times New Roman" w:cs="Times New Roman"/>
          <w:b/>
          <w:bCs/>
          <w:sz w:val="24"/>
          <w:szCs w:val="24"/>
        </w:rPr>
      </w:pPr>
    </w:p>
    <w:p w14:paraId="6080EE83" w14:textId="423BE052" w:rsidR="00D7685A" w:rsidRPr="00635968" w:rsidRDefault="00D7685A" w:rsidP="00561D48">
      <w:pPr>
        <w:spacing w:after="0" w:line="240" w:lineRule="auto"/>
        <w:rPr>
          <w:rFonts w:ascii="Times New Roman" w:eastAsia="Times New Roman" w:hAnsi="Times New Roman" w:cs="Times New Roman"/>
          <w:b/>
          <w:bCs/>
          <w:sz w:val="24"/>
          <w:szCs w:val="24"/>
        </w:rPr>
      </w:pPr>
      <w:r w:rsidRPr="00635968">
        <w:rPr>
          <w:rFonts w:ascii="Times New Roman" w:eastAsia="Times New Roman" w:hAnsi="Times New Roman" w:cs="Times New Roman"/>
          <w:b/>
          <w:bCs/>
          <w:sz w:val="24"/>
          <w:szCs w:val="24"/>
        </w:rPr>
        <w:t>5.1.1.1 Test Description</w:t>
      </w:r>
    </w:p>
    <w:p w14:paraId="0E19832F" w14:textId="513D0991" w:rsidR="00D7685A" w:rsidRPr="00635968" w:rsidRDefault="00D7685A" w:rsidP="00561D4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 xml:space="preserve">For this test, MSFC </w:t>
      </w:r>
      <w:r w:rsidR="00203587">
        <w:rPr>
          <w:rFonts w:ascii="Times New Roman" w:eastAsia="Times New Roman" w:hAnsi="Times New Roman" w:cs="Times New Roman"/>
          <w:sz w:val="24"/>
          <w:szCs w:val="24"/>
        </w:rPr>
        <w:t>sent</w:t>
      </w:r>
      <w:r w:rsidRPr="00635968">
        <w:rPr>
          <w:rFonts w:ascii="Times New Roman" w:eastAsia="Times New Roman" w:hAnsi="Times New Roman" w:cs="Times New Roman"/>
          <w:sz w:val="24"/>
          <w:szCs w:val="24"/>
        </w:rPr>
        <w:t xml:space="preserve"> DLR motion imagery data over a RTP over DTN link. DLR confirm</w:t>
      </w:r>
      <w:r w:rsidR="00203587">
        <w:rPr>
          <w:rFonts w:ascii="Times New Roman" w:eastAsia="Times New Roman" w:hAnsi="Times New Roman" w:cs="Times New Roman"/>
          <w:sz w:val="24"/>
          <w:szCs w:val="24"/>
        </w:rPr>
        <w:t>ed</w:t>
      </w:r>
      <w:r w:rsidRPr="00635968">
        <w:rPr>
          <w:rFonts w:ascii="Times New Roman" w:eastAsia="Times New Roman" w:hAnsi="Times New Roman" w:cs="Times New Roman"/>
          <w:sz w:val="24"/>
          <w:szCs w:val="24"/>
        </w:rPr>
        <w:t xml:space="preserve"> whether the data has been received successfully or not.</w:t>
      </w:r>
    </w:p>
    <w:p w14:paraId="5AF69ACA" w14:textId="419D2634" w:rsidR="00D7685A" w:rsidRPr="00635968" w:rsidRDefault="00D7685A" w:rsidP="00561D48">
      <w:pPr>
        <w:spacing w:after="0" w:line="240" w:lineRule="auto"/>
        <w:rPr>
          <w:rFonts w:ascii="Times New Roman" w:eastAsia="Times New Roman" w:hAnsi="Times New Roman" w:cs="Times New Roman"/>
          <w:sz w:val="24"/>
          <w:szCs w:val="24"/>
        </w:rPr>
      </w:pPr>
    </w:p>
    <w:p w14:paraId="44CF652B" w14:textId="04ED29D9" w:rsidR="00D7685A" w:rsidRPr="00635968" w:rsidRDefault="00D7685A" w:rsidP="00561D48">
      <w:pPr>
        <w:spacing w:after="0" w:line="240" w:lineRule="auto"/>
        <w:rPr>
          <w:rFonts w:ascii="Times New Roman" w:eastAsia="Times New Roman" w:hAnsi="Times New Roman" w:cs="Times New Roman"/>
          <w:b/>
          <w:bCs/>
          <w:sz w:val="24"/>
          <w:szCs w:val="24"/>
        </w:rPr>
      </w:pPr>
      <w:r w:rsidRPr="00635968">
        <w:rPr>
          <w:rFonts w:ascii="Times New Roman" w:eastAsia="Times New Roman" w:hAnsi="Times New Roman" w:cs="Times New Roman"/>
          <w:b/>
          <w:bCs/>
          <w:sz w:val="24"/>
          <w:szCs w:val="24"/>
        </w:rPr>
        <w:t>5.1.1.2 Expected Results</w:t>
      </w:r>
    </w:p>
    <w:p w14:paraId="196B1C09" w14:textId="14C90122" w:rsidR="00D7685A" w:rsidRPr="00635968" w:rsidRDefault="00D7685A" w:rsidP="00561D4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 xml:space="preserve">It </w:t>
      </w:r>
      <w:r w:rsidR="00203587">
        <w:rPr>
          <w:rFonts w:ascii="Times New Roman" w:eastAsia="Times New Roman" w:hAnsi="Times New Roman" w:cs="Times New Roman"/>
          <w:sz w:val="24"/>
          <w:szCs w:val="24"/>
        </w:rPr>
        <w:t>was</w:t>
      </w:r>
      <w:r w:rsidRPr="00635968">
        <w:rPr>
          <w:rFonts w:ascii="Times New Roman" w:eastAsia="Times New Roman" w:hAnsi="Times New Roman" w:cs="Times New Roman"/>
          <w:sz w:val="24"/>
          <w:szCs w:val="24"/>
        </w:rPr>
        <w:t xml:space="preserve"> anticipated that DLR w</w:t>
      </w:r>
      <w:r w:rsidR="00203587">
        <w:rPr>
          <w:rFonts w:ascii="Times New Roman" w:eastAsia="Times New Roman" w:hAnsi="Times New Roman" w:cs="Times New Roman"/>
          <w:sz w:val="24"/>
          <w:szCs w:val="24"/>
        </w:rPr>
        <w:t>ould</w:t>
      </w:r>
      <w:r w:rsidRPr="00635968">
        <w:rPr>
          <w:rFonts w:ascii="Times New Roman" w:eastAsia="Times New Roman" w:hAnsi="Times New Roman" w:cs="Times New Roman"/>
          <w:sz w:val="24"/>
          <w:szCs w:val="24"/>
        </w:rPr>
        <w:t xml:space="preserve"> successfully receive the complete motion imagery data from MSFC. Assuming that the criteria </w:t>
      </w:r>
      <w:r w:rsidR="00203587">
        <w:rPr>
          <w:rFonts w:ascii="Times New Roman" w:eastAsia="Times New Roman" w:hAnsi="Times New Roman" w:cs="Times New Roman"/>
          <w:sz w:val="24"/>
          <w:szCs w:val="24"/>
        </w:rPr>
        <w:t>was</w:t>
      </w:r>
      <w:r w:rsidRPr="00635968">
        <w:rPr>
          <w:rFonts w:ascii="Times New Roman" w:eastAsia="Times New Roman" w:hAnsi="Times New Roman" w:cs="Times New Roman"/>
          <w:sz w:val="24"/>
          <w:szCs w:val="24"/>
        </w:rPr>
        <w:t xml:space="preserve"> met, this test w</w:t>
      </w:r>
      <w:r w:rsidR="00203587">
        <w:rPr>
          <w:rFonts w:ascii="Times New Roman" w:eastAsia="Times New Roman" w:hAnsi="Times New Roman" w:cs="Times New Roman"/>
          <w:sz w:val="24"/>
          <w:szCs w:val="24"/>
        </w:rPr>
        <w:t>ould</w:t>
      </w:r>
      <w:r w:rsidRPr="00635968">
        <w:rPr>
          <w:rFonts w:ascii="Times New Roman" w:eastAsia="Times New Roman" w:hAnsi="Times New Roman" w:cs="Times New Roman"/>
          <w:sz w:val="24"/>
          <w:szCs w:val="24"/>
        </w:rPr>
        <w:t xml:space="preserve"> be considered successful. </w:t>
      </w:r>
      <w:r w:rsidR="001662C8" w:rsidRPr="00635968">
        <w:rPr>
          <w:rFonts w:ascii="Times New Roman" w:eastAsia="Times New Roman" w:hAnsi="Times New Roman" w:cs="Times New Roman"/>
          <w:sz w:val="24"/>
          <w:szCs w:val="24"/>
        </w:rPr>
        <w:t>In the event of discrepancies, troubleshooting w</w:t>
      </w:r>
      <w:r w:rsidR="00203587">
        <w:rPr>
          <w:rFonts w:ascii="Times New Roman" w:eastAsia="Times New Roman" w:hAnsi="Times New Roman" w:cs="Times New Roman"/>
          <w:sz w:val="24"/>
          <w:szCs w:val="24"/>
        </w:rPr>
        <w:t>ould</w:t>
      </w:r>
      <w:r w:rsidR="001662C8" w:rsidRPr="00635968">
        <w:rPr>
          <w:rFonts w:ascii="Times New Roman" w:eastAsia="Times New Roman" w:hAnsi="Times New Roman" w:cs="Times New Roman"/>
          <w:sz w:val="24"/>
          <w:szCs w:val="24"/>
        </w:rPr>
        <w:t xml:space="preserve"> be conducted by the participants in the test.</w:t>
      </w:r>
    </w:p>
    <w:p w14:paraId="5C05EE9A" w14:textId="0EF56DA3" w:rsidR="001662C8" w:rsidRDefault="001662C8" w:rsidP="00561D48">
      <w:pPr>
        <w:spacing w:after="0" w:line="240" w:lineRule="auto"/>
        <w:rPr>
          <w:rFonts w:ascii="Times New Roman" w:eastAsia="Times New Roman" w:hAnsi="Times New Roman" w:cs="Times New Roman"/>
          <w:sz w:val="24"/>
          <w:szCs w:val="24"/>
        </w:rPr>
      </w:pPr>
    </w:p>
    <w:p w14:paraId="787BC514" w14:textId="3F447951" w:rsidR="00203587" w:rsidRDefault="00203587" w:rsidP="00561D48">
      <w:pPr>
        <w:spacing w:after="0" w:line="240" w:lineRule="auto"/>
        <w:rPr>
          <w:rFonts w:ascii="Times New Roman" w:eastAsia="Times New Roman" w:hAnsi="Times New Roman" w:cs="Times New Roman"/>
          <w:sz w:val="24"/>
          <w:szCs w:val="24"/>
        </w:rPr>
      </w:pPr>
    </w:p>
    <w:p w14:paraId="40EEE561" w14:textId="27E2829F" w:rsidR="00203587" w:rsidRDefault="00203587" w:rsidP="00561D48">
      <w:pPr>
        <w:spacing w:after="0" w:line="240" w:lineRule="auto"/>
        <w:rPr>
          <w:rFonts w:ascii="Times New Roman" w:eastAsia="Times New Roman" w:hAnsi="Times New Roman" w:cs="Times New Roman"/>
          <w:sz w:val="24"/>
          <w:szCs w:val="24"/>
        </w:rPr>
      </w:pPr>
    </w:p>
    <w:p w14:paraId="37B9D312" w14:textId="6EE3340D" w:rsidR="00203587" w:rsidRDefault="00203587" w:rsidP="00561D48">
      <w:pPr>
        <w:spacing w:after="0" w:line="240" w:lineRule="auto"/>
        <w:rPr>
          <w:rFonts w:ascii="Times New Roman" w:eastAsia="Times New Roman" w:hAnsi="Times New Roman" w:cs="Times New Roman"/>
          <w:sz w:val="24"/>
          <w:szCs w:val="24"/>
        </w:rPr>
      </w:pPr>
    </w:p>
    <w:p w14:paraId="1D50C0C0" w14:textId="3DFF3A20" w:rsidR="00203587" w:rsidRDefault="00203587" w:rsidP="00561D48">
      <w:pPr>
        <w:spacing w:after="0" w:line="240" w:lineRule="auto"/>
        <w:rPr>
          <w:rFonts w:ascii="Times New Roman" w:eastAsia="Times New Roman" w:hAnsi="Times New Roman" w:cs="Times New Roman"/>
          <w:sz w:val="24"/>
          <w:szCs w:val="24"/>
        </w:rPr>
      </w:pPr>
    </w:p>
    <w:p w14:paraId="0365B632" w14:textId="700B4419" w:rsidR="00203587" w:rsidRDefault="00203587" w:rsidP="00561D48">
      <w:pPr>
        <w:spacing w:after="0" w:line="240" w:lineRule="auto"/>
        <w:rPr>
          <w:rFonts w:ascii="Times New Roman" w:eastAsia="Times New Roman" w:hAnsi="Times New Roman" w:cs="Times New Roman"/>
          <w:sz w:val="24"/>
          <w:szCs w:val="24"/>
        </w:rPr>
      </w:pPr>
    </w:p>
    <w:p w14:paraId="7B406C2A" w14:textId="7182757A" w:rsidR="00203587" w:rsidRDefault="00203587" w:rsidP="00561D48">
      <w:pPr>
        <w:spacing w:after="0" w:line="240" w:lineRule="auto"/>
        <w:rPr>
          <w:rFonts w:ascii="Times New Roman" w:eastAsia="Times New Roman" w:hAnsi="Times New Roman" w:cs="Times New Roman"/>
          <w:sz w:val="24"/>
          <w:szCs w:val="24"/>
        </w:rPr>
      </w:pPr>
    </w:p>
    <w:p w14:paraId="34E1AAA7" w14:textId="505CA0B5" w:rsidR="00203587" w:rsidRDefault="00203587" w:rsidP="00561D48">
      <w:pPr>
        <w:spacing w:after="0" w:line="240" w:lineRule="auto"/>
        <w:rPr>
          <w:rFonts w:ascii="Times New Roman" w:eastAsia="Times New Roman" w:hAnsi="Times New Roman" w:cs="Times New Roman"/>
          <w:sz w:val="24"/>
          <w:szCs w:val="24"/>
        </w:rPr>
      </w:pPr>
    </w:p>
    <w:p w14:paraId="0C8E2A01" w14:textId="44EE3191" w:rsidR="00203587" w:rsidRDefault="00203587" w:rsidP="00561D48">
      <w:pPr>
        <w:spacing w:after="0" w:line="240" w:lineRule="auto"/>
        <w:rPr>
          <w:rFonts w:ascii="Times New Roman" w:eastAsia="Times New Roman" w:hAnsi="Times New Roman" w:cs="Times New Roman"/>
          <w:sz w:val="24"/>
          <w:szCs w:val="24"/>
        </w:rPr>
      </w:pPr>
    </w:p>
    <w:p w14:paraId="00F07347" w14:textId="238317FA" w:rsidR="00203587" w:rsidRDefault="00203587" w:rsidP="00561D48">
      <w:pPr>
        <w:spacing w:after="0" w:line="240" w:lineRule="auto"/>
        <w:rPr>
          <w:rFonts w:ascii="Times New Roman" w:eastAsia="Times New Roman" w:hAnsi="Times New Roman" w:cs="Times New Roman"/>
          <w:sz w:val="24"/>
          <w:szCs w:val="24"/>
        </w:rPr>
      </w:pPr>
    </w:p>
    <w:p w14:paraId="773B999A" w14:textId="44808EBC" w:rsidR="00203587" w:rsidRDefault="00203587" w:rsidP="00561D48">
      <w:pPr>
        <w:spacing w:after="0" w:line="240" w:lineRule="auto"/>
        <w:rPr>
          <w:rFonts w:ascii="Times New Roman" w:eastAsia="Times New Roman" w:hAnsi="Times New Roman" w:cs="Times New Roman"/>
          <w:sz w:val="24"/>
          <w:szCs w:val="24"/>
        </w:rPr>
      </w:pPr>
    </w:p>
    <w:p w14:paraId="12F0A62E" w14:textId="3523EB0F" w:rsidR="00203587" w:rsidRDefault="00203587" w:rsidP="00561D48">
      <w:pPr>
        <w:spacing w:after="0" w:line="240" w:lineRule="auto"/>
        <w:rPr>
          <w:rFonts w:ascii="Times New Roman" w:eastAsia="Times New Roman" w:hAnsi="Times New Roman" w:cs="Times New Roman"/>
          <w:sz w:val="24"/>
          <w:szCs w:val="24"/>
        </w:rPr>
      </w:pPr>
    </w:p>
    <w:p w14:paraId="3DFD68B4" w14:textId="3DA69B74" w:rsidR="00203587" w:rsidRDefault="00203587" w:rsidP="00561D48">
      <w:pPr>
        <w:spacing w:after="0" w:line="240" w:lineRule="auto"/>
        <w:rPr>
          <w:rFonts w:ascii="Times New Roman" w:eastAsia="Times New Roman" w:hAnsi="Times New Roman" w:cs="Times New Roman"/>
          <w:sz w:val="24"/>
          <w:szCs w:val="24"/>
        </w:rPr>
      </w:pPr>
    </w:p>
    <w:p w14:paraId="3BA697B8" w14:textId="01173AE0" w:rsidR="00203587" w:rsidRDefault="00203587" w:rsidP="00561D48">
      <w:pPr>
        <w:spacing w:after="0" w:line="240" w:lineRule="auto"/>
        <w:rPr>
          <w:rFonts w:ascii="Times New Roman" w:eastAsia="Times New Roman" w:hAnsi="Times New Roman" w:cs="Times New Roman"/>
          <w:sz w:val="24"/>
          <w:szCs w:val="24"/>
        </w:rPr>
      </w:pPr>
    </w:p>
    <w:p w14:paraId="733A4C5C" w14:textId="1E904CFA" w:rsidR="00203587" w:rsidRDefault="00203587" w:rsidP="00561D48">
      <w:pPr>
        <w:spacing w:after="0" w:line="240" w:lineRule="auto"/>
        <w:rPr>
          <w:rFonts w:ascii="Times New Roman" w:eastAsia="Times New Roman" w:hAnsi="Times New Roman" w:cs="Times New Roman"/>
          <w:sz w:val="24"/>
          <w:szCs w:val="24"/>
        </w:rPr>
      </w:pPr>
    </w:p>
    <w:p w14:paraId="20E5D2E3" w14:textId="2BD80D8E" w:rsidR="00203587" w:rsidRDefault="00203587" w:rsidP="00561D48">
      <w:pPr>
        <w:spacing w:after="0" w:line="240" w:lineRule="auto"/>
        <w:rPr>
          <w:rFonts w:ascii="Times New Roman" w:eastAsia="Times New Roman" w:hAnsi="Times New Roman" w:cs="Times New Roman"/>
          <w:sz w:val="24"/>
          <w:szCs w:val="24"/>
        </w:rPr>
      </w:pPr>
    </w:p>
    <w:p w14:paraId="1A8CD82E" w14:textId="284E1D27" w:rsidR="00203587" w:rsidRDefault="00203587" w:rsidP="00561D48">
      <w:pPr>
        <w:spacing w:after="0" w:line="240" w:lineRule="auto"/>
        <w:rPr>
          <w:rFonts w:ascii="Times New Roman" w:eastAsia="Times New Roman" w:hAnsi="Times New Roman" w:cs="Times New Roman"/>
          <w:sz w:val="24"/>
          <w:szCs w:val="24"/>
        </w:rPr>
      </w:pPr>
    </w:p>
    <w:p w14:paraId="57C11CBC" w14:textId="267841A6" w:rsidR="00203587" w:rsidRDefault="00203587" w:rsidP="00561D48">
      <w:pPr>
        <w:spacing w:after="0" w:line="240" w:lineRule="auto"/>
        <w:rPr>
          <w:rFonts w:ascii="Times New Roman" w:eastAsia="Times New Roman" w:hAnsi="Times New Roman" w:cs="Times New Roman"/>
          <w:sz w:val="24"/>
          <w:szCs w:val="24"/>
        </w:rPr>
      </w:pPr>
    </w:p>
    <w:p w14:paraId="6E7B3F9D" w14:textId="7E3D2753" w:rsidR="00203587" w:rsidRDefault="00203587" w:rsidP="00561D48">
      <w:pPr>
        <w:spacing w:after="0" w:line="240" w:lineRule="auto"/>
        <w:rPr>
          <w:rFonts w:ascii="Times New Roman" w:eastAsia="Times New Roman" w:hAnsi="Times New Roman" w:cs="Times New Roman"/>
          <w:sz w:val="24"/>
          <w:szCs w:val="24"/>
        </w:rPr>
      </w:pPr>
    </w:p>
    <w:p w14:paraId="0B1AA147" w14:textId="77777777" w:rsidR="0003740F" w:rsidRPr="00635968" w:rsidRDefault="0003740F" w:rsidP="00561D48">
      <w:pPr>
        <w:spacing w:after="0" w:line="240" w:lineRule="auto"/>
        <w:rPr>
          <w:rFonts w:ascii="Times New Roman" w:eastAsia="Times New Roman" w:hAnsi="Times New Roman" w:cs="Times New Roman"/>
          <w:sz w:val="24"/>
          <w:szCs w:val="24"/>
        </w:rPr>
      </w:pPr>
    </w:p>
    <w:p w14:paraId="654D09E5" w14:textId="12CAF4FE" w:rsidR="004D2ED1" w:rsidRPr="00635968" w:rsidRDefault="001662C8" w:rsidP="00561D48">
      <w:pPr>
        <w:spacing w:after="0" w:line="240" w:lineRule="auto"/>
        <w:rPr>
          <w:rFonts w:ascii="Times New Roman" w:eastAsia="Times New Roman" w:hAnsi="Times New Roman" w:cs="Times New Roman"/>
          <w:b/>
          <w:bCs/>
          <w:sz w:val="24"/>
          <w:szCs w:val="24"/>
        </w:rPr>
      </w:pPr>
      <w:r w:rsidRPr="00635968">
        <w:rPr>
          <w:rFonts w:ascii="Times New Roman" w:eastAsia="Times New Roman" w:hAnsi="Times New Roman" w:cs="Times New Roman"/>
          <w:b/>
          <w:bCs/>
          <w:sz w:val="24"/>
          <w:szCs w:val="24"/>
        </w:rPr>
        <w:lastRenderedPageBreak/>
        <w:t>5.1.1.3 Actual Results</w:t>
      </w:r>
    </w:p>
    <w:p w14:paraId="0F255ED6" w14:textId="77777777" w:rsidR="00F42558" w:rsidRPr="00635968" w:rsidRDefault="00F42558" w:rsidP="0003740F">
      <w:pPr>
        <w:spacing w:after="0" w:line="240" w:lineRule="auto"/>
        <w:jc w:val="center"/>
        <w:rPr>
          <w:rFonts w:ascii="Times New Roman" w:eastAsia="Times New Roman" w:hAnsi="Times New Roman" w:cs="Times New Roman"/>
          <w:b/>
          <w:bCs/>
          <w:sz w:val="24"/>
          <w:szCs w:val="24"/>
        </w:rPr>
      </w:pPr>
      <w:r w:rsidRPr="00635968">
        <w:rPr>
          <w:rFonts w:ascii="Times New Roman" w:hAnsi="Times New Roman" w:cs="Times New Roman"/>
          <w:noProof/>
        </w:rPr>
        <w:drawing>
          <wp:inline distT="0" distB="0" distL="0" distR="0" wp14:anchorId="7824E7E3" wp14:editId="6BFB035C">
            <wp:extent cx="5404757" cy="3316413"/>
            <wp:effectExtent l="0" t="0" r="5715" b="0"/>
            <wp:docPr id="3" name="Picture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49" t="15679" r="13273" b="21979"/>
                    <a:stretch/>
                  </pic:blipFill>
                  <pic:spPr bwMode="auto">
                    <a:xfrm>
                      <a:off x="0" y="0"/>
                      <a:ext cx="5410457" cy="3319910"/>
                    </a:xfrm>
                    <a:prstGeom prst="rect">
                      <a:avLst/>
                    </a:prstGeom>
                    <a:noFill/>
                    <a:ln>
                      <a:noFill/>
                    </a:ln>
                    <a:extLst>
                      <a:ext uri="{53640926-AAD7-44D8-BBD7-CCE9431645EC}">
                        <a14:shadowObscured xmlns:a14="http://schemas.microsoft.com/office/drawing/2010/main"/>
                      </a:ext>
                    </a:extLst>
                  </pic:spPr>
                </pic:pic>
              </a:graphicData>
            </a:graphic>
          </wp:inline>
        </w:drawing>
      </w:r>
    </w:p>
    <w:p w14:paraId="0550CFB4" w14:textId="26301835" w:rsidR="007B6543" w:rsidRPr="0003740F" w:rsidRDefault="007B6543">
      <w:pPr>
        <w:spacing w:after="0" w:line="240" w:lineRule="auto"/>
        <w:jc w:val="center"/>
        <w:rPr>
          <w:rFonts w:ascii="Times New Roman" w:eastAsia="Times New Roman" w:hAnsi="Times New Roman" w:cs="Times New Roman"/>
          <w:sz w:val="24"/>
          <w:szCs w:val="24"/>
        </w:rPr>
      </w:pPr>
      <w:r w:rsidRPr="0003740F">
        <w:rPr>
          <w:rFonts w:ascii="Times New Roman" w:eastAsia="Times New Roman" w:hAnsi="Times New Roman" w:cs="Times New Roman"/>
          <w:sz w:val="24"/>
          <w:szCs w:val="24"/>
        </w:rPr>
        <w:t>Figure 4-2</w:t>
      </w:r>
      <w:r w:rsidRPr="0003740F">
        <w:rPr>
          <w:rFonts w:ascii="Times New Roman" w:eastAsia="Times New Roman" w:hAnsi="Times New Roman" w:cs="Times New Roman"/>
          <w:sz w:val="24"/>
          <w:szCs w:val="24"/>
        </w:rPr>
        <w:tab/>
        <w:t>MSFC to DLR Motion Imagery data.</w:t>
      </w:r>
    </w:p>
    <w:p w14:paraId="1E1D81BF" w14:textId="77777777" w:rsidR="00F75C90" w:rsidRPr="0003740F" w:rsidRDefault="00F75C90" w:rsidP="00F75C90">
      <w:pPr>
        <w:spacing w:after="0" w:line="240" w:lineRule="auto"/>
        <w:jc w:val="center"/>
        <w:rPr>
          <w:rFonts w:ascii="Times New Roman" w:eastAsia="Times New Roman" w:hAnsi="Times New Roman" w:cs="Times New Roman"/>
          <w:sz w:val="24"/>
          <w:szCs w:val="24"/>
        </w:rPr>
      </w:pPr>
    </w:p>
    <w:p w14:paraId="57817E01" w14:textId="2620F626" w:rsidR="004D2ED1" w:rsidRPr="0003740F" w:rsidRDefault="0075092B" w:rsidP="00561D48">
      <w:pPr>
        <w:spacing w:after="0" w:line="240" w:lineRule="auto"/>
        <w:rPr>
          <w:rFonts w:ascii="Times New Roman" w:eastAsia="Times New Roman" w:hAnsi="Times New Roman" w:cs="Times New Roman"/>
          <w:sz w:val="24"/>
          <w:szCs w:val="24"/>
        </w:rPr>
      </w:pPr>
      <w:r w:rsidRPr="0003740F">
        <w:rPr>
          <w:rFonts w:ascii="Times New Roman" w:eastAsia="Times New Roman" w:hAnsi="Times New Roman" w:cs="Times New Roman"/>
          <w:sz w:val="24"/>
          <w:szCs w:val="24"/>
        </w:rPr>
        <w:t>DLR received motion imagery data from MSFC</w:t>
      </w:r>
      <w:r w:rsidR="00F42558" w:rsidRPr="0003740F">
        <w:rPr>
          <w:rFonts w:ascii="Times New Roman" w:eastAsia="Times New Roman" w:hAnsi="Times New Roman" w:cs="Times New Roman"/>
          <w:sz w:val="24"/>
          <w:szCs w:val="24"/>
        </w:rPr>
        <w:t>. V</w:t>
      </w:r>
      <w:r w:rsidRPr="0003740F">
        <w:rPr>
          <w:rFonts w:ascii="Times New Roman" w:eastAsia="Times New Roman" w:hAnsi="Times New Roman" w:cs="Times New Roman"/>
          <w:sz w:val="24"/>
          <w:szCs w:val="24"/>
        </w:rPr>
        <w:t>ideo was successfully decoded</w:t>
      </w:r>
      <w:r w:rsidR="00F42558" w:rsidRPr="0003740F">
        <w:rPr>
          <w:rFonts w:ascii="Times New Roman" w:eastAsia="Times New Roman" w:hAnsi="Times New Roman" w:cs="Times New Roman"/>
          <w:sz w:val="24"/>
          <w:szCs w:val="24"/>
        </w:rPr>
        <w:t xml:space="preserve">, as shown in </w:t>
      </w:r>
      <w:r w:rsidR="001D6A1D" w:rsidRPr="0003740F">
        <w:rPr>
          <w:rFonts w:ascii="Times New Roman" w:eastAsia="Times New Roman" w:hAnsi="Times New Roman" w:cs="Times New Roman"/>
          <w:sz w:val="24"/>
          <w:szCs w:val="24"/>
        </w:rPr>
        <w:t>Figure 4-2</w:t>
      </w:r>
      <w:r w:rsidR="00F42558" w:rsidRPr="0003740F">
        <w:rPr>
          <w:rFonts w:ascii="Times New Roman" w:eastAsia="Times New Roman" w:hAnsi="Times New Roman" w:cs="Times New Roman"/>
          <w:sz w:val="24"/>
          <w:szCs w:val="24"/>
        </w:rPr>
        <w:t xml:space="preserve"> Video quality was satisfactory. Test was successfully re-run with multiple bitrates; issues were noted in higher bitrate testing (due to the internet connection between </w:t>
      </w:r>
      <w:r w:rsidR="00E22A1B" w:rsidRPr="0003740F">
        <w:rPr>
          <w:rFonts w:ascii="Times New Roman" w:eastAsia="Times New Roman" w:hAnsi="Times New Roman" w:cs="Times New Roman"/>
          <w:sz w:val="24"/>
          <w:szCs w:val="24"/>
        </w:rPr>
        <w:t>t</w:t>
      </w:r>
      <w:r w:rsidR="00F42558" w:rsidRPr="0003740F">
        <w:rPr>
          <w:rFonts w:ascii="Times New Roman" w:eastAsia="Times New Roman" w:hAnsi="Times New Roman" w:cs="Times New Roman"/>
          <w:sz w:val="24"/>
          <w:szCs w:val="24"/>
        </w:rPr>
        <w:t>he test parties).</w:t>
      </w:r>
    </w:p>
    <w:p w14:paraId="1D7DF6DE" w14:textId="04746EC8" w:rsidR="001662C8" w:rsidRPr="00635968" w:rsidRDefault="001662C8" w:rsidP="00561D48">
      <w:pPr>
        <w:spacing w:after="0" w:line="240" w:lineRule="auto"/>
        <w:rPr>
          <w:rFonts w:ascii="Times New Roman" w:eastAsia="Times New Roman" w:hAnsi="Times New Roman" w:cs="Times New Roman"/>
          <w:sz w:val="24"/>
          <w:szCs w:val="24"/>
        </w:rPr>
      </w:pPr>
    </w:p>
    <w:p w14:paraId="531FE207" w14:textId="4D736BDE" w:rsidR="001662C8" w:rsidRPr="00635968" w:rsidRDefault="00635968" w:rsidP="00635968">
      <w:pPr>
        <w:pStyle w:val="Heading3"/>
        <w:rPr>
          <w:rFonts w:ascii="Times New Roman" w:eastAsia="Times New Roman" w:hAnsi="Times New Roman" w:cs="Times New Roman"/>
          <w:b/>
          <w:bCs/>
        </w:rPr>
      </w:pPr>
      <w:bookmarkStart w:id="27" w:name="_Toc107571225"/>
      <w:r w:rsidRPr="00635968">
        <w:rPr>
          <w:rFonts w:ascii="Times New Roman" w:eastAsia="Times New Roman" w:hAnsi="Times New Roman" w:cs="Times New Roman"/>
          <w:b/>
          <w:bCs/>
        </w:rPr>
        <w:t>5.1.2 TEST CASE #1: MOTION IMAGERY DATA USING RTP OVER DTN (DLR TO MSFC)</w:t>
      </w:r>
      <w:bookmarkEnd w:id="27"/>
    </w:p>
    <w:p w14:paraId="092EFCF1" w14:textId="77777777" w:rsidR="001662C8" w:rsidRPr="00635968" w:rsidRDefault="001662C8" w:rsidP="001662C8">
      <w:pPr>
        <w:spacing w:after="0" w:line="240" w:lineRule="auto"/>
        <w:rPr>
          <w:rFonts w:ascii="Times New Roman" w:eastAsia="Times New Roman" w:hAnsi="Times New Roman" w:cs="Times New Roman"/>
          <w:b/>
          <w:bCs/>
          <w:sz w:val="24"/>
          <w:szCs w:val="24"/>
        </w:rPr>
      </w:pPr>
    </w:p>
    <w:p w14:paraId="6AAA5E39" w14:textId="42DCDC6C" w:rsidR="001662C8" w:rsidRPr="00635968" w:rsidRDefault="001662C8" w:rsidP="001662C8">
      <w:pPr>
        <w:spacing w:after="0" w:line="240" w:lineRule="auto"/>
        <w:rPr>
          <w:rFonts w:ascii="Times New Roman" w:eastAsia="Times New Roman" w:hAnsi="Times New Roman" w:cs="Times New Roman"/>
          <w:b/>
          <w:bCs/>
          <w:sz w:val="24"/>
          <w:szCs w:val="24"/>
        </w:rPr>
      </w:pPr>
      <w:r w:rsidRPr="00635968">
        <w:rPr>
          <w:rFonts w:ascii="Times New Roman" w:eastAsia="Times New Roman" w:hAnsi="Times New Roman" w:cs="Times New Roman"/>
          <w:b/>
          <w:bCs/>
          <w:sz w:val="24"/>
          <w:szCs w:val="24"/>
        </w:rPr>
        <w:t>5.1.2.1 Test Description</w:t>
      </w:r>
    </w:p>
    <w:p w14:paraId="24EDA526" w14:textId="77180781" w:rsidR="001662C8" w:rsidRPr="00635968" w:rsidRDefault="001662C8" w:rsidP="001662C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 xml:space="preserve">For this test, DLR will send MSFC motion imagery data over a RTP over DTN link. </w:t>
      </w:r>
      <w:r w:rsidR="0068630F" w:rsidRPr="00635968">
        <w:rPr>
          <w:rFonts w:ascii="Times New Roman" w:eastAsia="Times New Roman" w:hAnsi="Times New Roman" w:cs="Times New Roman"/>
          <w:sz w:val="24"/>
          <w:szCs w:val="24"/>
        </w:rPr>
        <w:t>MSFC</w:t>
      </w:r>
      <w:r w:rsidRPr="00635968">
        <w:rPr>
          <w:rFonts w:ascii="Times New Roman" w:eastAsia="Times New Roman" w:hAnsi="Times New Roman" w:cs="Times New Roman"/>
          <w:sz w:val="24"/>
          <w:szCs w:val="24"/>
        </w:rPr>
        <w:t xml:space="preserve"> will confirm whether the data has been received successfully or not.</w:t>
      </w:r>
    </w:p>
    <w:p w14:paraId="4BE5609F" w14:textId="77777777" w:rsidR="001662C8" w:rsidRPr="00635968" w:rsidRDefault="001662C8" w:rsidP="001662C8">
      <w:pPr>
        <w:spacing w:after="0" w:line="240" w:lineRule="auto"/>
        <w:rPr>
          <w:rFonts w:ascii="Times New Roman" w:eastAsia="Times New Roman" w:hAnsi="Times New Roman" w:cs="Times New Roman"/>
          <w:sz w:val="24"/>
          <w:szCs w:val="24"/>
        </w:rPr>
      </w:pPr>
    </w:p>
    <w:p w14:paraId="39B887FB" w14:textId="77F1729C" w:rsidR="001662C8" w:rsidRPr="00635968" w:rsidRDefault="001662C8" w:rsidP="001662C8">
      <w:pPr>
        <w:spacing w:after="0" w:line="240" w:lineRule="auto"/>
        <w:rPr>
          <w:rFonts w:ascii="Times New Roman" w:eastAsia="Times New Roman" w:hAnsi="Times New Roman" w:cs="Times New Roman"/>
          <w:b/>
          <w:bCs/>
          <w:sz w:val="24"/>
          <w:szCs w:val="24"/>
        </w:rPr>
      </w:pPr>
      <w:r w:rsidRPr="00635968">
        <w:rPr>
          <w:rFonts w:ascii="Times New Roman" w:eastAsia="Times New Roman" w:hAnsi="Times New Roman" w:cs="Times New Roman"/>
          <w:b/>
          <w:bCs/>
          <w:sz w:val="24"/>
          <w:szCs w:val="24"/>
        </w:rPr>
        <w:t>5.1.2.2 Expected Results</w:t>
      </w:r>
    </w:p>
    <w:p w14:paraId="77458850" w14:textId="22C05F3C" w:rsidR="001662C8" w:rsidRPr="00635968" w:rsidRDefault="001662C8" w:rsidP="001662C8">
      <w:pPr>
        <w:spacing w:after="0" w:line="240" w:lineRule="auto"/>
        <w:rPr>
          <w:rFonts w:ascii="Times New Roman" w:eastAsia="Times New Roman" w:hAnsi="Times New Roman" w:cs="Times New Roman"/>
          <w:sz w:val="24"/>
          <w:szCs w:val="24"/>
        </w:rPr>
      </w:pPr>
      <w:r w:rsidRPr="00635968">
        <w:rPr>
          <w:rFonts w:ascii="Times New Roman" w:eastAsia="Times New Roman" w:hAnsi="Times New Roman" w:cs="Times New Roman"/>
          <w:sz w:val="24"/>
          <w:szCs w:val="24"/>
        </w:rPr>
        <w:t xml:space="preserve">It is anticipated that </w:t>
      </w:r>
      <w:r w:rsidR="0068630F" w:rsidRPr="00635968">
        <w:rPr>
          <w:rFonts w:ascii="Times New Roman" w:eastAsia="Times New Roman" w:hAnsi="Times New Roman" w:cs="Times New Roman"/>
          <w:sz w:val="24"/>
          <w:szCs w:val="24"/>
        </w:rPr>
        <w:t>MSFC</w:t>
      </w:r>
      <w:r w:rsidRPr="00635968">
        <w:rPr>
          <w:rFonts w:ascii="Times New Roman" w:eastAsia="Times New Roman" w:hAnsi="Times New Roman" w:cs="Times New Roman"/>
          <w:sz w:val="24"/>
          <w:szCs w:val="24"/>
        </w:rPr>
        <w:t xml:space="preserve"> will successfully receive the complete motion imagery data from </w:t>
      </w:r>
      <w:r w:rsidR="0068630F" w:rsidRPr="00635968">
        <w:rPr>
          <w:rFonts w:ascii="Times New Roman" w:eastAsia="Times New Roman" w:hAnsi="Times New Roman" w:cs="Times New Roman"/>
          <w:sz w:val="24"/>
          <w:szCs w:val="24"/>
        </w:rPr>
        <w:t>DLR</w:t>
      </w:r>
      <w:r w:rsidRPr="00635968">
        <w:rPr>
          <w:rFonts w:ascii="Times New Roman" w:eastAsia="Times New Roman" w:hAnsi="Times New Roman" w:cs="Times New Roman"/>
          <w:sz w:val="24"/>
          <w:szCs w:val="24"/>
        </w:rPr>
        <w:t>. Assuming that the criteria are met, this test will be considered successful. In the event of discrepancies, troubleshooting will be conducted by the participants in the test.</w:t>
      </w:r>
    </w:p>
    <w:p w14:paraId="418B66FD" w14:textId="77777777" w:rsidR="001662C8" w:rsidRPr="00635968" w:rsidRDefault="001662C8" w:rsidP="001662C8">
      <w:pPr>
        <w:spacing w:after="0" w:line="240" w:lineRule="auto"/>
        <w:rPr>
          <w:rFonts w:ascii="Times New Roman" w:eastAsia="Times New Roman" w:hAnsi="Times New Roman" w:cs="Times New Roman"/>
          <w:sz w:val="24"/>
          <w:szCs w:val="24"/>
        </w:rPr>
      </w:pPr>
    </w:p>
    <w:p w14:paraId="3A8B1427" w14:textId="77777777" w:rsidR="0003740F" w:rsidRDefault="001662C8" w:rsidP="001662C8">
      <w:pPr>
        <w:spacing w:after="0" w:line="240" w:lineRule="auto"/>
        <w:rPr>
          <w:rFonts w:ascii="Times New Roman" w:eastAsia="Times New Roman" w:hAnsi="Times New Roman" w:cs="Times New Roman"/>
          <w:color w:val="00B050"/>
          <w:sz w:val="24"/>
          <w:szCs w:val="24"/>
        </w:rPr>
      </w:pPr>
      <w:r w:rsidRPr="00635968">
        <w:rPr>
          <w:rFonts w:ascii="Times New Roman" w:eastAsia="Times New Roman" w:hAnsi="Times New Roman" w:cs="Times New Roman"/>
          <w:b/>
          <w:bCs/>
          <w:sz w:val="24"/>
          <w:szCs w:val="24"/>
        </w:rPr>
        <w:t>5.1.2.3 Actual Results</w:t>
      </w:r>
      <w:r w:rsidR="005B6354" w:rsidRPr="00635968">
        <w:rPr>
          <w:rFonts w:ascii="Times New Roman" w:eastAsia="Times New Roman" w:hAnsi="Times New Roman" w:cs="Times New Roman"/>
          <w:color w:val="00B050"/>
          <w:sz w:val="24"/>
          <w:szCs w:val="24"/>
        </w:rPr>
        <w:t xml:space="preserve"> </w:t>
      </w:r>
    </w:p>
    <w:p w14:paraId="001F867F" w14:textId="2763B7FB" w:rsidR="001662C8" w:rsidRPr="0003740F" w:rsidRDefault="005B6354" w:rsidP="001662C8">
      <w:pPr>
        <w:spacing w:after="0" w:line="240" w:lineRule="auto"/>
        <w:rPr>
          <w:rFonts w:ascii="Times New Roman" w:eastAsia="Times New Roman" w:hAnsi="Times New Roman" w:cs="Times New Roman"/>
          <w:sz w:val="24"/>
          <w:szCs w:val="24"/>
        </w:rPr>
      </w:pPr>
      <w:r w:rsidRPr="0003740F">
        <w:rPr>
          <w:rFonts w:ascii="Times New Roman" w:eastAsia="Times New Roman" w:hAnsi="Times New Roman" w:cs="Times New Roman"/>
          <w:sz w:val="24"/>
          <w:szCs w:val="24"/>
        </w:rPr>
        <w:t xml:space="preserve">MSFC received motion imagery data from DLR. All results supported completion of the PICS </w:t>
      </w:r>
      <w:r w:rsidR="00EC1EAF" w:rsidRPr="0003740F">
        <w:rPr>
          <w:rFonts w:ascii="Times New Roman" w:eastAsia="Times New Roman" w:hAnsi="Times New Roman" w:cs="Times New Roman"/>
          <w:sz w:val="24"/>
          <w:szCs w:val="24"/>
        </w:rPr>
        <w:t>P</w:t>
      </w:r>
      <w:r w:rsidR="00EC1EAF">
        <w:rPr>
          <w:rFonts w:ascii="Times New Roman" w:eastAsia="Times New Roman" w:hAnsi="Times New Roman" w:cs="Times New Roman"/>
          <w:sz w:val="24"/>
          <w:szCs w:val="24"/>
        </w:rPr>
        <w:t>rof</w:t>
      </w:r>
      <w:r w:rsidR="00EC1EAF" w:rsidRPr="0003740F">
        <w:rPr>
          <w:rFonts w:ascii="Times New Roman" w:eastAsia="Times New Roman" w:hAnsi="Times New Roman" w:cs="Times New Roman"/>
          <w:sz w:val="24"/>
          <w:szCs w:val="24"/>
        </w:rPr>
        <w:t>orma</w:t>
      </w:r>
      <w:r w:rsidRPr="0003740F">
        <w:rPr>
          <w:rFonts w:ascii="Times New Roman" w:eastAsia="Times New Roman" w:hAnsi="Times New Roman" w:cs="Times New Roman"/>
          <w:sz w:val="24"/>
          <w:szCs w:val="24"/>
        </w:rPr>
        <w:t>, with periodic issues being identified and then resolved against the specification. In particular, issues rising from fragmentation of the RTP stream caused by FFMPEG resulted in normative changes to the specification.</w:t>
      </w:r>
    </w:p>
    <w:p w14:paraId="01CA90C1" w14:textId="77777777" w:rsidR="001662C8" w:rsidRPr="00635968" w:rsidRDefault="001662C8" w:rsidP="00561D48">
      <w:pPr>
        <w:spacing w:after="0" w:line="240" w:lineRule="auto"/>
        <w:rPr>
          <w:rFonts w:ascii="Times New Roman" w:eastAsia="Times New Roman" w:hAnsi="Times New Roman" w:cs="Times New Roman"/>
          <w:color w:val="00B050"/>
          <w:sz w:val="24"/>
          <w:szCs w:val="24"/>
        </w:rPr>
      </w:pPr>
    </w:p>
    <w:p w14:paraId="4D9BDEBA" w14:textId="77777777" w:rsidR="004D2ED1" w:rsidRPr="00635968" w:rsidRDefault="004D2ED1" w:rsidP="004D2ED1">
      <w:pPr>
        <w:spacing w:after="0" w:line="240" w:lineRule="auto"/>
        <w:rPr>
          <w:rFonts w:ascii="Times New Roman" w:eastAsia="Times New Roman" w:hAnsi="Times New Roman" w:cs="Times New Roman"/>
          <w:color w:val="00B050"/>
          <w:sz w:val="24"/>
          <w:szCs w:val="24"/>
        </w:rPr>
      </w:pPr>
    </w:p>
    <w:p w14:paraId="02D78DAD" w14:textId="77777777" w:rsidR="006D2DAF" w:rsidRDefault="006D2DAF" w:rsidP="006F4485">
      <w:pPr>
        <w:pStyle w:val="Heading1"/>
        <w:jc w:val="center"/>
        <w:rPr>
          <w:rFonts w:ascii="Times New Roman" w:eastAsia="Times New Roman" w:hAnsi="Times New Roman" w:cs="Times New Roman"/>
          <w:b/>
          <w:bCs/>
          <w:color w:val="auto"/>
        </w:rPr>
        <w:sectPr w:rsidR="006D2DAF" w:rsidSect="001A7B69">
          <w:type w:val="continuous"/>
          <w:pgSz w:w="12240" w:h="15840"/>
          <w:pgMar w:top="1440" w:right="1440" w:bottom="1440" w:left="1440" w:header="720" w:footer="720" w:gutter="0"/>
          <w:pgNumType w:start="1" w:chapStyle="1"/>
          <w:cols w:space="720"/>
          <w:docGrid w:linePitch="360"/>
        </w:sectPr>
      </w:pPr>
    </w:p>
    <w:p w14:paraId="6FBC6374" w14:textId="7565CD39" w:rsidR="004D2ED1" w:rsidRDefault="006F4485" w:rsidP="001A7B69">
      <w:pPr>
        <w:pStyle w:val="Heading1"/>
        <w:numPr>
          <w:ilvl w:val="0"/>
          <w:numId w:val="0"/>
        </w:numPr>
        <w:jc w:val="center"/>
        <w:rPr>
          <w:rFonts w:ascii="Times New Roman" w:eastAsia="Times New Roman" w:hAnsi="Times New Roman" w:cs="Times New Roman"/>
          <w:b/>
          <w:bCs/>
          <w:color w:val="auto"/>
        </w:rPr>
      </w:pPr>
      <w:bookmarkStart w:id="28" w:name="_Toc107571226"/>
      <w:r w:rsidRPr="006F4485">
        <w:rPr>
          <w:rFonts w:ascii="Times New Roman" w:eastAsia="Times New Roman" w:hAnsi="Times New Roman" w:cs="Times New Roman"/>
          <w:b/>
          <w:bCs/>
          <w:color w:val="auto"/>
        </w:rPr>
        <w:lastRenderedPageBreak/>
        <w:t>ANNEX A</w:t>
      </w:r>
      <w:r>
        <w:rPr>
          <w:rFonts w:ascii="Times New Roman" w:eastAsia="Times New Roman" w:hAnsi="Times New Roman" w:cs="Times New Roman"/>
          <w:b/>
          <w:bCs/>
          <w:color w:val="auto"/>
        </w:rPr>
        <w:br/>
      </w:r>
      <w:r w:rsidRPr="006F4485">
        <w:rPr>
          <w:rFonts w:ascii="Times New Roman" w:eastAsia="Times New Roman" w:hAnsi="Times New Roman" w:cs="Times New Roman"/>
          <w:b/>
          <w:bCs/>
          <w:color w:val="auto"/>
        </w:rPr>
        <w:t>PICS P</w:t>
      </w:r>
      <w:r w:rsidR="0003740F">
        <w:rPr>
          <w:rFonts w:ascii="Times New Roman" w:eastAsia="Times New Roman" w:hAnsi="Times New Roman" w:cs="Times New Roman"/>
          <w:b/>
          <w:bCs/>
          <w:color w:val="auto"/>
        </w:rPr>
        <w:t>RO</w:t>
      </w:r>
      <w:r w:rsidRPr="006F4485">
        <w:rPr>
          <w:rFonts w:ascii="Times New Roman" w:eastAsia="Times New Roman" w:hAnsi="Times New Roman" w:cs="Times New Roman"/>
          <w:b/>
          <w:bCs/>
          <w:color w:val="auto"/>
        </w:rPr>
        <w:t>FORMA</w:t>
      </w:r>
      <w:bookmarkEnd w:id="28"/>
    </w:p>
    <w:p w14:paraId="469710F4" w14:textId="74889AD0" w:rsidR="006F4485" w:rsidRDefault="006F4485" w:rsidP="006F4485">
      <w:pPr>
        <w:rPr>
          <w:rFonts w:ascii="Times New Roman" w:hAnsi="Times New Roman" w:cs="Times New Roman"/>
        </w:rPr>
      </w:pPr>
    </w:p>
    <w:p w14:paraId="37A8112D" w14:textId="5D7EF526" w:rsidR="006F4485" w:rsidRDefault="006F4485" w:rsidP="006F4485">
      <w:pPr>
        <w:pStyle w:val="Heading2"/>
        <w:rPr>
          <w:rFonts w:ascii="Times New Roman" w:hAnsi="Times New Roman" w:cs="Times New Roman"/>
          <w:b/>
          <w:bCs/>
          <w:color w:val="auto"/>
          <w:sz w:val="24"/>
          <w:szCs w:val="24"/>
        </w:rPr>
      </w:pPr>
      <w:bookmarkStart w:id="29" w:name="_Toc107571227"/>
      <w:r w:rsidRPr="006F4485">
        <w:rPr>
          <w:rFonts w:ascii="Times New Roman" w:hAnsi="Times New Roman" w:cs="Times New Roman"/>
          <w:b/>
          <w:bCs/>
          <w:color w:val="auto"/>
          <w:sz w:val="24"/>
          <w:szCs w:val="24"/>
        </w:rPr>
        <w:t>A1 PICS P</w:t>
      </w:r>
      <w:r w:rsidR="0003740F">
        <w:rPr>
          <w:rFonts w:ascii="Times New Roman" w:hAnsi="Times New Roman" w:cs="Times New Roman"/>
          <w:b/>
          <w:bCs/>
          <w:color w:val="auto"/>
          <w:sz w:val="24"/>
          <w:szCs w:val="24"/>
        </w:rPr>
        <w:t>RO</w:t>
      </w:r>
      <w:r w:rsidRPr="006F4485">
        <w:rPr>
          <w:rFonts w:ascii="Times New Roman" w:hAnsi="Times New Roman" w:cs="Times New Roman"/>
          <w:b/>
          <w:bCs/>
          <w:color w:val="auto"/>
          <w:sz w:val="24"/>
          <w:szCs w:val="24"/>
        </w:rPr>
        <w:t>FORMA REQUIREMENTS TESTED</w:t>
      </w:r>
      <w:bookmarkEnd w:id="29"/>
    </w:p>
    <w:p w14:paraId="14EBD009" w14:textId="3795E789" w:rsidR="006F4485" w:rsidRPr="00040B0E" w:rsidRDefault="00040B0E" w:rsidP="006F4485">
      <w:pPr>
        <w:rPr>
          <w:rFonts w:ascii="Times New Roman" w:hAnsi="Times New Roman" w:cs="Times New Roman"/>
        </w:rPr>
      </w:pPr>
      <w:r>
        <w:rPr>
          <w:rFonts w:ascii="Times New Roman" w:hAnsi="Times New Roman" w:cs="Times New Roman"/>
        </w:rPr>
        <w:t xml:space="preserve">Below is the PICS </w:t>
      </w:r>
      <w:r w:rsidR="00776101">
        <w:rPr>
          <w:rFonts w:ascii="Times New Roman" w:hAnsi="Times New Roman" w:cs="Times New Roman"/>
        </w:rPr>
        <w:t>P</w:t>
      </w:r>
      <w:r w:rsidR="00CA4B99">
        <w:rPr>
          <w:rFonts w:ascii="Times New Roman" w:hAnsi="Times New Roman" w:cs="Times New Roman"/>
        </w:rPr>
        <w:t>RO</w:t>
      </w:r>
      <w:r w:rsidR="00776101">
        <w:rPr>
          <w:rFonts w:ascii="Times New Roman" w:hAnsi="Times New Roman" w:cs="Times New Roman"/>
        </w:rPr>
        <w:t xml:space="preserve">FORMA </w:t>
      </w:r>
      <w:r>
        <w:rPr>
          <w:rFonts w:ascii="Times New Roman" w:hAnsi="Times New Roman" w:cs="Times New Roman"/>
        </w:rPr>
        <w:t>from CCSDS 766.3-R-2, as well as the requirements that were tested and not tested.</w:t>
      </w:r>
    </w:p>
    <w:p w14:paraId="3670C464" w14:textId="460C23A2" w:rsidR="006F4485" w:rsidRPr="0003740F" w:rsidRDefault="00040B0E" w:rsidP="0003740F">
      <w:pPr>
        <w:jc w:val="center"/>
        <w:rPr>
          <w:rFonts w:ascii="Times New Roman" w:hAnsi="Times New Roman" w:cs="Times New Roman"/>
          <w:b/>
          <w:bCs/>
        </w:rPr>
      </w:pPr>
      <w:r>
        <w:rPr>
          <w:rFonts w:ascii="Times New Roman" w:hAnsi="Times New Roman" w:cs="Times New Roman"/>
          <w:b/>
          <w:bCs/>
        </w:rPr>
        <w:t>Table A-1: PICS P</w:t>
      </w:r>
      <w:r w:rsidR="0003740F">
        <w:rPr>
          <w:rFonts w:ascii="Times New Roman" w:hAnsi="Times New Roman" w:cs="Times New Roman"/>
          <w:b/>
          <w:bCs/>
        </w:rPr>
        <w:t>RO</w:t>
      </w:r>
      <w:r>
        <w:rPr>
          <w:rFonts w:ascii="Times New Roman" w:hAnsi="Times New Roman" w:cs="Times New Roman"/>
          <w:b/>
          <w:bCs/>
        </w:rPr>
        <w:t>FORMA</w:t>
      </w:r>
    </w:p>
    <w:tbl>
      <w:tblPr>
        <w:tblStyle w:val="GridTable4-Accent1"/>
        <w:tblW w:w="0" w:type="auto"/>
        <w:tblLook w:val="04A0" w:firstRow="1" w:lastRow="0" w:firstColumn="1" w:lastColumn="0" w:noHBand="0" w:noVBand="1"/>
      </w:tblPr>
      <w:tblGrid>
        <w:gridCol w:w="658"/>
        <w:gridCol w:w="1514"/>
        <w:gridCol w:w="1165"/>
        <w:gridCol w:w="830"/>
        <w:gridCol w:w="5183"/>
      </w:tblGrid>
      <w:tr w:rsidR="002D135C" w14:paraId="0425660F" w14:textId="77777777" w:rsidTr="00FF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688EAEF9" w14:textId="77777777" w:rsidR="006F4485" w:rsidRPr="006F4485" w:rsidRDefault="006F4485">
            <w:pPr>
              <w:rPr>
                <w:rFonts w:ascii="Times New Roman" w:hAnsi="Times New Roman" w:cs="Times New Roman"/>
                <w:sz w:val="24"/>
                <w:szCs w:val="24"/>
              </w:rPr>
            </w:pPr>
            <w:r w:rsidRPr="006F4485">
              <w:rPr>
                <w:rFonts w:ascii="Times New Roman" w:hAnsi="Times New Roman" w:cs="Times New Roman"/>
                <w:color w:val="000000"/>
              </w:rPr>
              <w:t xml:space="preserve">Item </w:t>
            </w:r>
          </w:p>
        </w:tc>
        <w:tc>
          <w:tcPr>
            <w:tcW w:w="1655" w:type="dxa"/>
            <w:hideMark/>
          </w:tcPr>
          <w:p w14:paraId="44DB81DD" w14:textId="77777777" w:rsidR="006F4485" w:rsidRPr="006F4485" w:rsidRDefault="006F44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 xml:space="preserve">Description </w:t>
            </w:r>
          </w:p>
        </w:tc>
        <w:tc>
          <w:tcPr>
            <w:tcW w:w="1208" w:type="dxa"/>
            <w:hideMark/>
          </w:tcPr>
          <w:p w14:paraId="3411DB58" w14:textId="77777777" w:rsidR="006F4485" w:rsidRPr="006F4485" w:rsidRDefault="006F44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 xml:space="preserve">Reference </w:t>
            </w:r>
          </w:p>
        </w:tc>
        <w:tc>
          <w:tcPr>
            <w:tcW w:w="973" w:type="dxa"/>
            <w:hideMark/>
          </w:tcPr>
          <w:p w14:paraId="2C189390" w14:textId="77777777" w:rsidR="006F4485" w:rsidRPr="006F4485" w:rsidRDefault="006F44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 xml:space="preserve">Status </w:t>
            </w:r>
          </w:p>
        </w:tc>
        <w:tc>
          <w:tcPr>
            <w:tcW w:w="4847" w:type="dxa"/>
            <w:hideMark/>
          </w:tcPr>
          <w:p w14:paraId="45E1D7ED" w14:textId="77777777" w:rsidR="006F4485" w:rsidRPr="006F4485" w:rsidRDefault="006F448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Support</w:t>
            </w:r>
          </w:p>
        </w:tc>
      </w:tr>
      <w:tr w:rsidR="002D135C" w14:paraId="7201B0C2" w14:textId="77777777" w:rsidTr="00FF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29C90173" w14:textId="77777777" w:rsidR="006F4485" w:rsidRPr="006F4485" w:rsidRDefault="006F4485">
            <w:pPr>
              <w:rPr>
                <w:rFonts w:ascii="Times New Roman" w:hAnsi="Times New Roman" w:cs="Times New Roman"/>
              </w:rPr>
            </w:pPr>
            <w:r w:rsidRPr="006F4485">
              <w:rPr>
                <w:rFonts w:ascii="Times New Roman" w:hAnsi="Times New Roman" w:cs="Times New Roman"/>
                <w:color w:val="000000"/>
              </w:rPr>
              <w:t xml:space="preserve">101 </w:t>
            </w:r>
          </w:p>
        </w:tc>
        <w:tc>
          <w:tcPr>
            <w:tcW w:w="1655" w:type="dxa"/>
            <w:hideMark/>
          </w:tcPr>
          <w:p w14:paraId="1F4974DE"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IETF RTP Header used</w:t>
            </w:r>
          </w:p>
        </w:tc>
        <w:tc>
          <w:tcPr>
            <w:tcW w:w="1208" w:type="dxa"/>
            <w:hideMark/>
          </w:tcPr>
          <w:p w14:paraId="60152530"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3.2.1, 3.2.2</w:t>
            </w:r>
          </w:p>
        </w:tc>
        <w:tc>
          <w:tcPr>
            <w:tcW w:w="973" w:type="dxa"/>
            <w:hideMark/>
          </w:tcPr>
          <w:p w14:paraId="264099A6" w14:textId="24ADEC70" w:rsidR="006F4485" w:rsidRPr="006F4485" w:rsidRDefault="002D13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M</w:t>
            </w:r>
          </w:p>
        </w:tc>
        <w:tc>
          <w:tcPr>
            <w:tcW w:w="0" w:type="auto"/>
            <w:hideMark/>
          </w:tcPr>
          <w:p w14:paraId="17534EC6"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rPr>
              <w:t>MSFC &amp; DLR showed interoperable support</w:t>
            </w:r>
          </w:p>
        </w:tc>
      </w:tr>
      <w:tr w:rsidR="002D135C" w14:paraId="016695B3" w14:textId="77777777" w:rsidTr="00FF612A">
        <w:tc>
          <w:tcPr>
            <w:cnfStyle w:val="001000000000" w:firstRow="0" w:lastRow="0" w:firstColumn="1" w:lastColumn="0" w:oddVBand="0" w:evenVBand="0" w:oddHBand="0" w:evenHBand="0" w:firstRowFirstColumn="0" w:firstRowLastColumn="0" w:lastRowFirstColumn="0" w:lastRowLastColumn="0"/>
            <w:tcW w:w="667" w:type="dxa"/>
            <w:hideMark/>
          </w:tcPr>
          <w:p w14:paraId="45E6F079" w14:textId="77777777" w:rsidR="006F4485" w:rsidRPr="006F4485" w:rsidRDefault="006F4485">
            <w:pPr>
              <w:rPr>
                <w:rFonts w:ascii="Times New Roman" w:hAnsi="Times New Roman" w:cs="Times New Roman"/>
                <w:sz w:val="24"/>
                <w:szCs w:val="24"/>
              </w:rPr>
            </w:pPr>
            <w:r w:rsidRPr="006F4485">
              <w:rPr>
                <w:rFonts w:ascii="Times New Roman" w:hAnsi="Times New Roman" w:cs="Times New Roman"/>
                <w:color w:val="000000"/>
              </w:rPr>
              <w:t xml:space="preserve">102 </w:t>
            </w:r>
          </w:p>
        </w:tc>
        <w:tc>
          <w:tcPr>
            <w:tcW w:w="1655" w:type="dxa"/>
            <w:hideMark/>
          </w:tcPr>
          <w:p w14:paraId="47A41E4F"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 xml:space="preserve">RTP Concatenation </w:t>
            </w:r>
          </w:p>
        </w:tc>
        <w:tc>
          <w:tcPr>
            <w:tcW w:w="1208" w:type="dxa"/>
            <w:hideMark/>
          </w:tcPr>
          <w:p w14:paraId="7E2B9A0E"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rPr>
              <w:t>3.3</w:t>
            </w:r>
          </w:p>
        </w:tc>
        <w:tc>
          <w:tcPr>
            <w:tcW w:w="973" w:type="dxa"/>
            <w:hideMark/>
          </w:tcPr>
          <w:p w14:paraId="69C217B9" w14:textId="20CCC8F6" w:rsidR="006F4485" w:rsidRPr="006F4485" w:rsidRDefault="002D13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O</w:t>
            </w:r>
          </w:p>
        </w:tc>
        <w:tc>
          <w:tcPr>
            <w:tcW w:w="0" w:type="auto"/>
            <w:vMerge w:val="restart"/>
            <w:hideMark/>
          </w:tcPr>
          <w:p w14:paraId="56151229" w14:textId="7207C1F0" w:rsidR="006F4485" w:rsidRPr="006F4485" w:rsidRDefault="00040B0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w:t>
            </w:r>
            <w:r w:rsidR="006F4485" w:rsidRPr="006F4485">
              <w:rPr>
                <w:rFonts w:ascii="Times New Roman" w:hAnsi="Times New Roman" w:cs="Times New Roman"/>
              </w:rPr>
              <w:t>ed to a re-write of §3.4</w:t>
            </w:r>
            <w:r w:rsidR="002D135C">
              <w:rPr>
                <w:rFonts w:ascii="Times New Roman" w:hAnsi="Times New Roman" w:cs="Times New Roman"/>
              </w:rPr>
              <w:t xml:space="preserve"> in the corresponding specification. It has been then successfully retested on the basis of the updated specification.</w:t>
            </w:r>
          </w:p>
        </w:tc>
      </w:tr>
      <w:tr w:rsidR="002D135C" w14:paraId="1D3CEC5A" w14:textId="77777777" w:rsidTr="00FF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5789AF98" w14:textId="77777777" w:rsidR="006F4485" w:rsidRPr="006F4485" w:rsidRDefault="006F4485">
            <w:pPr>
              <w:rPr>
                <w:rFonts w:ascii="Times New Roman" w:hAnsi="Times New Roman" w:cs="Times New Roman"/>
                <w:sz w:val="24"/>
                <w:szCs w:val="24"/>
              </w:rPr>
            </w:pPr>
            <w:r w:rsidRPr="006F4485">
              <w:rPr>
                <w:rFonts w:ascii="Times New Roman" w:hAnsi="Times New Roman" w:cs="Times New Roman"/>
                <w:color w:val="000000"/>
              </w:rPr>
              <w:t xml:space="preserve">103 </w:t>
            </w:r>
          </w:p>
        </w:tc>
        <w:tc>
          <w:tcPr>
            <w:tcW w:w="1655" w:type="dxa"/>
            <w:hideMark/>
          </w:tcPr>
          <w:p w14:paraId="58224391"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color w:val="000000"/>
              </w:rPr>
              <w:t>BP to Non-BP fragmentation</w:t>
            </w:r>
          </w:p>
        </w:tc>
        <w:tc>
          <w:tcPr>
            <w:tcW w:w="1208" w:type="dxa"/>
            <w:hideMark/>
          </w:tcPr>
          <w:p w14:paraId="358705D1"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4485">
              <w:rPr>
                <w:rFonts w:ascii="Times New Roman" w:hAnsi="Times New Roman" w:cs="Times New Roman"/>
              </w:rPr>
              <w:t>3.4</w:t>
            </w:r>
          </w:p>
        </w:tc>
        <w:tc>
          <w:tcPr>
            <w:tcW w:w="973" w:type="dxa"/>
            <w:hideMark/>
          </w:tcPr>
          <w:p w14:paraId="17F6EB3C" w14:textId="02ABA95D" w:rsidR="006F4485" w:rsidRPr="006F4485" w:rsidRDefault="002D13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O</w:t>
            </w:r>
          </w:p>
        </w:tc>
        <w:tc>
          <w:tcPr>
            <w:tcW w:w="0" w:type="auto"/>
            <w:vMerge/>
            <w:hideMark/>
          </w:tcPr>
          <w:p w14:paraId="76AB1B22"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r>
      <w:tr w:rsidR="002D135C" w14:paraId="054551E9" w14:textId="77777777" w:rsidTr="00FF612A">
        <w:tc>
          <w:tcPr>
            <w:cnfStyle w:val="001000000000" w:firstRow="0" w:lastRow="0" w:firstColumn="1" w:lastColumn="0" w:oddVBand="0" w:evenVBand="0" w:oddHBand="0" w:evenHBand="0" w:firstRowFirstColumn="0" w:firstRowLastColumn="0" w:lastRowFirstColumn="0" w:lastRowLastColumn="0"/>
            <w:tcW w:w="667" w:type="dxa"/>
            <w:hideMark/>
          </w:tcPr>
          <w:p w14:paraId="4543FC0E" w14:textId="77777777" w:rsidR="006F4485" w:rsidRPr="006F4485" w:rsidRDefault="006F4485">
            <w:pPr>
              <w:rPr>
                <w:rFonts w:ascii="Times New Roman" w:hAnsi="Times New Roman" w:cs="Times New Roman"/>
                <w:color w:val="000000"/>
                <w:sz w:val="24"/>
                <w:szCs w:val="24"/>
              </w:rPr>
            </w:pPr>
            <w:r w:rsidRPr="006F4485">
              <w:rPr>
                <w:rFonts w:ascii="Times New Roman" w:hAnsi="Times New Roman" w:cs="Times New Roman"/>
                <w:color w:val="000000"/>
              </w:rPr>
              <w:t>104</w:t>
            </w:r>
          </w:p>
        </w:tc>
        <w:tc>
          <w:tcPr>
            <w:tcW w:w="1655" w:type="dxa"/>
            <w:hideMark/>
          </w:tcPr>
          <w:p w14:paraId="5C298A3D"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DTN Transmission of RTP packets</w:t>
            </w:r>
          </w:p>
        </w:tc>
        <w:tc>
          <w:tcPr>
            <w:tcW w:w="1208" w:type="dxa"/>
            <w:hideMark/>
          </w:tcPr>
          <w:p w14:paraId="40A9283E"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3.5</w:t>
            </w:r>
          </w:p>
        </w:tc>
        <w:tc>
          <w:tcPr>
            <w:tcW w:w="973" w:type="dxa"/>
            <w:hideMark/>
          </w:tcPr>
          <w:p w14:paraId="3479A372" w14:textId="55EFA814" w:rsidR="006F4485" w:rsidRPr="006F4485" w:rsidRDefault="002D13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M</w:t>
            </w:r>
          </w:p>
        </w:tc>
        <w:tc>
          <w:tcPr>
            <w:tcW w:w="0" w:type="auto"/>
            <w:hideMark/>
          </w:tcPr>
          <w:p w14:paraId="39802CD9"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F4485">
              <w:rPr>
                <w:rFonts w:ascii="Times New Roman" w:hAnsi="Times New Roman" w:cs="Times New Roman"/>
              </w:rPr>
              <w:t>MSFC &amp; DLR showed interoperable support</w:t>
            </w:r>
          </w:p>
        </w:tc>
      </w:tr>
      <w:tr w:rsidR="002D135C" w14:paraId="7424D0F8" w14:textId="77777777" w:rsidTr="00FF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dxa"/>
            <w:hideMark/>
          </w:tcPr>
          <w:p w14:paraId="4F63F949" w14:textId="77777777" w:rsidR="006F4485" w:rsidRPr="006F4485" w:rsidRDefault="006F4485">
            <w:pPr>
              <w:rPr>
                <w:rFonts w:ascii="Times New Roman" w:hAnsi="Times New Roman" w:cs="Times New Roman"/>
                <w:color w:val="000000"/>
                <w:sz w:val="24"/>
                <w:szCs w:val="24"/>
              </w:rPr>
            </w:pPr>
            <w:r w:rsidRPr="006F4485">
              <w:rPr>
                <w:rFonts w:ascii="Times New Roman" w:hAnsi="Times New Roman" w:cs="Times New Roman"/>
                <w:color w:val="000000"/>
              </w:rPr>
              <w:t>105</w:t>
            </w:r>
          </w:p>
        </w:tc>
        <w:tc>
          <w:tcPr>
            <w:tcW w:w="1655" w:type="dxa"/>
            <w:hideMark/>
          </w:tcPr>
          <w:p w14:paraId="495F54B6"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Signaling data</w:t>
            </w:r>
          </w:p>
        </w:tc>
        <w:tc>
          <w:tcPr>
            <w:tcW w:w="1208" w:type="dxa"/>
            <w:hideMark/>
          </w:tcPr>
          <w:p w14:paraId="6941B93C" w14:textId="77777777"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3.6</w:t>
            </w:r>
          </w:p>
        </w:tc>
        <w:tc>
          <w:tcPr>
            <w:tcW w:w="973" w:type="dxa"/>
            <w:hideMark/>
          </w:tcPr>
          <w:p w14:paraId="196C1AF3" w14:textId="0C71E102" w:rsidR="006F4485" w:rsidRPr="006F4485" w:rsidRDefault="002D13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O</w:t>
            </w:r>
          </w:p>
        </w:tc>
        <w:tc>
          <w:tcPr>
            <w:tcW w:w="0" w:type="auto"/>
            <w:vMerge w:val="restart"/>
            <w:hideMark/>
          </w:tcPr>
          <w:p w14:paraId="6352A22F" w14:textId="2DEEE69A" w:rsidR="006F4485" w:rsidRPr="006F4485" w:rsidRDefault="006F448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F4485">
              <w:rPr>
                <w:rFonts w:ascii="Times New Roman" w:hAnsi="Times New Roman" w:cs="Times New Roman"/>
              </w:rPr>
              <w:t>MSFC &amp; DLR showed interoperable support, although some formatting issues existed in early tests. These were clarified between testing partners &amp; blue book was updated.</w:t>
            </w:r>
            <w:r w:rsidR="002D135C">
              <w:rPr>
                <w:rFonts w:ascii="Times New Roman" w:hAnsi="Times New Roman" w:cs="Times New Roman"/>
              </w:rPr>
              <w:t xml:space="preserve"> Accordingly new tests were later run to confirm that the original formatting issues were finally solved.</w:t>
            </w:r>
          </w:p>
        </w:tc>
      </w:tr>
      <w:tr w:rsidR="002D135C" w14:paraId="47D05D79" w14:textId="77777777" w:rsidTr="00FF612A">
        <w:tc>
          <w:tcPr>
            <w:cnfStyle w:val="001000000000" w:firstRow="0" w:lastRow="0" w:firstColumn="1" w:lastColumn="0" w:oddVBand="0" w:evenVBand="0" w:oddHBand="0" w:evenHBand="0" w:firstRowFirstColumn="0" w:firstRowLastColumn="0" w:lastRowFirstColumn="0" w:lastRowLastColumn="0"/>
            <w:tcW w:w="667" w:type="dxa"/>
            <w:hideMark/>
          </w:tcPr>
          <w:p w14:paraId="4371A983" w14:textId="77777777" w:rsidR="006F4485" w:rsidRPr="006F4485" w:rsidRDefault="006F4485">
            <w:pPr>
              <w:rPr>
                <w:rFonts w:ascii="Times New Roman" w:hAnsi="Times New Roman" w:cs="Times New Roman"/>
                <w:color w:val="000000"/>
                <w:sz w:val="24"/>
                <w:szCs w:val="24"/>
              </w:rPr>
            </w:pPr>
            <w:r w:rsidRPr="006F4485">
              <w:rPr>
                <w:rFonts w:ascii="Times New Roman" w:hAnsi="Times New Roman" w:cs="Times New Roman"/>
                <w:color w:val="000000"/>
              </w:rPr>
              <w:t>106</w:t>
            </w:r>
          </w:p>
        </w:tc>
        <w:tc>
          <w:tcPr>
            <w:tcW w:w="1655" w:type="dxa"/>
            <w:hideMark/>
          </w:tcPr>
          <w:p w14:paraId="7A80E452"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SDP</w:t>
            </w:r>
          </w:p>
        </w:tc>
        <w:tc>
          <w:tcPr>
            <w:tcW w:w="1208" w:type="dxa"/>
            <w:hideMark/>
          </w:tcPr>
          <w:p w14:paraId="3DC426E9"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F4485">
              <w:rPr>
                <w:rFonts w:ascii="Times New Roman" w:hAnsi="Times New Roman" w:cs="Times New Roman"/>
                <w:color w:val="000000"/>
              </w:rPr>
              <w:t>3.6.2</w:t>
            </w:r>
          </w:p>
        </w:tc>
        <w:tc>
          <w:tcPr>
            <w:tcW w:w="973" w:type="dxa"/>
            <w:hideMark/>
          </w:tcPr>
          <w:p w14:paraId="29157BB5" w14:textId="13547113" w:rsidR="006F4485" w:rsidRPr="006F4485" w:rsidRDefault="002D13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O</w:t>
            </w:r>
          </w:p>
        </w:tc>
        <w:tc>
          <w:tcPr>
            <w:tcW w:w="0" w:type="auto"/>
            <w:vMerge/>
            <w:hideMark/>
          </w:tcPr>
          <w:p w14:paraId="38379809" w14:textId="77777777" w:rsidR="006F4485" w:rsidRPr="006F4485" w:rsidRDefault="006F4485">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p>
        </w:tc>
      </w:tr>
    </w:tbl>
    <w:p w14:paraId="294049D6" w14:textId="65E45478" w:rsidR="00CC3D1E" w:rsidRPr="00635968" w:rsidRDefault="00CC3D1E">
      <w:pPr>
        <w:spacing w:line="259" w:lineRule="auto"/>
        <w:rPr>
          <w:rFonts w:ascii="Times New Roman" w:hAnsi="Times New Roman" w:cs="Times New Roman"/>
          <w:b/>
          <w:sz w:val="24"/>
          <w:szCs w:val="24"/>
        </w:rPr>
      </w:pPr>
      <w:r w:rsidRPr="00635968">
        <w:rPr>
          <w:rFonts w:ascii="Times New Roman" w:hAnsi="Times New Roman" w:cs="Times New Roman"/>
          <w:b/>
          <w:sz w:val="24"/>
          <w:szCs w:val="24"/>
        </w:rPr>
        <w:br w:type="page"/>
      </w:r>
    </w:p>
    <w:p w14:paraId="421BDAA6" w14:textId="77777777" w:rsidR="006D2DAF" w:rsidRDefault="006D2DAF" w:rsidP="00635968">
      <w:pPr>
        <w:pStyle w:val="Heading1"/>
        <w:jc w:val="center"/>
        <w:rPr>
          <w:rFonts w:ascii="Times New Roman" w:hAnsi="Times New Roman" w:cs="Times New Roman"/>
          <w:b/>
          <w:color w:val="auto"/>
        </w:rPr>
        <w:sectPr w:rsidR="006D2DAF" w:rsidSect="006D2DAF">
          <w:pgSz w:w="12240" w:h="15840"/>
          <w:pgMar w:top="1440" w:right="1440" w:bottom="1440" w:left="1440" w:header="720" w:footer="720" w:gutter="0"/>
          <w:cols w:space="720"/>
          <w:docGrid w:linePitch="360"/>
        </w:sectPr>
      </w:pPr>
    </w:p>
    <w:p w14:paraId="4873DD2E" w14:textId="0E496163" w:rsidR="00CC3D1E" w:rsidRPr="00635968" w:rsidRDefault="00CC3D1E" w:rsidP="001A7B69">
      <w:pPr>
        <w:pStyle w:val="Heading1"/>
        <w:numPr>
          <w:ilvl w:val="0"/>
          <w:numId w:val="0"/>
        </w:numPr>
        <w:jc w:val="center"/>
        <w:rPr>
          <w:rFonts w:ascii="Times New Roman" w:hAnsi="Times New Roman" w:cs="Times New Roman"/>
          <w:b/>
          <w:color w:val="auto"/>
        </w:rPr>
      </w:pPr>
      <w:bookmarkStart w:id="30" w:name="_Toc107571228"/>
      <w:r w:rsidRPr="00635968">
        <w:rPr>
          <w:rFonts w:ascii="Times New Roman" w:hAnsi="Times New Roman" w:cs="Times New Roman"/>
          <w:b/>
          <w:color w:val="auto"/>
        </w:rPr>
        <w:lastRenderedPageBreak/>
        <w:t xml:space="preserve">ANNEX </w:t>
      </w:r>
      <w:r w:rsidR="0000642D" w:rsidRPr="00635968">
        <w:rPr>
          <w:rFonts w:ascii="Times New Roman" w:hAnsi="Times New Roman" w:cs="Times New Roman"/>
          <w:b/>
          <w:color w:val="auto"/>
        </w:rPr>
        <w:t>B</w:t>
      </w:r>
      <w:r w:rsidR="00635968" w:rsidRPr="00635968">
        <w:rPr>
          <w:rFonts w:ascii="Times New Roman" w:hAnsi="Times New Roman" w:cs="Times New Roman"/>
          <w:b/>
          <w:color w:val="auto"/>
        </w:rPr>
        <w:br/>
      </w:r>
      <w:r w:rsidRPr="00635968">
        <w:rPr>
          <w:rFonts w:ascii="Times New Roman" w:hAnsi="Times New Roman" w:cs="Times New Roman"/>
          <w:b/>
          <w:color w:val="auto"/>
        </w:rPr>
        <w:t>ACRONYMS</w:t>
      </w:r>
      <w:bookmarkEnd w:id="30"/>
    </w:p>
    <w:p w14:paraId="0BBA0415" w14:textId="7A3B51AC" w:rsidR="00C37493" w:rsidRPr="00635968" w:rsidRDefault="00C37493" w:rsidP="00CC3D1E">
      <w:pPr>
        <w:jc w:val="center"/>
        <w:rPr>
          <w:rFonts w:ascii="Times New Roman" w:hAnsi="Times New Roman" w:cs="Times New Roman"/>
          <w:b/>
          <w:sz w:val="32"/>
          <w:szCs w:val="32"/>
        </w:rPr>
      </w:pPr>
    </w:p>
    <w:p w14:paraId="50B92E97" w14:textId="77777777" w:rsidR="00C37493" w:rsidRPr="00635968" w:rsidRDefault="00C37493" w:rsidP="00CC3D1E">
      <w:pPr>
        <w:jc w:val="center"/>
        <w:rPr>
          <w:rFonts w:ascii="Times New Roman" w:hAnsi="Times New Roman" w:cs="Times New Roman"/>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4950"/>
      </w:tblGrid>
      <w:tr w:rsidR="00230798" w:rsidRPr="00635968" w14:paraId="6DCFC3BA" w14:textId="77777777" w:rsidTr="00C37493">
        <w:tc>
          <w:tcPr>
            <w:tcW w:w="2245" w:type="dxa"/>
          </w:tcPr>
          <w:p w14:paraId="17B73577" w14:textId="3D0100C3"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CCSDS</w:t>
            </w:r>
          </w:p>
        </w:tc>
        <w:tc>
          <w:tcPr>
            <w:tcW w:w="4950" w:type="dxa"/>
          </w:tcPr>
          <w:p w14:paraId="6A8AE713" w14:textId="619ECE4F"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Consultative Committee for Space Data Systems</w:t>
            </w:r>
          </w:p>
        </w:tc>
      </w:tr>
      <w:tr w:rsidR="0033774B" w:rsidRPr="00635968" w14:paraId="090F4742" w14:textId="77777777" w:rsidTr="00C37493">
        <w:tc>
          <w:tcPr>
            <w:tcW w:w="2245" w:type="dxa"/>
          </w:tcPr>
          <w:p w14:paraId="49A5B700" w14:textId="34D737AF"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CFDP</w:t>
            </w:r>
          </w:p>
        </w:tc>
        <w:tc>
          <w:tcPr>
            <w:tcW w:w="4950" w:type="dxa"/>
          </w:tcPr>
          <w:p w14:paraId="756A4613" w14:textId="530FFF1F"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CCSDS File Delivery Protocol</w:t>
            </w:r>
          </w:p>
        </w:tc>
      </w:tr>
      <w:tr w:rsidR="00230798" w:rsidRPr="00635968" w14:paraId="699FF8D9" w14:textId="77777777" w:rsidTr="00C37493">
        <w:tc>
          <w:tcPr>
            <w:tcW w:w="2245" w:type="dxa"/>
          </w:tcPr>
          <w:p w14:paraId="7506D2DD" w14:textId="18CC061C"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DLR</w:t>
            </w:r>
          </w:p>
        </w:tc>
        <w:tc>
          <w:tcPr>
            <w:tcW w:w="4950" w:type="dxa"/>
          </w:tcPr>
          <w:p w14:paraId="21D453CF" w14:textId="1392BC37"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German Aerospace Center</w:t>
            </w:r>
          </w:p>
        </w:tc>
      </w:tr>
      <w:tr w:rsidR="00230798" w:rsidRPr="00635968" w14:paraId="223776FD" w14:textId="77777777" w:rsidTr="00C37493">
        <w:tc>
          <w:tcPr>
            <w:tcW w:w="2245" w:type="dxa"/>
          </w:tcPr>
          <w:p w14:paraId="5694B220" w14:textId="16A62F68"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DTN</w:t>
            </w:r>
          </w:p>
        </w:tc>
        <w:tc>
          <w:tcPr>
            <w:tcW w:w="4950" w:type="dxa"/>
          </w:tcPr>
          <w:p w14:paraId="218263B2" w14:textId="714FEAA1"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Delay Tolerant Network</w:t>
            </w:r>
          </w:p>
        </w:tc>
      </w:tr>
      <w:tr w:rsidR="00C37493" w:rsidRPr="00635968" w14:paraId="23B3DFBC" w14:textId="77777777" w:rsidTr="00C37493">
        <w:tc>
          <w:tcPr>
            <w:tcW w:w="2245" w:type="dxa"/>
          </w:tcPr>
          <w:p w14:paraId="5857E899" w14:textId="6EBD5164" w:rsidR="00C37493"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HOSC</w:t>
            </w:r>
          </w:p>
        </w:tc>
        <w:tc>
          <w:tcPr>
            <w:tcW w:w="4950" w:type="dxa"/>
          </w:tcPr>
          <w:p w14:paraId="3F831B1C" w14:textId="7525F913" w:rsidR="00C37493"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Huntsville Operations Support Center</w:t>
            </w:r>
          </w:p>
        </w:tc>
      </w:tr>
      <w:tr w:rsidR="0033774B" w:rsidRPr="00635968" w14:paraId="0B0B6E99" w14:textId="77777777" w:rsidTr="00C37493">
        <w:tc>
          <w:tcPr>
            <w:tcW w:w="2245" w:type="dxa"/>
          </w:tcPr>
          <w:p w14:paraId="365FFB27" w14:textId="711E34B6"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IP</w:t>
            </w:r>
          </w:p>
        </w:tc>
        <w:tc>
          <w:tcPr>
            <w:tcW w:w="4950" w:type="dxa"/>
          </w:tcPr>
          <w:p w14:paraId="1B32E86D" w14:textId="2244540B"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Internet Protocol</w:t>
            </w:r>
          </w:p>
        </w:tc>
      </w:tr>
      <w:tr w:rsidR="0033774B" w:rsidRPr="00635968" w14:paraId="5F8FFE9F" w14:textId="77777777" w:rsidTr="00C37493">
        <w:tc>
          <w:tcPr>
            <w:tcW w:w="2245" w:type="dxa"/>
          </w:tcPr>
          <w:p w14:paraId="5DD99C7C" w14:textId="0B568BA5"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LTP</w:t>
            </w:r>
          </w:p>
        </w:tc>
        <w:tc>
          <w:tcPr>
            <w:tcW w:w="4950" w:type="dxa"/>
          </w:tcPr>
          <w:p w14:paraId="005532F1" w14:textId="1AC6CD43" w:rsidR="0033774B" w:rsidRPr="00635968" w:rsidRDefault="0033774B" w:rsidP="00230798">
            <w:pPr>
              <w:rPr>
                <w:rFonts w:ascii="Times New Roman" w:hAnsi="Times New Roman" w:cs="Times New Roman"/>
                <w:bCs/>
                <w:sz w:val="24"/>
                <w:szCs w:val="24"/>
              </w:rPr>
            </w:pPr>
            <w:proofErr w:type="spellStart"/>
            <w:r w:rsidRPr="00635968">
              <w:rPr>
                <w:rFonts w:ascii="Times New Roman" w:hAnsi="Times New Roman" w:cs="Times New Roman"/>
                <w:bCs/>
                <w:sz w:val="24"/>
                <w:szCs w:val="24"/>
              </w:rPr>
              <w:t>Licklider</w:t>
            </w:r>
            <w:proofErr w:type="spellEnd"/>
            <w:r w:rsidRPr="00635968">
              <w:rPr>
                <w:rFonts w:ascii="Times New Roman" w:hAnsi="Times New Roman" w:cs="Times New Roman"/>
                <w:bCs/>
                <w:sz w:val="24"/>
                <w:szCs w:val="24"/>
              </w:rPr>
              <w:t xml:space="preserve"> Transmission Protocol</w:t>
            </w:r>
          </w:p>
        </w:tc>
      </w:tr>
      <w:tr w:rsidR="00C8103A" w:rsidRPr="00635968" w14:paraId="37453745" w14:textId="77777777" w:rsidTr="00C37493">
        <w:tc>
          <w:tcPr>
            <w:tcW w:w="2245" w:type="dxa"/>
          </w:tcPr>
          <w:p w14:paraId="16C2C94E" w14:textId="79316C5C" w:rsidR="00C8103A" w:rsidRPr="00635968" w:rsidRDefault="00C8103A" w:rsidP="00230798">
            <w:pPr>
              <w:rPr>
                <w:rFonts w:ascii="Times New Roman" w:hAnsi="Times New Roman" w:cs="Times New Roman"/>
                <w:bCs/>
                <w:sz w:val="24"/>
                <w:szCs w:val="24"/>
              </w:rPr>
            </w:pPr>
            <w:r w:rsidRPr="00635968">
              <w:rPr>
                <w:rFonts w:ascii="Times New Roman" w:hAnsi="Times New Roman" w:cs="Times New Roman"/>
                <w:bCs/>
                <w:sz w:val="24"/>
                <w:szCs w:val="24"/>
              </w:rPr>
              <w:t>KPI</w:t>
            </w:r>
          </w:p>
        </w:tc>
        <w:tc>
          <w:tcPr>
            <w:tcW w:w="4950" w:type="dxa"/>
          </w:tcPr>
          <w:p w14:paraId="49B170E7" w14:textId="408EB9A2" w:rsidR="00C8103A" w:rsidRPr="00635968" w:rsidRDefault="00C8103A" w:rsidP="00230798">
            <w:pPr>
              <w:rPr>
                <w:rFonts w:ascii="Times New Roman" w:hAnsi="Times New Roman" w:cs="Times New Roman"/>
                <w:bCs/>
                <w:sz w:val="24"/>
                <w:szCs w:val="24"/>
              </w:rPr>
            </w:pPr>
            <w:r w:rsidRPr="00635968">
              <w:rPr>
                <w:rFonts w:ascii="Times New Roman" w:hAnsi="Times New Roman" w:cs="Times New Roman"/>
                <w:bCs/>
                <w:sz w:val="24"/>
                <w:szCs w:val="24"/>
              </w:rPr>
              <w:t>Key Performance Indicator</w:t>
            </w:r>
          </w:p>
        </w:tc>
      </w:tr>
      <w:tr w:rsidR="00230798" w:rsidRPr="00635968" w14:paraId="39B3357B" w14:textId="77777777" w:rsidTr="00C37493">
        <w:tc>
          <w:tcPr>
            <w:tcW w:w="2245" w:type="dxa"/>
          </w:tcPr>
          <w:p w14:paraId="44DC7AC9" w14:textId="55D77C9F"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MIA</w:t>
            </w:r>
          </w:p>
        </w:tc>
        <w:tc>
          <w:tcPr>
            <w:tcW w:w="4950" w:type="dxa"/>
          </w:tcPr>
          <w:p w14:paraId="595F57AC" w14:textId="70085A7E"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Motion Imagery and Application</w:t>
            </w:r>
          </w:p>
        </w:tc>
      </w:tr>
      <w:tr w:rsidR="00230798" w:rsidRPr="00635968" w14:paraId="345AA900" w14:textId="77777777" w:rsidTr="00C37493">
        <w:tc>
          <w:tcPr>
            <w:tcW w:w="2245" w:type="dxa"/>
          </w:tcPr>
          <w:p w14:paraId="1583099D" w14:textId="5AD3AE9C"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MPEG</w:t>
            </w:r>
          </w:p>
        </w:tc>
        <w:tc>
          <w:tcPr>
            <w:tcW w:w="4950" w:type="dxa"/>
          </w:tcPr>
          <w:p w14:paraId="5F1499BC" w14:textId="499CAA25"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Motion Picture Experts Group</w:t>
            </w:r>
          </w:p>
        </w:tc>
      </w:tr>
      <w:tr w:rsidR="00230798" w:rsidRPr="00635968" w14:paraId="452ECC68" w14:textId="77777777" w:rsidTr="00C37493">
        <w:tc>
          <w:tcPr>
            <w:tcW w:w="2245" w:type="dxa"/>
          </w:tcPr>
          <w:p w14:paraId="2B177AEA" w14:textId="59EDAAA8"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MPEG-TS</w:t>
            </w:r>
          </w:p>
        </w:tc>
        <w:tc>
          <w:tcPr>
            <w:tcW w:w="4950" w:type="dxa"/>
          </w:tcPr>
          <w:p w14:paraId="3ED32492" w14:textId="38CB9774"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MPEG Transport Stream</w:t>
            </w:r>
          </w:p>
        </w:tc>
      </w:tr>
      <w:tr w:rsidR="00230798" w:rsidRPr="00635968" w14:paraId="2912B647" w14:textId="77777777" w:rsidTr="00C37493">
        <w:tc>
          <w:tcPr>
            <w:tcW w:w="2245" w:type="dxa"/>
          </w:tcPr>
          <w:p w14:paraId="74114314" w14:textId="13793488"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MSFC</w:t>
            </w:r>
          </w:p>
        </w:tc>
        <w:tc>
          <w:tcPr>
            <w:tcW w:w="4950" w:type="dxa"/>
          </w:tcPr>
          <w:p w14:paraId="55473D97" w14:textId="5A76E3A0"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Marshall Space Flight Center</w:t>
            </w:r>
          </w:p>
        </w:tc>
      </w:tr>
      <w:tr w:rsidR="00C37493" w:rsidRPr="00635968" w14:paraId="1E642F92" w14:textId="77777777" w:rsidTr="00C37493">
        <w:tc>
          <w:tcPr>
            <w:tcW w:w="2245" w:type="dxa"/>
          </w:tcPr>
          <w:p w14:paraId="703C0068" w14:textId="53824DCE" w:rsidR="00C37493"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RHEL</w:t>
            </w:r>
          </w:p>
        </w:tc>
        <w:tc>
          <w:tcPr>
            <w:tcW w:w="4950" w:type="dxa"/>
          </w:tcPr>
          <w:p w14:paraId="48E899E1" w14:textId="2A26F1E4" w:rsidR="00C37493"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Red Hat Enterprise Linux</w:t>
            </w:r>
          </w:p>
        </w:tc>
      </w:tr>
      <w:tr w:rsidR="00230798" w:rsidRPr="00635968" w14:paraId="6453B74D" w14:textId="77777777" w:rsidTr="00C37493">
        <w:tc>
          <w:tcPr>
            <w:tcW w:w="2245" w:type="dxa"/>
          </w:tcPr>
          <w:p w14:paraId="2F6483AE" w14:textId="10DF1772"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RTP</w:t>
            </w:r>
          </w:p>
        </w:tc>
        <w:tc>
          <w:tcPr>
            <w:tcW w:w="4950" w:type="dxa"/>
          </w:tcPr>
          <w:p w14:paraId="3E1C7224" w14:textId="59932889" w:rsidR="00230798" w:rsidRPr="00635968" w:rsidRDefault="00230798" w:rsidP="00230798">
            <w:pPr>
              <w:rPr>
                <w:rFonts w:ascii="Times New Roman" w:hAnsi="Times New Roman" w:cs="Times New Roman"/>
                <w:bCs/>
                <w:sz w:val="24"/>
                <w:szCs w:val="24"/>
              </w:rPr>
            </w:pPr>
            <w:r w:rsidRPr="00635968">
              <w:rPr>
                <w:rFonts w:ascii="Times New Roman" w:hAnsi="Times New Roman" w:cs="Times New Roman"/>
                <w:bCs/>
                <w:sz w:val="24"/>
                <w:szCs w:val="24"/>
              </w:rPr>
              <w:t>Real-Time Transport Protocol</w:t>
            </w:r>
          </w:p>
        </w:tc>
      </w:tr>
      <w:tr w:rsidR="0033774B" w:rsidRPr="00635968" w14:paraId="13CB0B25" w14:textId="77777777" w:rsidTr="00C37493">
        <w:tc>
          <w:tcPr>
            <w:tcW w:w="2245" w:type="dxa"/>
          </w:tcPr>
          <w:p w14:paraId="1A5D14C5" w14:textId="29DE16AF"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TCP</w:t>
            </w:r>
          </w:p>
        </w:tc>
        <w:tc>
          <w:tcPr>
            <w:tcW w:w="4950" w:type="dxa"/>
          </w:tcPr>
          <w:p w14:paraId="7FF276F8" w14:textId="4B9FAC6A"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Transport Control Protocol</w:t>
            </w:r>
          </w:p>
        </w:tc>
      </w:tr>
      <w:tr w:rsidR="0033774B" w:rsidRPr="00635968" w14:paraId="0C15AD56" w14:textId="77777777" w:rsidTr="00C37493">
        <w:tc>
          <w:tcPr>
            <w:tcW w:w="2245" w:type="dxa"/>
          </w:tcPr>
          <w:p w14:paraId="6CB332EA" w14:textId="217CEA46"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UDP</w:t>
            </w:r>
          </w:p>
        </w:tc>
        <w:tc>
          <w:tcPr>
            <w:tcW w:w="4950" w:type="dxa"/>
          </w:tcPr>
          <w:p w14:paraId="31B51C91" w14:textId="34C34724" w:rsidR="0033774B" w:rsidRPr="00635968" w:rsidRDefault="0033774B" w:rsidP="00230798">
            <w:pPr>
              <w:rPr>
                <w:rFonts w:ascii="Times New Roman" w:hAnsi="Times New Roman" w:cs="Times New Roman"/>
                <w:bCs/>
                <w:sz w:val="24"/>
                <w:szCs w:val="24"/>
              </w:rPr>
            </w:pPr>
            <w:r w:rsidRPr="00635968">
              <w:rPr>
                <w:rFonts w:ascii="Times New Roman" w:hAnsi="Times New Roman" w:cs="Times New Roman"/>
                <w:bCs/>
                <w:sz w:val="24"/>
                <w:szCs w:val="24"/>
              </w:rPr>
              <w:t>User Datagram Protocol</w:t>
            </w:r>
          </w:p>
        </w:tc>
      </w:tr>
      <w:tr w:rsidR="00230798" w:rsidRPr="00635968" w14:paraId="5EB44732" w14:textId="77777777" w:rsidTr="00C37493">
        <w:tc>
          <w:tcPr>
            <w:tcW w:w="2245" w:type="dxa"/>
          </w:tcPr>
          <w:p w14:paraId="7AABF836" w14:textId="621ADC10" w:rsidR="00230798"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VPN</w:t>
            </w:r>
          </w:p>
        </w:tc>
        <w:tc>
          <w:tcPr>
            <w:tcW w:w="4950" w:type="dxa"/>
          </w:tcPr>
          <w:p w14:paraId="325E1765" w14:textId="3C056708" w:rsidR="00230798" w:rsidRPr="00635968" w:rsidRDefault="00C37493" w:rsidP="00230798">
            <w:pPr>
              <w:rPr>
                <w:rFonts w:ascii="Times New Roman" w:hAnsi="Times New Roman" w:cs="Times New Roman"/>
                <w:bCs/>
                <w:sz w:val="24"/>
                <w:szCs w:val="24"/>
              </w:rPr>
            </w:pPr>
            <w:r w:rsidRPr="00635968">
              <w:rPr>
                <w:rFonts w:ascii="Times New Roman" w:hAnsi="Times New Roman" w:cs="Times New Roman"/>
                <w:bCs/>
                <w:sz w:val="24"/>
                <w:szCs w:val="24"/>
              </w:rPr>
              <w:t>Virtual Private Network</w:t>
            </w:r>
          </w:p>
        </w:tc>
      </w:tr>
    </w:tbl>
    <w:p w14:paraId="38B237C1" w14:textId="77777777" w:rsidR="00230798" w:rsidRPr="00230798" w:rsidRDefault="00230798" w:rsidP="00230798">
      <w:pPr>
        <w:rPr>
          <w:rFonts w:ascii="Times New Roman" w:hAnsi="Times New Roman" w:cs="Times New Roman"/>
          <w:b/>
          <w:sz w:val="24"/>
          <w:szCs w:val="24"/>
        </w:rPr>
      </w:pPr>
    </w:p>
    <w:p w14:paraId="225D516A" w14:textId="77777777" w:rsidR="00D26FEA" w:rsidRPr="00D26FEA" w:rsidRDefault="00D26FEA" w:rsidP="00D26FEA">
      <w:pPr>
        <w:keepNext/>
        <w:keepLines/>
        <w:spacing w:after="179" w:line="240" w:lineRule="auto"/>
        <w:ind w:left="-5" w:hanging="10"/>
        <w:outlineLvl w:val="1"/>
        <w:rPr>
          <w:rFonts w:ascii="Times New Roman" w:eastAsia="Times New Roman" w:hAnsi="Times New Roman" w:cs="Times New Roman"/>
          <w:color w:val="000000"/>
          <w:sz w:val="28"/>
        </w:rPr>
      </w:pPr>
    </w:p>
    <w:sectPr w:rsidR="00D26FEA" w:rsidRPr="00D26FEA" w:rsidSect="006D2DA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F2DA0" w14:textId="77777777" w:rsidR="005360E9" w:rsidRDefault="005360E9" w:rsidP="00C7235B">
      <w:pPr>
        <w:spacing w:after="0" w:line="240" w:lineRule="auto"/>
      </w:pPr>
      <w:r>
        <w:separator/>
      </w:r>
    </w:p>
  </w:endnote>
  <w:endnote w:type="continuationSeparator" w:id="0">
    <w:p w14:paraId="5E39B443" w14:textId="77777777" w:rsidR="005360E9" w:rsidRDefault="005360E9" w:rsidP="00C7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5728" w14:textId="77777777" w:rsidR="00E4495E" w:rsidRDefault="00E44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32357"/>
      <w:docPartObj>
        <w:docPartGallery w:val="Page Numbers (Bottom of Page)"/>
        <w:docPartUnique/>
      </w:docPartObj>
    </w:sdtPr>
    <w:sdtEndPr>
      <w:rPr>
        <w:noProof/>
      </w:rPr>
    </w:sdtEndPr>
    <w:sdtContent>
      <w:p w14:paraId="286CC44E" w14:textId="584F72AC" w:rsidR="009D2FD4" w:rsidRDefault="009D2F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8CBBB6" w14:textId="77777777" w:rsidR="00A95858" w:rsidRDefault="00A95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87DE" w14:textId="77777777" w:rsidR="00E4495E" w:rsidRDefault="00E44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AD35F" w14:textId="77777777" w:rsidR="005360E9" w:rsidRDefault="005360E9" w:rsidP="00C7235B">
      <w:pPr>
        <w:spacing w:after="0" w:line="240" w:lineRule="auto"/>
      </w:pPr>
      <w:r>
        <w:separator/>
      </w:r>
    </w:p>
  </w:footnote>
  <w:footnote w:type="continuationSeparator" w:id="0">
    <w:p w14:paraId="7777009E" w14:textId="77777777" w:rsidR="005360E9" w:rsidRDefault="005360E9" w:rsidP="00C72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B6F" w14:textId="77777777" w:rsidR="00E4495E" w:rsidRDefault="00E44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B87F" w14:textId="77777777" w:rsidR="00E4495E" w:rsidRDefault="00E449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876B" w14:textId="77777777" w:rsidR="00E4495E" w:rsidRDefault="00E44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3EB7"/>
    <w:multiLevelType w:val="hybridMultilevel"/>
    <w:tmpl w:val="54CECE7A"/>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443572"/>
    <w:multiLevelType w:val="hybridMultilevel"/>
    <w:tmpl w:val="3CA62EA0"/>
    <w:lvl w:ilvl="0" w:tplc="0409001B">
      <w:start w:val="1"/>
      <w:numFmt w:val="lowerRoman"/>
      <w:lvlText w:val="%1."/>
      <w:lvlJc w:val="righ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3C5C5036"/>
    <w:multiLevelType w:val="hybridMultilevel"/>
    <w:tmpl w:val="DE3052BE"/>
    <w:lvl w:ilvl="0" w:tplc="C0F4CA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BA888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84E980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9820C2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48A8A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2EAC5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C2E35F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3023B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5C9A6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436F4934"/>
    <w:multiLevelType w:val="multilevel"/>
    <w:tmpl w:val="88549F98"/>
    <w:lvl w:ilvl="0">
      <w:start w:val="1"/>
      <w:numFmt w:val="decimal"/>
      <w:pStyle w:val="Heading1"/>
      <w:suff w:val="space"/>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46FE4843"/>
    <w:multiLevelType w:val="hybridMultilevel"/>
    <w:tmpl w:val="EFE23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16cid:durableId="489685633">
    <w:abstractNumId w:val="5"/>
  </w:num>
  <w:num w:numId="2" w16cid:durableId="18199558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3681209">
    <w:abstractNumId w:val="0"/>
  </w:num>
  <w:num w:numId="4" w16cid:durableId="2137067214">
    <w:abstractNumId w:val="1"/>
  </w:num>
  <w:num w:numId="5" w16cid:durableId="936520424">
    <w:abstractNumId w:val="2"/>
  </w:num>
  <w:num w:numId="6" w16cid:durableId="949238948">
    <w:abstractNumId w:val="6"/>
  </w:num>
  <w:num w:numId="7" w16cid:durableId="599801896">
    <w:abstractNumId w:val="4"/>
  </w:num>
  <w:num w:numId="8" w16cid:durableId="1555651609">
    <w:abstractNumId w:val="4"/>
  </w:num>
  <w:num w:numId="9" w16cid:durableId="343589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blom, Walter E. (MSFC-IS40)[AEGIS]">
    <w15:presenceInfo w15:providerId="AD" w15:userId="S::wlindblo@ndc.nasa.gov::899f074e-1784-4a05-bcf9-47a4a4255f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CE3"/>
    <w:rsid w:val="0000642D"/>
    <w:rsid w:val="000137F1"/>
    <w:rsid w:val="000367E7"/>
    <w:rsid w:val="0003740F"/>
    <w:rsid w:val="00040B0E"/>
    <w:rsid w:val="00046B0E"/>
    <w:rsid w:val="00063B14"/>
    <w:rsid w:val="000834BE"/>
    <w:rsid w:val="000A25B7"/>
    <w:rsid w:val="000E3D72"/>
    <w:rsid w:val="00130DCD"/>
    <w:rsid w:val="00144A40"/>
    <w:rsid w:val="001476EA"/>
    <w:rsid w:val="0016413B"/>
    <w:rsid w:val="001662C8"/>
    <w:rsid w:val="00187EBE"/>
    <w:rsid w:val="001A7B69"/>
    <w:rsid w:val="001A7C10"/>
    <w:rsid w:val="001A7DBC"/>
    <w:rsid w:val="001D6A1D"/>
    <w:rsid w:val="001E4B76"/>
    <w:rsid w:val="00203587"/>
    <w:rsid w:val="00205A77"/>
    <w:rsid w:val="00210FB9"/>
    <w:rsid w:val="00230798"/>
    <w:rsid w:val="002B0548"/>
    <w:rsid w:val="002D135C"/>
    <w:rsid w:val="002E107E"/>
    <w:rsid w:val="002F6B5E"/>
    <w:rsid w:val="0033774B"/>
    <w:rsid w:val="00354852"/>
    <w:rsid w:val="00362009"/>
    <w:rsid w:val="00372CE3"/>
    <w:rsid w:val="00382B2C"/>
    <w:rsid w:val="003F4E3E"/>
    <w:rsid w:val="00412037"/>
    <w:rsid w:val="00422AD0"/>
    <w:rsid w:val="004847B3"/>
    <w:rsid w:val="00485723"/>
    <w:rsid w:val="004B4AD1"/>
    <w:rsid w:val="004D2ED1"/>
    <w:rsid w:val="004E4088"/>
    <w:rsid w:val="00505D4B"/>
    <w:rsid w:val="005105F6"/>
    <w:rsid w:val="00510C56"/>
    <w:rsid w:val="005360E9"/>
    <w:rsid w:val="00561D48"/>
    <w:rsid w:val="00562596"/>
    <w:rsid w:val="0056514E"/>
    <w:rsid w:val="00570E37"/>
    <w:rsid w:val="005A414F"/>
    <w:rsid w:val="005A4E2D"/>
    <w:rsid w:val="005B6354"/>
    <w:rsid w:val="006118D0"/>
    <w:rsid w:val="00635968"/>
    <w:rsid w:val="0064714F"/>
    <w:rsid w:val="00661D41"/>
    <w:rsid w:val="006661CD"/>
    <w:rsid w:val="0068630F"/>
    <w:rsid w:val="00692DD8"/>
    <w:rsid w:val="006A2FA9"/>
    <w:rsid w:val="006D2DAF"/>
    <w:rsid w:val="006E0C7F"/>
    <w:rsid w:val="006E3182"/>
    <w:rsid w:val="006E4145"/>
    <w:rsid w:val="006F4485"/>
    <w:rsid w:val="006F5933"/>
    <w:rsid w:val="00721E4C"/>
    <w:rsid w:val="00732CCE"/>
    <w:rsid w:val="0075092B"/>
    <w:rsid w:val="00776101"/>
    <w:rsid w:val="00780A26"/>
    <w:rsid w:val="007A69DC"/>
    <w:rsid w:val="007B6543"/>
    <w:rsid w:val="007F610A"/>
    <w:rsid w:val="00805B04"/>
    <w:rsid w:val="00815152"/>
    <w:rsid w:val="0086643D"/>
    <w:rsid w:val="008C25A5"/>
    <w:rsid w:val="008F4056"/>
    <w:rsid w:val="00915F42"/>
    <w:rsid w:val="009754ED"/>
    <w:rsid w:val="009C301D"/>
    <w:rsid w:val="009D15B6"/>
    <w:rsid w:val="009D2FD4"/>
    <w:rsid w:val="009E0BCA"/>
    <w:rsid w:val="00A348E9"/>
    <w:rsid w:val="00A47AAF"/>
    <w:rsid w:val="00A87B3A"/>
    <w:rsid w:val="00A94886"/>
    <w:rsid w:val="00A95858"/>
    <w:rsid w:val="00AE7922"/>
    <w:rsid w:val="00AF4339"/>
    <w:rsid w:val="00B033F1"/>
    <w:rsid w:val="00B2586F"/>
    <w:rsid w:val="00B341C5"/>
    <w:rsid w:val="00B44D31"/>
    <w:rsid w:val="00B50134"/>
    <w:rsid w:val="00B54A3D"/>
    <w:rsid w:val="00B7382A"/>
    <w:rsid w:val="00B74C4A"/>
    <w:rsid w:val="00B77577"/>
    <w:rsid w:val="00B9073D"/>
    <w:rsid w:val="00BD19FC"/>
    <w:rsid w:val="00BF62C2"/>
    <w:rsid w:val="00C21439"/>
    <w:rsid w:val="00C37493"/>
    <w:rsid w:val="00C50BF6"/>
    <w:rsid w:val="00C64F93"/>
    <w:rsid w:val="00C7235B"/>
    <w:rsid w:val="00C759BF"/>
    <w:rsid w:val="00C8103A"/>
    <w:rsid w:val="00C82219"/>
    <w:rsid w:val="00CA4B99"/>
    <w:rsid w:val="00CB1A11"/>
    <w:rsid w:val="00CC3D1E"/>
    <w:rsid w:val="00CD44FD"/>
    <w:rsid w:val="00CD5A7A"/>
    <w:rsid w:val="00D26FEA"/>
    <w:rsid w:val="00D46284"/>
    <w:rsid w:val="00D625AB"/>
    <w:rsid w:val="00D6262D"/>
    <w:rsid w:val="00D654B1"/>
    <w:rsid w:val="00D67A29"/>
    <w:rsid w:val="00D7685A"/>
    <w:rsid w:val="00D94CA1"/>
    <w:rsid w:val="00E03209"/>
    <w:rsid w:val="00E14B5C"/>
    <w:rsid w:val="00E22A1B"/>
    <w:rsid w:val="00E4495E"/>
    <w:rsid w:val="00E95182"/>
    <w:rsid w:val="00EA2F1C"/>
    <w:rsid w:val="00EA3990"/>
    <w:rsid w:val="00EA78B0"/>
    <w:rsid w:val="00EB7609"/>
    <w:rsid w:val="00EC1EAF"/>
    <w:rsid w:val="00EE583C"/>
    <w:rsid w:val="00F015DA"/>
    <w:rsid w:val="00F02661"/>
    <w:rsid w:val="00F07963"/>
    <w:rsid w:val="00F27660"/>
    <w:rsid w:val="00F42558"/>
    <w:rsid w:val="00F75C90"/>
    <w:rsid w:val="00FE4565"/>
    <w:rsid w:val="00FF6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57F2A"/>
  <w15:chartTrackingRefBased/>
  <w15:docId w15:val="{32561E4D-2141-45D7-90F1-F4D9D532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BC"/>
    <w:pPr>
      <w:spacing w:line="256" w:lineRule="auto"/>
    </w:pPr>
  </w:style>
  <w:style w:type="paragraph" w:styleId="Heading1">
    <w:name w:val="heading 1"/>
    <w:basedOn w:val="Normal"/>
    <w:next w:val="Normal"/>
    <w:link w:val="Heading1Char"/>
    <w:uiPriority w:val="9"/>
    <w:qFormat/>
    <w:rsid w:val="0000642D"/>
    <w:pPr>
      <w:keepNext/>
      <w:keepLines/>
      <w:numPr>
        <w:numId w:val="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2B2C"/>
    <w:pPr>
      <w:keepNext/>
      <w:keepLines/>
      <w:numPr>
        <w:ilvl w:val="1"/>
        <w:numId w:val="8"/>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5968"/>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348E9"/>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348E9"/>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48E9"/>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48E9"/>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48E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48E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DocNo">
    <w:name w:val="CvrDocNo"/>
    <w:rsid w:val="001A7DBC"/>
    <w:pPr>
      <w:spacing w:before="480" w:after="0" w:line="240" w:lineRule="auto"/>
      <w:jc w:val="center"/>
    </w:pPr>
    <w:rPr>
      <w:rFonts w:ascii="Arial" w:eastAsia="Times New Roman" w:hAnsi="Arial" w:cs="Arial"/>
      <w:b/>
      <w:sz w:val="40"/>
      <w:szCs w:val="40"/>
    </w:rPr>
  </w:style>
  <w:style w:type="paragraph" w:customStyle="1" w:styleId="References">
    <w:name w:val="References"/>
    <w:basedOn w:val="Normal"/>
    <w:link w:val="ReferencesChar"/>
    <w:rsid w:val="009D15B6"/>
    <w:pPr>
      <w:keepLines/>
      <w:spacing w:before="240" w:after="0" w:line="280" w:lineRule="atLeast"/>
      <w:ind w:left="547" w:hanging="547"/>
      <w:jc w:val="both"/>
    </w:pPr>
    <w:rPr>
      <w:rFonts w:ascii="Times New Roman" w:eastAsia="Times New Roman" w:hAnsi="Times New Roman" w:cs="Times New Roman"/>
      <w:sz w:val="24"/>
      <w:szCs w:val="20"/>
    </w:rPr>
  </w:style>
  <w:style w:type="character" w:customStyle="1" w:styleId="ReferencesChar">
    <w:name w:val="References Char"/>
    <w:link w:val="References"/>
    <w:rsid w:val="009D15B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7235B"/>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C7235B"/>
    <w:rPr>
      <w:rFonts w:eastAsiaTheme="minorEastAsia" w:cs="Times New Roman"/>
    </w:rPr>
  </w:style>
  <w:style w:type="paragraph" w:styleId="Header">
    <w:name w:val="header"/>
    <w:basedOn w:val="Normal"/>
    <w:link w:val="HeaderChar"/>
    <w:uiPriority w:val="99"/>
    <w:unhideWhenUsed/>
    <w:rsid w:val="00C72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35B"/>
  </w:style>
  <w:style w:type="paragraph" w:customStyle="1" w:styleId="CvrLogo">
    <w:name w:val="CvrLogo"/>
    <w:rsid w:val="00510C56"/>
    <w:pPr>
      <w:pBdr>
        <w:bottom w:val="single" w:sz="4" w:space="12" w:color="auto"/>
      </w:pBdr>
      <w:spacing w:after="0" w:line="240" w:lineRule="auto"/>
    </w:pPr>
    <w:rPr>
      <w:rFonts w:ascii="Times New Roman" w:eastAsia="Times New Roman" w:hAnsi="Times New Roman" w:cs="Times New Roman"/>
      <w:sz w:val="24"/>
      <w:szCs w:val="24"/>
    </w:rPr>
  </w:style>
  <w:style w:type="paragraph" w:customStyle="1" w:styleId="CvrSeries">
    <w:name w:val="CvrSeries"/>
    <w:rsid w:val="00510C56"/>
    <w:pPr>
      <w:spacing w:before="1400" w:after="1400" w:line="380" w:lineRule="exact"/>
      <w:jc w:val="center"/>
    </w:pPr>
    <w:rPr>
      <w:rFonts w:ascii="Arial" w:eastAsia="Times New Roman" w:hAnsi="Arial" w:cs="Arial"/>
      <w:b/>
      <w:sz w:val="37"/>
      <w:szCs w:val="37"/>
    </w:rPr>
  </w:style>
  <w:style w:type="paragraph" w:customStyle="1" w:styleId="CvrDocType">
    <w:name w:val="CvrDocType"/>
    <w:rsid w:val="00510C56"/>
    <w:pPr>
      <w:spacing w:before="1600" w:after="0" w:line="240" w:lineRule="auto"/>
      <w:jc w:val="center"/>
    </w:pPr>
    <w:rPr>
      <w:rFonts w:ascii="Arial" w:eastAsia="Times New Roman" w:hAnsi="Arial" w:cs="Arial"/>
      <w:b/>
      <w:caps/>
      <w:sz w:val="40"/>
      <w:szCs w:val="40"/>
    </w:rPr>
  </w:style>
  <w:style w:type="paragraph" w:customStyle="1" w:styleId="CvrColor">
    <w:name w:val="CvrColor"/>
    <w:rsid w:val="00510C56"/>
    <w:pPr>
      <w:spacing w:before="2000" w:after="0" w:line="240" w:lineRule="auto"/>
      <w:jc w:val="center"/>
    </w:pPr>
    <w:rPr>
      <w:rFonts w:ascii="Arial" w:eastAsia="Times New Roman" w:hAnsi="Arial" w:cs="Arial"/>
      <w:b/>
      <w:caps/>
      <w:sz w:val="44"/>
      <w:szCs w:val="44"/>
    </w:rPr>
  </w:style>
  <w:style w:type="paragraph" w:customStyle="1" w:styleId="CvrDate">
    <w:name w:val="CvrDate"/>
    <w:rsid w:val="00510C56"/>
    <w:pPr>
      <w:spacing w:after="0" w:line="240" w:lineRule="auto"/>
      <w:jc w:val="center"/>
    </w:pPr>
    <w:rPr>
      <w:rFonts w:ascii="Arial" w:eastAsia="Times New Roman" w:hAnsi="Arial" w:cs="Arial"/>
      <w:b/>
      <w:sz w:val="36"/>
      <w:szCs w:val="36"/>
    </w:rPr>
  </w:style>
  <w:style w:type="paragraph" w:customStyle="1" w:styleId="CvrTitle">
    <w:name w:val="CvrTitle"/>
    <w:rsid w:val="00510C56"/>
    <w:pPr>
      <w:spacing w:before="480" w:after="0" w:line="960" w:lineRule="atLeast"/>
      <w:jc w:val="center"/>
    </w:pPr>
    <w:rPr>
      <w:rFonts w:ascii="Helvetica" w:eastAsia="Times New Roman" w:hAnsi="Helvetica" w:cs="Times New Roman"/>
      <w:b/>
      <w:caps/>
      <w:sz w:val="72"/>
      <w:szCs w:val="72"/>
    </w:rPr>
  </w:style>
  <w:style w:type="paragraph" w:customStyle="1" w:styleId="CenteredHeading">
    <w:name w:val="Centered Heading"/>
    <w:basedOn w:val="Normal"/>
    <w:next w:val="Normal"/>
    <w:rsid w:val="00510C56"/>
    <w:pPr>
      <w:pageBreakBefore/>
      <w:spacing w:after="0" w:line="240" w:lineRule="auto"/>
      <w:jc w:val="center"/>
    </w:pPr>
    <w:rPr>
      <w:rFonts w:ascii="Times New Roman" w:eastAsia="Times New Roman" w:hAnsi="Times New Roman" w:cs="Times New Roman"/>
      <w:b/>
      <w:caps/>
      <w:sz w:val="28"/>
      <w:szCs w:val="20"/>
    </w:rPr>
  </w:style>
  <w:style w:type="paragraph" w:styleId="List">
    <w:name w:val="List"/>
    <w:basedOn w:val="Normal"/>
    <w:semiHidden/>
    <w:unhideWhenUsed/>
    <w:rsid w:val="00510C56"/>
    <w:pPr>
      <w:spacing w:before="180" w:after="0" w:line="240" w:lineRule="auto"/>
      <w:ind w:left="720" w:hanging="360"/>
      <w:jc w:val="both"/>
    </w:pPr>
    <w:rPr>
      <w:rFonts w:ascii="Times New Roman" w:eastAsia="Times New Roman" w:hAnsi="Times New Roman" w:cs="Times New Roman"/>
      <w:sz w:val="24"/>
      <w:szCs w:val="20"/>
    </w:rPr>
  </w:style>
  <w:style w:type="paragraph" w:styleId="TOC1">
    <w:name w:val="toc 1"/>
    <w:basedOn w:val="Normal"/>
    <w:next w:val="Normal"/>
    <w:autoRedefine/>
    <w:uiPriority w:val="39"/>
    <w:unhideWhenUsed/>
    <w:rsid w:val="006D2DAF"/>
    <w:pPr>
      <w:tabs>
        <w:tab w:val="right" w:leader="dot" w:pos="9000"/>
      </w:tabs>
      <w:suppressAutoHyphens/>
      <w:spacing w:after="0" w:line="240" w:lineRule="auto"/>
      <w:ind w:left="360" w:hanging="360"/>
    </w:pPr>
    <w:rPr>
      <w:rFonts w:ascii="Times New Roman" w:eastAsia="Times New Roman" w:hAnsi="Times New Roman" w:cs="Times New Roman"/>
      <w:b/>
      <w:caps/>
      <w:sz w:val="24"/>
      <w:szCs w:val="20"/>
    </w:rPr>
  </w:style>
  <w:style w:type="paragraph" w:styleId="TOC2">
    <w:name w:val="toc 2"/>
    <w:basedOn w:val="Normal"/>
    <w:next w:val="Normal"/>
    <w:autoRedefine/>
    <w:uiPriority w:val="39"/>
    <w:unhideWhenUsed/>
    <w:rsid w:val="00130DCD"/>
    <w:pPr>
      <w:tabs>
        <w:tab w:val="left" w:pos="1100"/>
        <w:tab w:val="right" w:leader="dot" w:pos="9000"/>
      </w:tabs>
      <w:spacing w:after="0" w:line="240" w:lineRule="auto"/>
      <w:ind w:left="907" w:hanging="547"/>
    </w:pPr>
    <w:rPr>
      <w:rFonts w:ascii="Times New Roman" w:eastAsia="Times New Roman" w:hAnsi="Times New Roman" w:cs="Times New Roman"/>
      <w:caps/>
      <w:noProof/>
      <w:sz w:val="24"/>
      <w:szCs w:val="20"/>
    </w:rPr>
  </w:style>
  <w:style w:type="paragraph" w:customStyle="1" w:styleId="toccolumnheadings">
    <w:name w:val="toc column headings"/>
    <w:basedOn w:val="Normal"/>
    <w:next w:val="Normal"/>
    <w:rsid w:val="00732CCE"/>
    <w:pPr>
      <w:keepNext/>
      <w:tabs>
        <w:tab w:val="right" w:pos="9000"/>
      </w:tabs>
      <w:spacing w:before="240" w:after="240" w:line="240" w:lineRule="auto"/>
    </w:pPr>
    <w:rPr>
      <w:rFonts w:ascii="Times New Roman" w:eastAsia="Times New Roman" w:hAnsi="Times New Roman" w:cs="Times New Roman"/>
      <w:sz w:val="24"/>
      <w:szCs w:val="20"/>
      <w:u w:val="words"/>
    </w:rPr>
  </w:style>
  <w:style w:type="paragraph" w:customStyle="1" w:styleId="TOCF">
    <w:name w:val="TOC F"/>
    <w:basedOn w:val="TOC1"/>
    <w:rsid w:val="00732CCE"/>
    <w:pPr>
      <w:suppressAutoHyphens w:val="0"/>
      <w:ind w:left="547" w:hanging="547"/>
    </w:pPr>
    <w:rPr>
      <w:b w:val="0"/>
      <w:caps w:val="0"/>
    </w:rPr>
  </w:style>
  <w:style w:type="character" w:styleId="CommentReference">
    <w:name w:val="annotation reference"/>
    <w:basedOn w:val="DefaultParagraphFont"/>
    <w:uiPriority w:val="99"/>
    <w:semiHidden/>
    <w:unhideWhenUsed/>
    <w:rsid w:val="00C50BF6"/>
    <w:rPr>
      <w:sz w:val="16"/>
      <w:szCs w:val="16"/>
    </w:rPr>
  </w:style>
  <w:style w:type="paragraph" w:styleId="CommentText">
    <w:name w:val="annotation text"/>
    <w:basedOn w:val="Normal"/>
    <w:link w:val="CommentTextChar"/>
    <w:uiPriority w:val="99"/>
    <w:semiHidden/>
    <w:unhideWhenUsed/>
    <w:rsid w:val="00C50BF6"/>
    <w:pPr>
      <w:spacing w:line="240" w:lineRule="auto"/>
    </w:pPr>
    <w:rPr>
      <w:sz w:val="20"/>
      <w:szCs w:val="20"/>
    </w:rPr>
  </w:style>
  <w:style w:type="character" w:customStyle="1" w:styleId="CommentTextChar">
    <w:name w:val="Comment Text Char"/>
    <w:basedOn w:val="DefaultParagraphFont"/>
    <w:link w:val="CommentText"/>
    <w:uiPriority w:val="99"/>
    <w:semiHidden/>
    <w:rsid w:val="00C50BF6"/>
    <w:rPr>
      <w:sz w:val="20"/>
      <w:szCs w:val="20"/>
    </w:rPr>
  </w:style>
  <w:style w:type="paragraph" w:styleId="CommentSubject">
    <w:name w:val="annotation subject"/>
    <w:basedOn w:val="CommentText"/>
    <w:next w:val="CommentText"/>
    <w:link w:val="CommentSubjectChar"/>
    <w:uiPriority w:val="99"/>
    <w:semiHidden/>
    <w:unhideWhenUsed/>
    <w:rsid w:val="00C50BF6"/>
    <w:rPr>
      <w:b/>
      <w:bCs/>
    </w:rPr>
  </w:style>
  <w:style w:type="character" w:customStyle="1" w:styleId="CommentSubjectChar">
    <w:name w:val="Comment Subject Char"/>
    <w:basedOn w:val="CommentTextChar"/>
    <w:link w:val="CommentSubject"/>
    <w:uiPriority w:val="99"/>
    <w:semiHidden/>
    <w:rsid w:val="00C50BF6"/>
    <w:rPr>
      <w:b/>
      <w:bCs/>
      <w:sz w:val="20"/>
      <w:szCs w:val="20"/>
    </w:rPr>
  </w:style>
  <w:style w:type="table" w:styleId="TableGrid">
    <w:name w:val="Table Grid"/>
    <w:basedOn w:val="TableNormal"/>
    <w:uiPriority w:val="39"/>
    <w:rsid w:val="0023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255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382B2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0642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0642D"/>
    <w:pPr>
      <w:spacing w:line="259" w:lineRule="auto"/>
      <w:outlineLvl w:val="9"/>
    </w:pPr>
  </w:style>
  <w:style w:type="paragraph" w:styleId="TOC3">
    <w:name w:val="toc 3"/>
    <w:basedOn w:val="Normal"/>
    <w:next w:val="Normal"/>
    <w:autoRedefine/>
    <w:uiPriority w:val="39"/>
    <w:unhideWhenUsed/>
    <w:rsid w:val="0000642D"/>
    <w:pPr>
      <w:spacing w:after="100"/>
      <w:ind w:left="440"/>
    </w:pPr>
  </w:style>
  <w:style w:type="character" w:styleId="Hyperlink">
    <w:name w:val="Hyperlink"/>
    <w:basedOn w:val="DefaultParagraphFont"/>
    <w:uiPriority w:val="99"/>
    <w:unhideWhenUsed/>
    <w:rsid w:val="0000642D"/>
    <w:rPr>
      <w:color w:val="0563C1" w:themeColor="hyperlink"/>
      <w:u w:val="single"/>
    </w:rPr>
  </w:style>
  <w:style w:type="character" w:customStyle="1" w:styleId="Heading3Char">
    <w:name w:val="Heading 3 Char"/>
    <w:basedOn w:val="DefaultParagraphFont"/>
    <w:link w:val="Heading3"/>
    <w:uiPriority w:val="9"/>
    <w:semiHidden/>
    <w:rsid w:val="00635968"/>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6F44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63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14"/>
    <w:rPr>
      <w:rFonts w:ascii="Segoe UI" w:hAnsi="Segoe UI" w:cs="Segoe UI"/>
      <w:sz w:val="18"/>
      <w:szCs w:val="18"/>
    </w:rPr>
  </w:style>
  <w:style w:type="paragraph" w:styleId="Revision">
    <w:name w:val="Revision"/>
    <w:hidden/>
    <w:uiPriority w:val="99"/>
    <w:semiHidden/>
    <w:rsid w:val="00BD19FC"/>
    <w:pPr>
      <w:spacing w:after="0" w:line="240" w:lineRule="auto"/>
    </w:pPr>
  </w:style>
  <w:style w:type="character" w:customStyle="1" w:styleId="Heading4Char">
    <w:name w:val="Heading 4 Char"/>
    <w:basedOn w:val="DefaultParagraphFont"/>
    <w:link w:val="Heading4"/>
    <w:uiPriority w:val="9"/>
    <w:semiHidden/>
    <w:rsid w:val="00A348E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348E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348E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348E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348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48E9"/>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DefaultParagraphFont"/>
    <w:rsid w:val="00780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2234">
      <w:bodyDiv w:val="1"/>
      <w:marLeft w:val="0"/>
      <w:marRight w:val="0"/>
      <w:marTop w:val="0"/>
      <w:marBottom w:val="0"/>
      <w:divBdr>
        <w:top w:val="none" w:sz="0" w:space="0" w:color="auto"/>
        <w:left w:val="none" w:sz="0" w:space="0" w:color="auto"/>
        <w:bottom w:val="none" w:sz="0" w:space="0" w:color="auto"/>
        <w:right w:val="none" w:sz="0" w:space="0" w:color="auto"/>
      </w:divBdr>
    </w:div>
    <w:div w:id="382797179">
      <w:bodyDiv w:val="1"/>
      <w:marLeft w:val="0"/>
      <w:marRight w:val="0"/>
      <w:marTop w:val="0"/>
      <w:marBottom w:val="0"/>
      <w:divBdr>
        <w:top w:val="none" w:sz="0" w:space="0" w:color="auto"/>
        <w:left w:val="none" w:sz="0" w:space="0" w:color="auto"/>
        <w:bottom w:val="none" w:sz="0" w:space="0" w:color="auto"/>
        <w:right w:val="none" w:sz="0" w:space="0" w:color="auto"/>
      </w:divBdr>
    </w:div>
    <w:div w:id="725225789">
      <w:bodyDiv w:val="1"/>
      <w:marLeft w:val="0"/>
      <w:marRight w:val="0"/>
      <w:marTop w:val="0"/>
      <w:marBottom w:val="0"/>
      <w:divBdr>
        <w:top w:val="none" w:sz="0" w:space="0" w:color="auto"/>
        <w:left w:val="none" w:sz="0" w:space="0" w:color="auto"/>
        <w:bottom w:val="none" w:sz="0" w:space="0" w:color="auto"/>
        <w:right w:val="none" w:sz="0" w:space="0" w:color="auto"/>
      </w:divBdr>
    </w:div>
    <w:div w:id="964776538">
      <w:bodyDiv w:val="1"/>
      <w:marLeft w:val="0"/>
      <w:marRight w:val="0"/>
      <w:marTop w:val="0"/>
      <w:marBottom w:val="0"/>
      <w:divBdr>
        <w:top w:val="none" w:sz="0" w:space="0" w:color="auto"/>
        <w:left w:val="none" w:sz="0" w:space="0" w:color="auto"/>
        <w:bottom w:val="none" w:sz="0" w:space="0" w:color="auto"/>
        <w:right w:val="none" w:sz="0" w:space="0" w:color="auto"/>
      </w:divBdr>
    </w:div>
    <w:div w:id="1148858013">
      <w:bodyDiv w:val="1"/>
      <w:marLeft w:val="0"/>
      <w:marRight w:val="0"/>
      <w:marTop w:val="0"/>
      <w:marBottom w:val="0"/>
      <w:divBdr>
        <w:top w:val="none" w:sz="0" w:space="0" w:color="auto"/>
        <w:left w:val="none" w:sz="0" w:space="0" w:color="auto"/>
        <w:bottom w:val="none" w:sz="0" w:space="0" w:color="auto"/>
        <w:right w:val="none" w:sz="0" w:space="0" w:color="auto"/>
      </w:divBdr>
    </w:div>
    <w:div w:id="1311446735">
      <w:bodyDiv w:val="1"/>
      <w:marLeft w:val="0"/>
      <w:marRight w:val="0"/>
      <w:marTop w:val="0"/>
      <w:marBottom w:val="0"/>
      <w:divBdr>
        <w:top w:val="none" w:sz="0" w:space="0" w:color="auto"/>
        <w:left w:val="none" w:sz="0" w:space="0" w:color="auto"/>
        <w:bottom w:val="none" w:sz="0" w:space="0" w:color="auto"/>
        <w:right w:val="none" w:sz="0" w:space="0" w:color="auto"/>
      </w:divBdr>
    </w:div>
    <w:div w:id="1565526759">
      <w:bodyDiv w:val="1"/>
      <w:marLeft w:val="0"/>
      <w:marRight w:val="0"/>
      <w:marTop w:val="0"/>
      <w:marBottom w:val="0"/>
      <w:divBdr>
        <w:top w:val="none" w:sz="0" w:space="0" w:color="auto"/>
        <w:left w:val="none" w:sz="0" w:space="0" w:color="auto"/>
        <w:bottom w:val="none" w:sz="0" w:space="0" w:color="auto"/>
        <w:right w:val="none" w:sz="0" w:space="0" w:color="auto"/>
      </w:divBdr>
    </w:div>
    <w:div w:id="17021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3ADCABD1C9445B06A01E38CB93897" ma:contentTypeVersion="1" ma:contentTypeDescription="Create a new document." ma:contentTypeScope="" ma:versionID="54a482bb0dd835d44f137b0fbbcda58f">
  <xsd:schema xmlns:xsd="http://www.w3.org/2001/XMLSchema" xmlns:xs="http://www.w3.org/2001/XMLSchema" xmlns:p="http://schemas.microsoft.com/office/2006/metadata/properties" xmlns:ns2="74ba7175-8938-4d2a-90d0-a7c31659f6de" targetNamespace="http://schemas.microsoft.com/office/2006/metadata/properties" ma:root="true" ma:fieldsID="3e0835055869ef77b78a433d8405a9a2" ns2:_="">
    <xsd:import namespace="74ba7175-8938-4d2a-90d0-a7c31659f6d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a7175-8938-4d2a-90d0-a7c31659f6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49C547-F932-4675-8579-35E796766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a7175-8938-4d2a-90d0-a7c31659f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919F5E-0355-4D16-BB12-CD9D77A45C85}">
  <ds:schemaRefs>
    <ds:schemaRef ds:uri="http://schemas.openxmlformats.org/officeDocument/2006/bibliography"/>
  </ds:schemaRefs>
</ds:datastoreItem>
</file>

<file path=customXml/itemProps3.xml><?xml version="1.0" encoding="utf-8"?>
<ds:datastoreItem xmlns:ds="http://schemas.openxmlformats.org/officeDocument/2006/customXml" ds:itemID="{12D4FD4B-990D-4535-B8BE-769599A3EF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1D3F35-1EB0-4633-8ACE-3B15DB3125B2}">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18</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MSFC HOSC NASA</Company>
  <LinksUpToDate>false</LinksUpToDate>
  <CharactersWithSpaces>19345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Pitts, Robert L</dc:creator>
  <cp:keywords/>
  <dc:description/>
  <cp:lastModifiedBy>Lindblom, Walter E. (MSFC-IS40)[AEGIS]</cp:lastModifiedBy>
  <cp:revision>2</cp:revision>
  <dcterms:created xsi:type="dcterms:W3CDTF">2023-03-09T15:48:00Z</dcterms:created>
  <dcterms:modified xsi:type="dcterms:W3CDTF">2023-03-09T15:48:00Z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0x010100E493ADCABD1C9445B06A01E38CB93897</vt:lpwstr>
  </property>
</Properties>
</file>