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D60548" w14:textId="77777777" w:rsidR="004E655B" w:rsidRPr="00480897" w:rsidRDefault="004E655B" w:rsidP="004E655B">
      <w:pPr>
        <w:pStyle w:val="CvrLogo"/>
      </w:pPr>
      <w:bookmarkStart w:id="0" w:name="_Toc382568301"/>
      <w:bookmarkStart w:id="1" w:name="_Toc259296417"/>
      <w:bookmarkStart w:id="2" w:name="_Toc406666517"/>
      <w:bookmarkStart w:id="3" w:name="_Toc454813327"/>
      <w:bookmarkStart w:id="4" w:name="_Toc482175582"/>
      <w:bookmarkStart w:id="5" w:name="_Toc482176380"/>
      <w:bookmarkStart w:id="6" w:name="_Toc482176420"/>
      <w:bookmarkStart w:id="7" w:name="_Toc497693731"/>
      <w:bookmarkStart w:id="8" w:name="_Toc511147375"/>
      <w:r w:rsidRPr="002D28F9">
        <w:rPr>
          <w:noProof/>
        </w:rPr>
        <w:drawing>
          <wp:inline distT="0" distB="0" distL="0" distR="0" wp14:anchorId="75AA026D" wp14:editId="162BFE45">
            <wp:extent cx="4271645" cy="763905"/>
            <wp:effectExtent l="0" t="0" r="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1645" cy="763905"/>
                    </a:xfrm>
                    <a:prstGeom prst="rect">
                      <a:avLst/>
                    </a:prstGeom>
                    <a:noFill/>
                    <a:ln>
                      <a:noFill/>
                    </a:ln>
                  </pic:spPr>
                </pic:pic>
              </a:graphicData>
            </a:graphic>
          </wp:inline>
        </w:drawing>
      </w:r>
    </w:p>
    <w:p w14:paraId="3F957692" w14:textId="77777777" w:rsidR="004E655B" w:rsidRPr="00962535" w:rsidRDefault="004E655B" w:rsidP="004E655B">
      <w:pPr>
        <w:pStyle w:val="CvrSeriesDraft"/>
      </w:pPr>
      <w:r>
        <w:t xml:space="preserve">Draft </w:t>
      </w:r>
      <w:r w:rsidRPr="00962535">
        <w:t>Recommendation for</w:t>
      </w:r>
      <w:r>
        <w:br/>
      </w:r>
      <w:r w:rsidRPr="00962535">
        <w:t>Space Data System Standards</w:t>
      </w:r>
    </w:p>
    <w:tbl>
      <w:tblPr>
        <w:tblW w:w="756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6" w:type="dxa"/>
          <w:right w:w="86" w:type="dxa"/>
        </w:tblCellMar>
        <w:tblLook w:val="0000" w:firstRow="0" w:lastRow="0" w:firstColumn="0" w:lastColumn="0" w:noHBand="0" w:noVBand="0"/>
      </w:tblPr>
      <w:tblGrid>
        <w:gridCol w:w="7560"/>
      </w:tblGrid>
      <w:tr w:rsidR="004E655B" w:rsidRPr="000E3C5D" w14:paraId="6A955BCA" w14:textId="77777777" w:rsidTr="00972233">
        <w:trPr>
          <w:cantSplit/>
          <w:trHeight w:hRule="exact" w:val="2880"/>
          <w:jc w:val="center"/>
        </w:trPr>
        <w:tc>
          <w:tcPr>
            <w:tcW w:w="7560" w:type="dxa"/>
            <w:vAlign w:val="center"/>
          </w:tcPr>
          <w:p w14:paraId="63F28997" w14:textId="77777777" w:rsidR="004E655B" w:rsidRPr="000E3C5D" w:rsidRDefault="004E655B" w:rsidP="00972233">
            <w:pPr>
              <w:pStyle w:val="CvrTitle"/>
              <w:spacing w:before="0" w:line="240" w:lineRule="auto"/>
              <w:rPr>
                <w:sz w:val="60"/>
              </w:rPr>
            </w:pPr>
            <w:r>
              <w:rPr>
                <w:sz w:val="60"/>
              </w:rPr>
              <w:t>Time Management</w:t>
            </w:r>
          </w:p>
        </w:tc>
      </w:tr>
    </w:tbl>
    <w:p w14:paraId="5BBE4A98" w14:textId="77777777" w:rsidR="00DE3AB0" w:rsidRPr="000E3C5D" w:rsidRDefault="00DE3AB0" w:rsidP="00DE3AB0">
      <w:pPr>
        <w:pStyle w:val="CvrDocType"/>
        <w:rPr>
          <w:spacing w:val="-2"/>
        </w:rPr>
      </w:pPr>
      <w:r w:rsidRPr="000E3C5D">
        <w:rPr>
          <w:spacing w:val="-2"/>
        </w:rPr>
        <w:fldChar w:fldCharType="begin"/>
      </w:r>
      <w:r w:rsidRPr="000E3C5D">
        <w:rPr>
          <w:spacing w:val="-2"/>
        </w:rPr>
        <w:instrText xml:space="preserve"> DOCPROPERTY  "Document Type"  \* MERGEFORMAT </w:instrText>
      </w:r>
      <w:r w:rsidRPr="000E3C5D">
        <w:rPr>
          <w:spacing w:val="-2"/>
        </w:rPr>
        <w:fldChar w:fldCharType="separate"/>
      </w:r>
      <w:r>
        <w:rPr>
          <w:spacing w:val="-2"/>
        </w:rPr>
        <w:t>Informational Report</w:t>
      </w:r>
      <w:r w:rsidRPr="000E3C5D">
        <w:rPr>
          <w:spacing w:val="-2"/>
        </w:rPr>
        <w:fldChar w:fldCharType="end"/>
      </w:r>
    </w:p>
    <w:p w14:paraId="207DA4D1" w14:textId="77777777" w:rsidR="00DE3AB0" w:rsidRDefault="007F1824" w:rsidP="00DE3AB0">
      <w:pPr>
        <w:pStyle w:val="CvrDocNo"/>
      </w:pPr>
      <w:fldSimple w:instr=" DOCPROPERTY  &quot;Document number&quot;  \* MERGEFORMAT ">
        <w:r w:rsidR="00DE3AB0">
          <w:t>CCSDS XXX.0-G-1</w:t>
        </w:r>
      </w:fldSimple>
      <w:r w:rsidR="00DE3AB0">
        <w:br/>
      </w:r>
    </w:p>
    <w:p w14:paraId="315A061E" w14:textId="77777777" w:rsidR="004E655B" w:rsidRPr="00CE6B90" w:rsidRDefault="004E655B" w:rsidP="004E655B">
      <w:pPr>
        <w:pStyle w:val="CvrDocNo"/>
      </w:pPr>
    </w:p>
    <w:p w14:paraId="65A96864" w14:textId="77777777" w:rsidR="004E655B" w:rsidRPr="00DD5CB7" w:rsidRDefault="004E655B" w:rsidP="004E655B">
      <w:pPr>
        <w:pStyle w:val="CvrDocNo"/>
      </w:pPr>
      <w:r>
        <w:t>Draft Green Book</w:t>
      </w:r>
      <w:r w:rsidRPr="00DD5CB7">
        <w:t xml:space="preserve"> </w:t>
      </w:r>
    </w:p>
    <w:p w14:paraId="2F16A6B6" w14:textId="4AC5E498" w:rsidR="004E655B" w:rsidRDefault="00ED096A" w:rsidP="004E655B">
      <w:pPr>
        <w:pStyle w:val="CvrDate"/>
        <w:sectPr w:rsidR="004E655B" w:rsidSect="004E655B">
          <w:pgSz w:w="12240" w:h="15840" w:code="1"/>
          <w:pgMar w:top="720" w:right="1440" w:bottom="1440" w:left="1440" w:header="360" w:footer="360" w:gutter="0"/>
          <w:cols w:space="720"/>
          <w:docGrid w:linePitch="360"/>
        </w:sectPr>
      </w:pPr>
      <w:ins w:id="9" w:author="Hamkins, Jon (3320)" w:date="2021-01-05T09:15:00Z">
        <w:del w:id="10" w:author="Hamkins, Jon (US 3300)" w:date="2021-05-23T20:33:00Z">
          <w:r w:rsidDel="009C786F">
            <w:delText>January</w:delText>
          </w:r>
        </w:del>
      </w:ins>
      <w:ins w:id="11" w:author="Hamkins, Jon (US 3300)" w:date="2021-05-23T20:33:00Z">
        <w:r w:rsidR="009C786F">
          <w:t>May</w:t>
        </w:r>
      </w:ins>
      <w:ins w:id="12" w:author="Hamkins, Jon (3320)" w:date="2021-01-05T09:15:00Z">
        <w:r>
          <w:t xml:space="preserve"> 2021</w:t>
        </w:r>
      </w:ins>
      <w:del w:id="13" w:author="Hamkins, Jon (3320)" w:date="2020-10-28T22:53:00Z">
        <w:r w:rsidR="00961C80" w:rsidDel="00E82460">
          <w:delText>September</w:delText>
        </w:r>
      </w:del>
      <w:del w:id="14" w:author="Hamkins, Jon (3320)" w:date="2021-01-05T09:15:00Z">
        <w:r w:rsidR="004E655B" w:rsidDel="00ED096A">
          <w:delText xml:space="preserve"> 2020</w:delText>
        </w:r>
      </w:del>
    </w:p>
    <w:p w14:paraId="13065A8E" w14:textId="77777777" w:rsidR="004E655B" w:rsidRDefault="004E655B" w:rsidP="004E655B">
      <w:pPr>
        <w:pStyle w:val="CenteredHeading"/>
      </w:pPr>
      <w:r>
        <w:lastRenderedPageBreak/>
        <w:t>AUTHORITY</w:t>
      </w:r>
    </w:p>
    <w:p w14:paraId="75CCA32B" w14:textId="77777777" w:rsidR="004E655B" w:rsidRDefault="004E655B" w:rsidP="004E655B">
      <w:pPr>
        <w:spacing w:before="0"/>
        <w:ind w:right="14"/>
      </w:pPr>
    </w:p>
    <w:p w14:paraId="469CA18E" w14:textId="77777777" w:rsidR="004E655B" w:rsidRDefault="004E655B" w:rsidP="004E655B">
      <w:pPr>
        <w:spacing w:before="0"/>
        <w:ind w:right="14"/>
      </w:pPr>
    </w:p>
    <w:tbl>
      <w:tblPr>
        <w:tblW w:w="0" w:type="auto"/>
        <w:jc w:val="center"/>
        <w:tblBorders>
          <w:top w:val="single" w:sz="6" w:space="0" w:color="auto"/>
          <w:left w:val="single" w:sz="6" w:space="0" w:color="auto"/>
          <w:bottom w:val="single" w:sz="6" w:space="0" w:color="auto"/>
          <w:right w:val="single" w:sz="6" w:space="0" w:color="auto"/>
        </w:tblBorders>
        <w:tblLayout w:type="fixed"/>
        <w:tblCellMar>
          <w:left w:w="65" w:type="dxa"/>
          <w:right w:w="65" w:type="dxa"/>
        </w:tblCellMar>
        <w:tblLook w:val="0000" w:firstRow="0" w:lastRow="0" w:firstColumn="0" w:lastColumn="0" w:noHBand="0" w:noVBand="0"/>
      </w:tblPr>
      <w:tblGrid>
        <w:gridCol w:w="360"/>
        <w:gridCol w:w="1440"/>
        <w:gridCol w:w="3600"/>
        <w:gridCol w:w="360"/>
      </w:tblGrid>
      <w:tr w:rsidR="004E655B" w14:paraId="3CBE0175" w14:textId="77777777" w:rsidTr="00972233">
        <w:trPr>
          <w:cantSplit/>
          <w:jc w:val="center"/>
        </w:trPr>
        <w:tc>
          <w:tcPr>
            <w:tcW w:w="360" w:type="dxa"/>
          </w:tcPr>
          <w:p w14:paraId="01EEA506" w14:textId="77777777" w:rsidR="004E655B" w:rsidRDefault="004E655B" w:rsidP="00972233">
            <w:pPr>
              <w:spacing w:before="0"/>
            </w:pPr>
          </w:p>
        </w:tc>
        <w:tc>
          <w:tcPr>
            <w:tcW w:w="1440" w:type="dxa"/>
          </w:tcPr>
          <w:p w14:paraId="3B3D81E4" w14:textId="77777777" w:rsidR="004E655B" w:rsidRDefault="004E655B" w:rsidP="00972233">
            <w:pPr>
              <w:spacing w:before="0"/>
            </w:pPr>
          </w:p>
        </w:tc>
        <w:tc>
          <w:tcPr>
            <w:tcW w:w="3600" w:type="dxa"/>
          </w:tcPr>
          <w:p w14:paraId="41ACCFD6" w14:textId="77777777" w:rsidR="004E655B" w:rsidRDefault="004E655B" w:rsidP="00972233">
            <w:pPr>
              <w:spacing w:before="0"/>
            </w:pPr>
          </w:p>
        </w:tc>
        <w:tc>
          <w:tcPr>
            <w:tcW w:w="360" w:type="dxa"/>
          </w:tcPr>
          <w:p w14:paraId="1DAE2494" w14:textId="77777777" w:rsidR="004E655B" w:rsidRDefault="004E655B" w:rsidP="00972233">
            <w:pPr>
              <w:spacing w:before="0"/>
              <w:jc w:val="right"/>
            </w:pPr>
          </w:p>
        </w:tc>
      </w:tr>
      <w:tr w:rsidR="004E655B" w14:paraId="20922128" w14:textId="77777777" w:rsidTr="00972233">
        <w:trPr>
          <w:cantSplit/>
          <w:jc w:val="center"/>
        </w:trPr>
        <w:tc>
          <w:tcPr>
            <w:tcW w:w="360" w:type="dxa"/>
          </w:tcPr>
          <w:p w14:paraId="604AA81D" w14:textId="77777777" w:rsidR="004E655B" w:rsidRDefault="004E655B" w:rsidP="00972233">
            <w:pPr>
              <w:spacing w:before="0"/>
            </w:pPr>
          </w:p>
        </w:tc>
        <w:tc>
          <w:tcPr>
            <w:tcW w:w="1440" w:type="dxa"/>
          </w:tcPr>
          <w:p w14:paraId="2B204CBC" w14:textId="77777777" w:rsidR="004E655B" w:rsidRDefault="004E655B" w:rsidP="00972233">
            <w:pPr>
              <w:spacing w:before="0"/>
            </w:pPr>
            <w:r>
              <w:t>Issue:</w:t>
            </w:r>
          </w:p>
        </w:tc>
        <w:tc>
          <w:tcPr>
            <w:tcW w:w="3600" w:type="dxa"/>
          </w:tcPr>
          <w:p w14:paraId="112C86DD" w14:textId="640EAA6F" w:rsidR="004E655B" w:rsidRDefault="004E655B" w:rsidP="00DE3AB0">
            <w:pPr>
              <w:spacing w:before="0"/>
            </w:pPr>
            <w:r>
              <w:t xml:space="preserve">Green Book, </w:t>
            </w:r>
            <w:r w:rsidR="00DE3AB0">
              <w:t>Issue 1</w:t>
            </w:r>
          </w:p>
        </w:tc>
        <w:tc>
          <w:tcPr>
            <w:tcW w:w="360" w:type="dxa"/>
          </w:tcPr>
          <w:p w14:paraId="743E9975" w14:textId="77777777" w:rsidR="004E655B" w:rsidRDefault="004E655B" w:rsidP="00972233">
            <w:pPr>
              <w:spacing w:before="0"/>
              <w:jc w:val="right"/>
            </w:pPr>
          </w:p>
        </w:tc>
      </w:tr>
      <w:tr w:rsidR="004E655B" w14:paraId="01793EA4" w14:textId="77777777" w:rsidTr="00972233">
        <w:trPr>
          <w:cantSplit/>
          <w:jc w:val="center"/>
        </w:trPr>
        <w:tc>
          <w:tcPr>
            <w:tcW w:w="360" w:type="dxa"/>
          </w:tcPr>
          <w:p w14:paraId="210EB48E" w14:textId="77777777" w:rsidR="004E655B" w:rsidRDefault="004E655B" w:rsidP="00972233">
            <w:pPr>
              <w:spacing w:before="0"/>
            </w:pPr>
          </w:p>
        </w:tc>
        <w:tc>
          <w:tcPr>
            <w:tcW w:w="1440" w:type="dxa"/>
          </w:tcPr>
          <w:p w14:paraId="4C3167D4" w14:textId="77777777" w:rsidR="004E655B" w:rsidRDefault="004E655B" w:rsidP="00972233">
            <w:pPr>
              <w:spacing w:before="0"/>
            </w:pPr>
            <w:r>
              <w:t>Date:</w:t>
            </w:r>
          </w:p>
        </w:tc>
        <w:tc>
          <w:tcPr>
            <w:tcW w:w="3600" w:type="dxa"/>
          </w:tcPr>
          <w:p w14:paraId="1E690B5B" w14:textId="12166655" w:rsidR="004E655B" w:rsidRDefault="009C786F" w:rsidP="00961C80">
            <w:pPr>
              <w:spacing w:before="0"/>
            </w:pPr>
            <w:ins w:id="15" w:author="Hamkins, Jon (US 3300)" w:date="2021-05-23T20:34:00Z">
              <w:r>
                <w:t>May</w:t>
              </w:r>
            </w:ins>
            <w:ins w:id="16" w:author="Hamkins, Jon (3320)" w:date="2021-01-05T09:15:00Z">
              <w:del w:id="17" w:author="Hamkins, Jon (US 3300)" w:date="2021-05-23T20:34:00Z">
                <w:r w:rsidR="00ED096A" w:rsidDel="009C786F">
                  <w:delText>January</w:delText>
                </w:r>
              </w:del>
              <w:r w:rsidR="00ED096A">
                <w:t xml:space="preserve"> 2021</w:t>
              </w:r>
            </w:ins>
            <w:del w:id="18" w:author="Hamkins, Jon (3320)" w:date="2020-10-28T22:53:00Z">
              <w:r w:rsidR="00961C80" w:rsidDel="00E82460">
                <w:delText>September</w:delText>
              </w:r>
            </w:del>
            <w:del w:id="19" w:author="Hamkins, Jon (3320)" w:date="2021-01-05T09:16:00Z">
              <w:r w:rsidR="004E655B" w:rsidDel="00ED096A">
                <w:delText xml:space="preserve"> 2020</w:delText>
              </w:r>
            </w:del>
          </w:p>
        </w:tc>
        <w:tc>
          <w:tcPr>
            <w:tcW w:w="360" w:type="dxa"/>
          </w:tcPr>
          <w:p w14:paraId="3EE565A5" w14:textId="77777777" w:rsidR="004E655B" w:rsidRDefault="004E655B" w:rsidP="00972233">
            <w:pPr>
              <w:spacing w:before="0"/>
              <w:jc w:val="right"/>
            </w:pPr>
          </w:p>
        </w:tc>
      </w:tr>
      <w:tr w:rsidR="004E655B" w14:paraId="3F8C01FC" w14:textId="77777777" w:rsidTr="00972233">
        <w:trPr>
          <w:cantSplit/>
          <w:jc w:val="center"/>
        </w:trPr>
        <w:tc>
          <w:tcPr>
            <w:tcW w:w="360" w:type="dxa"/>
          </w:tcPr>
          <w:p w14:paraId="2364C8EF" w14:textId="77777777" w:rsidR="004E655B" w:rsidRDefault="004E655B" w:rsidP="00972233">
            <w:pPr>
              <w:spacing w:before="0"/>
            </w:pPr>
          </w:p>
        </w:tc>
        <w:tc>
          <w:tcPr>
            <w:tcW w:w="1440" w:type="dxa"/>
          </w:tcPr>
          <w:p w14:paraId="6C7D4ADF" w14:textId="77777777" w:rsidR="004E655B" w:rsidRDefault="004E655B" w:rsidP="00972233">
            <w:pPr>
              <w:spacing w:before="0"/>
            </w:pPr>
            <w:r>
              <w:t>Location:</w:t>
            </w:r>
          </w:p>
        </w:tc>
        <w:tc>
          <w:tcPr>
            <w:tcW w:w="3600" w:type="dxa"/>
          </w:tcPr>
          <w:p w14:paraId="1DAE2E62" w14:textId="77777777" w:rsidR="004E655B" w:rsidRDefault="004E655B" w:rsidP="00972233">
            <w:pPr>
              <w:spacing w:before="0"/>
            </w:pPr>
            <w:r>
              <w:t>Not Applicable</w:t>
            </w:r>
          </w:p>
        </w:tc>
        <w:tc>
          <w:tcPr>
            <w:tcW w:w="360" w:type="dxa"/>
          </w:tcPr>
          <w:p w14:paraId="3E362DE8" w14:textId="77777777" w:rsidR="004E655B" w:rsidRDefault="004E655B" w:rsidP="00972233">
            <w:pPr>
              <w:spacing w:before="0"/>
              <w:jc w:val="right"/>
            </w:pPr>
          </w:p>
        </w:tc>
      </w:tr>
      <w:tr w:rsidR="004E655B" w14:paraId="2FF54576" w14:textId="77777777" w:rsidTr="00972233">
        <w:trPr>
          <w:cantSplit/>
          <w:jc w:val="center"/>
        </w:trPr>
        <w:tc>
          <w:tcPr>
            <w:tcW w:w="360" w:type="dxa"/>
          </w:tcPr>
          <w:p w14:paraId="7934FF2E" w14:textId="77777777" w:rsidR="004E655B" w:rsidRDefault="004E655B" w:rsidP="00972233">
            <w:pPr>
              <w:spacing w:before="0"/>
            </w:pPr>
          </w:p>
        </w:tc>
        <w:tc>
          <w:tcPr>
            <w:tcW w:w="1440" w:type="dxa"/>
          </w:tcPr>
          <w:p w14:paraId="012E715D" w14:textId="77777777" w:rsidR="004E655B" w:rsidRDefault="004E655B" w:rsidP="00972233">
            <w:pPr>
              <w:spacing w:before="0"/>
            </w:pPr>
          </w:p>
        </w:tc>
        <w:tc>
          <w:tcPr>
            <w:tcW w:w="3600" w:type="dxa"/>
          </w:tcPr>
          <w:p w14:paraId="6DBFB4C1" w14:textId="77777777" w:rsidR="004E655B" w:rsidRDefault="004E655B" w:rsidP="00972233">
            <w:pPr>
              <w:spacing w:before="0"/>
            </w:pPr>
          </w:p>
        </w:tc>
        <w:tc>
          <w:tcPr>
            <w:tcW w:w="360" w:type="dxa"/>
          </w:tcPr>
          <w:p w14:paraId="6E864440" w14:textId="77777777" w:rsidR="004E655B" w:rsidRDefault="004E655B" w:rsidP="00972233">
            <w:pPr>
              <w:spacing w:before="0"/>
              <w:jc w:val="right"/>
            </w:pPr>
          </w:p>
        </w:tc>
      </w:tr>
    </w:tbl>
    <w:p w14:paraId="6F767D3B" w14:textId="77777777" w:rsidR="004E655B" w:rsidRDefault="004E655B" w:rsidP="004E655B">
      <w:pPr>
        <w:rPr>
          <w:b/>
          <w:snapToGrid w:val="0"/>
        </w:rPr>
      </w:pPr>
      <w:r>
        <w:rPr>
          <w:b/>
          <w:snapToGrid w:val="0"/>
        </w:rPr>
        <w:t>(WHEN THIS RECOMMENDED STANDARD IS FINALIZED, IT WILL CONTAIN THE FOLLOWING STATEMENT OF AUTHORITY:)</w:t>
      </w:r>
    </w:p>
    <w:p w14:paraId="2FAF3792" w14:textId="77777777" w:rsidR="004E655B" w:rsidRDefault="004E655B" w:rsidP="004E655B">
      <w:r>
        <w:t xml:space="preserve">This document has been approved for publication by the Management Council of the Consultative Committee for Space Data Systems (CCSDS) and represents the consensus technical agreement of the participating CCSDS Member Agencies.  The procedure for review and authorization of CCSDS documents is detailed in </w:t>
      </w:r>
      <w:r w:rsidRPr="00754C1F">
        <w:rPr>
          <w:i/>
        </w:rPr>
        <w:t>Organization and Processes for the Consultative Committee for Space Data Systems</w:t>
      </w:r>
      <w:r w:rsidRPr="002005AD">
        <w:t xml:space="preserve"> </w:t>
      </w:r>
      <w:r>
        <w:t>(</w:t>
      </w:r>
      <w:r w:rsidRPr="002005AD">
        <w:t>CCSDS A02.1-Y-</w:t>
      </w:r>
      <w:r>
        <w:t>4), and the record of Agency participation in the authorization of this document can be obtained from the CCSDS Secretariat at the e-mail address below.</w:t>
      </w:r>
    </w:p>
    <w:p w14:paraId="6FF3AEAF" w14:textId="77777777" w:rsidR="004E655B" w:rsidRDefault="004E655B" w:rsidP="004E655B">
      <w:pPr>
        <w:spacing w:before="0"/>
      </w:pPr>
    </w:p>
    <w:p w14:paraId="728156D3" w14:textId="77777777" w:rsidR="004E655B" w:rsidRDefault="004E655B" w:rsidP="004E655B">
      <w:pPr>
        <w:spacing w:before="0"/>
      </w:pPr>
    </w:p>
    <w:p w14:paraId="66ECC22E" w14:textId="77777777" w:rsidR="004E655B" w:rsidRDefault="004E655B" w:rsidP="004E655B">
      <w:pPr>
        <w:spacing w:before="0"/>
      </w:pPr>
      <w:r>
        <w:t>This document is published and maintained by:</w:t>
      </w:r>
    </w:p>
    <w:p w14:paraId="23E23D59" w14:textId="77777777" w:rsidR="004E655B" w:rsidRDefault="004E655B" w:rsidP="004E655B">
      <w:pPr>
        <w:spacing w:before="0"/>
      </w:pPr>
    </w:p>
    <w:p w14:paraId="3958429E" w14:textId="77777777" w:rsidR="004E655B" w:rsidRDefault="004E655B" w:rsidP="004E655B">
      <w:pPr>
        <w:spacing w:before="0"/>
        <w:ind w:firstLine="720"/>
      </w:pPr>
      <w:r>
        <w:t>CCSDS Secretariat</w:t>
      </w:r>
    </w:p>
    <w:p w14:paraId="0A008596" w14:textId="77777777" w:rsidR="004E655B" w:rsidRDefault="004E655B" w:rsidP="004E655B">
      <w:pPr>
        <w:spacing w:before="0"/>
        <w:ind w:firstLine="720"/>
      </w:pPr>
      <w:r>
        <w:t>National Aeronautics and Space Administration</w:t>
      </w:r>
    </w:p>
    <w:p w14:paraId="51118B55" w14:textId="77777777" w:rsidR="004E655B" w:rsidRDefault="004E655B" w:rsidP="004E655B">
      <w:pPr>
        <w:spacing w:before="0"/>
        <w:ind w:firstLine="720"/>
      </w:pPr>
      <w:r>
        <w:t>Washington, DC, USA</w:t>
      </w:r>
    </w:p>
    <w:p w14:paraId="291B0C6E" w14:textId="77777777" w:rsidR="004E655B" w:rsidRDefault="004E655B" w:rsidP="004E655B">
      <w:pPr>
        <w:spacing w:before="0"/>
        <w:ind w:firstLine="720"/>
      </w:pPr>
      <w:r>
        <w:t>E-mail: secretariat@mailman.ccsds.org</w:t>
      </w:r>
    </w:p>
    <w:p w14:paraId="0DB8958E" w14:textId="77777777" w:rsidR="004E655B" w:rsidRDefault="004E655B" w:rsidP="004E655B">
      <w:r>
        <w:t xml:space="preserve">is issued by, and represents the consensus of, the CCSDS </w:t>
      </w:r>
    </w:p>
    <w:p w14:paraId="7D4E27E6" w14:textId="77777777" w:rsidR="004E655B" w:rsidRDefault="004E655B" w:rsidP="004E655B">
      <w:pPr>
        <w:pStyle w:val="CenteredHeading"/>
      </w:pPr>
      <w:r>
        <w:lastRenderedPageBreak/>
        <w:t>FOREWORD</w:t>
      </w:r>
    </w:p>
    <w:p w14:paraId="3A5D8F0D" w14:textId="77777777" w:rsidR="004E655B" w:rsidRDefault="004E655B" w:rsidP="004E655B">
      <w:r w:rsidRPr="00ED5CDA">
        <w:t xml:space="preserve">This document is a CCSDS </w:t>
      </w:r>
      <w:r>
        <w:t>informational report on time management.  It contains background material.</w:t>
      </w:r>
    </w:p>
    <w:p w14:paraId="3245C02A" w14:textId="77777777" w:rsidR="004E655B" w:rsidRDefault="004E655B" w:rsidP="004E655B">
      <w:r>
        <w:t xml:space="preserve">Through the process of normal evolution, it is expected that expansion, deletion, or modification of this document may occur.  This Recommended Standard is therefore subject to CCSDS document management and change control procedures, which are defined in the </w:t>
      </w:r>
      <w:r w:rsidRPr="00754C1F">
        <w:rPr>
          <w:i/>
        </w:rPr>
        <w:t>Organization and Processes for the Consultative Committee for Space Data Systems</w:t>
      </w:r>
      <w:r w:rsidRPr="002005AD">
        <w:t xml:space="preserve"> </w:t>
      </w:r>
      <w:r>
        <w:t>(</w:t>
      </w:r>
      <w:r w:rsidRPr="002005AD">
        <w:t>CCSDS A02.1-Y-</w:t>
      </w:r>
      <w:r>
        <w:t>4).  Current versions of CCSDS documents are maintained at the CCSDS Web site:</w:t>
      </w:r>
    </w:p>
    <w:p w14:paraId="38E9C7F3" w14:textId="77777777" w:rsidR="004E655B" w:rsidRDefault="004E655B" w:rsidP="004E655B">
      <w:pPr>
        <w:jc w:val="center"/>
      </w:pPr>
      <w:r>
        <w:t>http://www.ccsds.org/</w:t>
      </w:r>
    </w:p>
    <w:p w14:paraId="7BA8940F" w14:textId="77777777" w:rsidR="004E655B" w:rsidRDefault="004E655B" w:rsidP="004E655B">
      <w:r>
        <w:t xml:space="preserve">Questions relating to the contents or status of this document should be sent to the CCSDS Secretariat at the e-mail address indicated on page </w:t>
      </w:r>
      <w:proofErr w:type="spellStart"/>
      <w:r>
        <w:t>i</w:t>
      </w:r>
      <w:proofErr w:type="spellEnd"/>
      <w:r>
        <w:t>.</w:t>
      </w:r>
    </w:p>
    <w:p w14:paraId="0D44FB0A" w14:textId="77777777" w:rsidR="004E655B" w:rsidRDefault="004E655B" w:rsidP="004E655B">
      <w:pPr>
        <w:pageBreakBefore/>
        <w:spacing w:before="0" w:line="240" w:lineRule="auto"/>
      </w:pPr>
      <w:r>
        <w:lastRenderedPageBreak/>
        <w:t>At time of publication, the active Member and Observer Agencies of the CCSDS were:</w:t>
      </w:r>
    </w:p>
    <w:p w14:paraId="2A5F5E37" w14:textId="77777777" w:rsidR="004E655B" w:rsidRDefault="004E655B" w:rsidP="004E655B">
      <w:r>
        <w:rPr>
          <w:u w:val="single"/>
        </w:rPr>
        <w:t>Member Agencies</w:t>
      </w:r>
    </w:p>
    <w:p w14:paraId="27AE2492" w14:textId="77777777" w:rsidR="004E655B" w:rsidRDefault="004E655B" w:rsidP="004E655B">
      <w:pPr>
        <w:pStyle w:val="List"/>
        <w:numPr>
          <w:ilvl w:val="0"/>
          <w:numId w:val="14"/>
        </w:numPr>
        <w:tabs>
          <w:tab w:val="clear" w:pos="360"/>
          <w:tab w:val="num" w:pos="748"/>
        </w:tabs>
        <w:spacing w:before="80"/>
        <w:ind w:left="748"/>
        <w:jc w:val="left"/>
      </w:pPr>
      <w:proofErr w:type="spellStart"/>
      <w:r>
        <w:t>Agenzia</w:t>
      </w:r>
      <w:proofErr w:type="spellEnd"/>
      <w:r>
        <w:t xml:space="preserve"> </w:t>
      </w:r>
      <w:proofErr w:type="spellStart"/>
      <w:r>
        <w:t>Spaziale</w:t>
      </w:r>
      <w:proofErr w:type="spellEnd"/>
      <w:r>
        <w:t xml:space="preserve"> </w:t>
      </w:r>
      <w:proofErr w:type="spellStart"/>
      <w:r>
        <w:t>Italiana</w:t>
      </w:r>
      <w:proofErr w:type="spellEnd"/>
      <w:r>
        <w:t xml:space="preserve"> (ASI)/Italy.</w:t>
      </w:r>
    </w:p>
    <w:p w14:paraId="5EBDBE8B" w14:textId="77777777" w:rsidR="004E655B" w:rsidRDefault="004E655B" w:rsidP="004E655B">
      <w:pPr>
        <w:pStyle w:val="List"/>
        <w:numPr>
          <w:ilvl w:val="0"/>
          <w:numId w:val="14"/>
        </w:numPr>
        <w:tabs>
          <w:tab w:val="clear" w:pos="360"/>
          <w:tab w:val="num" w:pos="748"/>
        </w:tabs>
        <w:spacing w:before="0"/>
        <w:ind w:left="748"/>
        <w:jc w:val="left"/>
      </w:pPr>
      <w:r>
        <w:t>Canadian Space Agency (CSA)/Canada.</w:t>
      </w:r>
    </w:p>
    <w:p w14:paraId="3043BB9B" w14:textId="77777777" w:rsidR="004E655B" w:rsidRDefault="004E655B" w:rsidP="004E655B">
      <w:pPr>
        <w:pStyle w:val="List"/>
        <w:numPr>
          <w:ilvl w:val="0"/>
          <w:numId w:val="14"/>
        </w:numPr>
        <w:tabs>
          <w:tab w:val="clear" w:pos="360"/>
          <w:tab w:val="num" w:pos="748"/>
        </w:tabs>
        <w:spacing w:before="0"/>
        <w:ind w:left="748"/>
        <w:jc w:val="left"/>
      </w:pPr>
      <w:r>
        <w:t xml:space="preserve">Centre National </w:t>
      </w:r>
      <w:proofErr w:type="spellStart"/>
      <w:r>
        <w:t>d’Etudes</w:t>
      </w:r>
      <w:proofErr w:type="spellEnd"/>
      <w:r>
        <w:t xml:space="preserve"> </w:t>
      </w:r>
      <w:proofErr w:type="spellStart"/>
      <w:r>
        <w:t>Spatiales</w:t>
      </w:r>
      <w:proofErr w:type="spellEnd"/>
      <w:r>
        <w:t xml:space="preserve"> (CNES)/France.</w:t>
      </w:r>
    </w:p>
    <w:p w14:paraId="3180EC5F" w14:textId="77777777" w:rsidR="004E655B" w:rsidRDefault="004E655B" w:rsidP="004E655B">
      <w:pPr>
        <w:pStyle w:val="List"/>
        <w:numPr>
          <w:ilvl w:val="0"/>
          <w:numId w:val="14"/>
        </w:numPr>
        <w:tabs>
          <w:tab w:val="clear" w:pos="360"/>
          <w:tab w:val="num" w:pos="748"/>
        </w:tabs>
        <w:spacing w:before="0"/>
        <w:ind w:left="748"/>
        <w:jc w:val="left"/>
      </w:pPr>
      <w:r w:rsidRPr="000A2825">
        <w:t>China National Space Administration</w:t>
      </w:r>
      <w:r>
        <w:t xml:space="preserve"> (CNSA)/People’s Republic of China.</w:t>
      </w:r>
    </w:p>
    <w:p w14:paraId="39F8C1CB" w14:textId="77777777" w:rsidR="004E655B" w:rsidRDefault="004E655B" w:rsidP="004E655B">
      <w:pPr>
        <w:pStyle w:val="List"/>
        <w:numPr>
          <w:ilvl w:val="0"/>
          <w:numId w:val="14"/>
        </w:numPr>
        <w:tabs>
          <w:tab w:val="clear" w:pos="360"/>
          <w:tab w:val="num" w:pos="748"/>
        </w:tabs>
        <w:spacing w:before="0"/>
        <w:ind w:left="748"/>
        <w:jc w:val="left"/>
      </w:pPr>
      <w:proofErr w:type="spellStart"/>
      <w:r>
        <w:t>Deutsches</w:t>
      </w:r>
      <w:proofErr w:type="spellEnd"/>
      <w:r>
        <w:t xml:space="preserve"> </w:t>
      </w:r>
      <w:proofErr w:type="spellStart"/>
      <w:r>
        <w:t>Zentrum</w:t>
      </w:r>
      <w:proofErr w:type="spellEnd"/>
      <w:r>
        <w:t xml:space="preserve"> </w:t>
      </w:r>
      <w:proofErr w:type="spellStart"/>
      <w:r>
        <w:t>für</w:t>
      </w:r>
      <w:proofErr w:type="spellEnd"/>
      <w:r>
        <w:t xml:space="preserve"> </w:t>
      </w:r>
      <w:proofErr w:type="spellStart"/>
      <w:r>
        <w:t>Luft</w:t>
      </w:r>
      <w:proofErr w:type="spellEnd"/>
      <w:r>
        <w:t xml:space="preserve">- und </w:t>
      </w:r>
      <w:proofErr w:type="spellStart"/>
      <w:r>
        <w:t>Raumfahrt</w:t>
      </w:r>
      <w:proofErr w:type="spellEnd"/>
      <w:r>
        <w:t xml:space="preserve"> (DLR)/Germany.</w:t>
      </w:r>
    </w:p>
    <w:p w14:paraId="172F54F3" w14:textId="77777777" w:rsidR="004E655B" w:rsidRDefault="004E655B" w:rsidP="004E655B">
      <w:pPr>
        <w:pStyle w:val="List"/>
        <w:numPr>
          <w:ilvl w:val="0"/>
          <w:numId w:val="14"/>
        </w:numPr>
        <w:tabs>
          <w:tab w:val="clear" w:pos="360"/>
          <w:tab w:val="num" w:pos="748"/>
        </w:tabs>
        <w:spacing w:before="0"/>
        <w:ind w:left="748"/>
        <w:jc w:val="left"/>
      </w:pPr>
      <w:r>
        <w:t>European Space Agency (ESA)/Europe.</w:t>
      </w:r>
    </w:p>
    <w:p w14:paraId="0DDABDB4" w14:textId="77777777" w:rsidR="004E655B" w:rsidRDefault="004E655B" w:rsidP="004E655B">
      <w:pPr>
        <w:pStyle w:val="List"/>
        <w:numPr>
          <w:ilvl w:val="0"/>
          <w:numId w:val="14"/>
        </w:numPr>
        <w:tabs>
          <w:tab w:val="clear" w:pos="360"/>
          <w:tab w:val="num" w:pos="748"/>
        </w:tabs>
        <w:spacing w:before="0"/>
        <w:ind w:left="748"/>
        <w:jc w:val="left"/>
      </w:pPr>
      <w:r w:rsidRPr="00734EAB">
        <w:t>Federal Space Agency</w:t>
      </w:r>
      <w:r>
        <w:t xml:space="preserve"> (FSA)/</w:t>
      </w:r>
      <w:r w:rsidRPr="00734EAB">
        <w:t>Russian Federation.</w:t>
      </w:r>
    </w:p>
    <w:p w14:paraId="1BAC6A8D" w14:textId="77777777" w:rsidR="004E655B" w:rsidRDefault="004E655B" w:rsidP="004E655B">
      <w:pPr>
        <w:pStyle w:val="List"/>
        <w:numPr>
          <w:ilvl w:val="0"/>
          <w:numId w:val="14"/>
        </w:numPr>
        <w:tabs>
          <w:tab w:val="clear" w:pos="360"/>
          <w:tab w:val="num" w:pos="748"/>
        </w:tabs>
        <w:spacing w:before="0"/>
        <w:ind w:left="748"/>
        <w:jc w:val="left"/>
      </w:pPr>
      <w:r>
        <w:t xml:space="preserve">Instituto Nacional de </w:t>
      </w:r>
      <w:proofErr w:type="spellStart"/>
      <w:r>
        <w:t>Pesquisas</w:t>
      </w:r>
      <w:proofErr w:type="spellEnd"/>
      <w:r>
        <w:t xml:space="preserve"> </w:t>
      </w:r>
      <w:proofErr w:type="spellStart"/>
      <w:r>
        <w:t>Espaciais</w:t>
      </w:r>
      <w:proofErr w:type="spellEnd"/>
      <w:r>
        <w:t xml:space="preserve"> (INPE)/Brazil.</w:t>
      </w:r>
    </w:p>
    <w:p w14:paraId="408053A0" w14:textId="77777777" w:rsidR="004E655B" w:rsidRDefault="004E655B" w:rsidP="004E655B">
      <w:pPr>
        <w:pStyle w:val="List"/>
        <w:numPr>
          <w:ilvl w:val="0"/>
          <w:numId w:val="14"/>
        </w:numPr>
        <w:tabs>
          <w:tab w:val="clear" w:pos="360"/>
          <w:tab w:val="num" w:pos="748"/>
        </w:tabs>
        <w:spacing w:before="0"/>
        <w:ind w:left="748"/>
        <w:jc w:val="left"/>
      </w:pPr>
      <w:r>
        <w:t>Japan Aerospace Exploration Agency (JAXA)/Japan.</w:t>
      </w:r>
    </w:p>
    <w:p w14:paraId="16150801" w14:textId="77777777" w:rsidR="004E655B" w:rsidRDefault="004E655B" w:rsidP="004E655B">
      <w:pPr>
        <w:pStyle w:val="List"/>
        <w:numPr>
          <w:ilvl w:val="0"/>
          <w:numId w:val="14"/>
        </w:numPr>
        <w:tabs>
          <w:tab w:val="clear" w:pos="360"/>
          <w:tab w:val="num" w:pos="748"/>
        </w:tabs>
        <w:spacing w:before="0"/>
        <w:ind w:left="748"/>
        <w:jc w:val="left"/>
      </w:pPr>
      <w:r>
        <w:t>National Aeronautics and Space Administration (NASA)/USA.</w:t>
      </w:r>
    </w:p>
    <w:p w14:paraId="3FE0D0E6" w14:textId="77777777" w:rsidR="004E655B" w:rsidRDefault="004E655B" w:rsidP="004E655B">
      <w:pPr>
        <w:pStyle w:val="List"/>
        <w:numPr>
          <w:ilvl w:val="0"/>
          <w:numId w:val="14"/>
        </w:numPr>
        <w:tabs>
          <w:tab w:val="clear" w:pos="360"/>
          <w:tab w:val="num" w:pos="748"/>
        </w:tabs>
        <w:spacing w:before="0"/>
        <w:ind w:left="748"/>
        <w:jc w:val="left"/>
      </w:pPr>
      <w:r>
        <w:t>UK Space Agency/United Kingdom.</w:t>
      </w:r>
    </w:p>
    <w:p w14:paraId="2EBAECC9" w14:textId="77777777" w:rsidR="004E655B" w:rsidRDefault="004E655B" w:rsidP="004E655B">
      <w:r>
        <w:rPr>
          <w:u w:val="single"/>
        </w:rPr>
        <w:t>Observer Agencies</w:t>
      </w:r>
    </w:p>
    <w:p w14:paraId="541A9DB4" w14:textId="77777777" w:rsidR="004E655B" w:rsidRPr="009F6032" w:rsidRDefault="004E655B" w:rsidP="004E655B">
      <w:pPr>
        <w:pStyle w:val="List"/>
        <w:numPr>
          <w:ilvl w:val="0"/>
          <w:numId w:val="14"/>
        </w:numPr>
        <w:tabs>
          <w:tab w:val="clear" w:pos="360"/>
          <w:tab w:val="num" w:pos="748"/>
        </w:tabs>
        <w:spacing w:before="80"/>
        <w:ind w:left="748"/>
        <w:jc w:val="left"/>
        <w:rPr>
          <w:sz w:val="22"/>
          <w:szCs w:val="22"/>
        </w:rPr>
      </w:pPr>
      <w:r w:rsidRPr="009F6032">
        <w:rPr>
          <w:sz w:val="22"/>
          <w:szCs w:val="22"/>
        </w:rPr>
        <w:t>Austrian Space Agency (ASA)/Austria.</w:t>
      </w:r>
    </w:p>
    <w:p w14:paraId="1C20F58F"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Belgian Federal Science Policy Office (BFSPO)/Belgium.</w:t>
      </w:r>
    </w:p>
    <w:p w14:paraId="37792965"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Central Research Institute of Machine Building (</w:t>
      </w:r>
      <w:proofErr w:type="spellStart"/>
      <w:r w:rsidRPr="009F6032">
        <w:rPr>
          <w:sz w:val="22"/>
          <w:szCs w:val="22"/>
        </w:rPr>
        <w:t>TsNIIMash</w:t>
      </w:r>
      <w:proofErr w:type="spellEnd"/>
      <w:r w:rsidRPr="009F6032">
        <w:rPr>
          <w:sz w:val="22"/>
          <w:szCs w:val="22"/>
        </w:rPr>
        <w:t>)/Russian Federation.</w:t>
      </w:r>
    </w:p>
    <w:p w14:paraId="3E35D53E"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China Satellite Launch and Tracking Control General, Beijing Institute of Tracking and Telecommunications Technology (CLTC/BITTT)/China.</w:t>
      </w:r>
    </w:p>
    <w:p w14:paraId="3242854A"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Chinese Academy of Sciences (CAS)/China.</w:t>
      </w:r>
    </w:p>
    <w:p w14:paraId="3D003296"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Chinese Academy of Space Technology (CAST)/China.</w:t>
      </w:r>
    </w:p>
    <w:p w14:paraId="4BA18201"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Commonwealth Scientific and Industrial Research Organization (CSIRO)/Australia.</w:t>
      </w:r>
    </w:p>
    <w:p w14:paraId="0E052E38"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Danish National Space Center (DNSC)/Denmark.</w:t>
      </w:r>
    </w:p>
    <w:p w14:paraId="77CAC340"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proofErr w:type="spellStart"/>
      <w:r w:rsidRPr="009F6032">
        <w:rPr>
          <w:sz w:val="22"/>
          <w:szCs w:val="22"/>
        </w:rPr>
        <w:t>Departamento</w:t>
      </w:r>
      <w:proofErr w:type="spellEnd"/>
      <w:r w:rsidRPr="009F6032">
        <w:rPr>
          <w:sz w:val="22"/>
          <w:szCs w:val="22"/>
        </w:rPr>
        <w:t xml:space="preserve"> de </w:t>
      </w:r>
      <w:proofErr w:type="spellStart"/>
      <w:r w:rsidRPr="009F6032">
        <w:rPr>
          <w:sz w:val="22"/>
          <w:szCs w:val="22"/>
        </w:rPr>
        <w:t>Ciência</w:t>
      </w:r>
      <w:proofErr w:type="spellEnd"/>
      <w:r w:rsidRPr="009F6032">
        <w:rPr>
          <w:sz w:val="22"/>
          <w:szCs w:val="22"/>
        </w:rPr>
        <w:t xml:space="preserve"> e </w:t>
      </w:r>
      <w:proofErr w:type="spellStart"/>
      <w:r w:rsidRPr="009F6032">
        <w:rPr>
          <w:sz w:val="22"/>
          <w:szCs w:val="22"/>
        </w:rPr>
        <w:t>Tecnologia</w:t>
      </w:r>
      <w:proofErr w:type="spellEnd"/>
      <w:r w:rsidRPr="009F6032">
        <w:rPr>
          <w:sz w:val="22"/>
          <w:szCs w:val="22"/>
        </w:rPr>
        <w:t xml:space="preserve"> </w:t>
      </w:r>
      <w:proofErr w:type="spellStart"/>
      <w:r w:rsidRPr="009F6032">
        <w:rPr>
          <w:sz w:val="22"/>
          <w:szCs w:val="22"/>
        </w:rPr>
        <w:t>Aeroespacial</w:t>
      </w:r>
      <w:proofErr w:type="spellEnd"/>
      <w:r w:rsidRPr="009F6032">
        <w:rPr>
          <w:sz w:val="22"/>
          <w:szCs w:val="22"/>
        </w:rPr>
        <w:t xml:space="preserve"> (DCTA)/Brazil.</w:t>
      </w:r>
    </w:p>
    <w:p w14:paraId="38B17532"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Electronics and Telecommunications Research Institute (ETRI)/Korea.</w:t>
      </w:r>
    </w:p>
    <w:p w14:paraId="0AE9DE40" w14:textId="77777777" w:rsidR="004E655B" w:rsidRPr="009F6032" w:rsidRDefault="004E655B" w:rsidP="004E655B">
      <w:pPr>
        <w:pStyle w:val="List"/>
        <w:numPr>
          <w:ilvl w:val="0"/>
          <w:numId w:val="14"/>
        </w:numPr>
        <w:tabs>
          <w:tab w:val="clear" w:pos="360"/>
          <w:tab w:val="num" w:pos="748"/>
        </w:tabs>
        <w:spacing w:before="0"/>
        <w:ind w:left="748"/>
        <w:jc w:val="left"/>
        <w:rPr>
          <w:spacing w:val="-2"/>
          <w:sz w:val="22"/>
          <w:szCs w:val="22"/>
        </w:rPr>
      </w:pPr>
      <w:r w:rsidRPr="009F6032">
        <w:rPr>
          <w:spacing w:val="-2"/>
          <w:sz w:val="22"/>
          <w:szCs w:val="22"/>
        </w:rPr>
        <w:t>European Organization for the Exploitation of Meteorological Satellites (EUMETSAT)/Europe.</w:t>
      </w:r>
    </w:p>
    <w:p w14:paraId="490003FB"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European Telecommunications Satellite Organization (EUTELSAT)/Europe.</w:t>
      </w:r>
    </w:p>
    <w:p w14:paraId="20A5A002"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Geo-Informatics and Space Technology Development Agency (GISTDA)/Thailand.</w:t>
      </w:r>
    </w:p>
    <w:p w14:paraId="0CF82ED1"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Hellenic National Space Committee (HNSC)/Greece.</w:t>
      </w:r>
    </w:p>
    <w:p w14:paraId="2828C358"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Indian Space Research Organization (ISRO)/India.</w:t>
      </w:r>
    </w:p>
    <w:p w14:paraId="3EDAE262"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Institute of Space Research (IKI)/Russian Federation.</w:t>
      </w:r>
    </w:p>
    <w:p w14:paraId="6E2B9427"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Korea Aerospace Research Institute (KARI)/Korea.</w:t>
      </w:r>
    </w:p>
    <w:p w14:paraId="18DF921C" w14:textId="77777777" w:rsidR="004E655B"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Ministry of Communications (MOC)/Israel.</w:t>
      </w:r>
    </w:p>
    <w:p w14:paraId="53F4EC0D"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FC0008">
        <w:rPr>
          <w:sz w:val="22"/>
          <w:szCs w:val="22"/>
        </w:rPr>
        <w:t>Mohammed Bin Rashid Space Centre (MBRSC)/United Arab Emirates</w:t>
      </w:r>
      <w:r>
        <w:rPr>
          <w:sz w:val="22"/>
          <w:szCs w:val="22"/>
        </w:rPr>
        <w:t>.</w:t>
      </w:r>
    </w:p>
    <w:p w14:paraId="76108B2E"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Institute of Information and Communications Technology (NICT)/Japan.</w:t>
      </w:r>
    </w:p>
    <w:p w14:paraId="73B86975"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Oceanic and Atmospheric Administration (NOAA)/USA.</w:t>
      </w:r>
    </w:p>
    <w:p w14:paraId="04B29030"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Space Agency of the Republic of Kazakhstan (NSARK)/Kazakhstan.</w:t>
      </w:r>
    </w:p>
    <w:p w14:paraId="51523D74"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Space Organization (NSPO)/Chinese Taipei.</w:t>
      </w:r>
    </w:p>
    <w:p w14:paraId="5B0C77EF"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Naval Center for Space Technology (NCST)/USA.</w:t>
      </w:r>
    </w:p>
    <w:p w14:paraId="08620224"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 xml:space="preserve">Research Institute for Particle </w:t>
      </w:r>
      <w:r>
        <w:rPr>
          <w:sz w:val="22"/>
          <w:szCs w:val="22"/>
        </w:rPr>
        <w:t>&amp;</w:t>
      </w:r>
      <w:r w:rsidRPr="009F6032">
        <w:rPr>
          <w:sz w:val="22"/>
          <w:szCs w:val="22"/>
        </w:rPr>
        <w:t xml:space="preserve"> Nuclear Physics (KFKI)/Hungary.</w:t>
      </w:r>
    </w:p>
    <w:p w14:paraId="32F8CB49"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Scientific and Technological Research Council of Turkey (TUBITAK)/Turkey.</w:t>
      </w:r>
    </w:p>
    <w:p w14:paraId="0D9B8FCE" w14:textId="77777777" w:rsidR="004E655B" w:rsidRPr="009F6032" w:rsidRDefault="004E655B" w:rsidP="004E655B">
      <w:pPr>
        <w:pStyle w:val="List"/>
        <w:numPr>
          <w:ilvl w:val="0"/>
          <w:numId w:val="14"/>
        </w:numPr>
        <w:tabs>
          <w:tab w:val="clear" w:pos="360"/>
          <w:tab w:val="num" w:pos="748"/>
        </w:tabs>
        <w:spacing w:before="0"/>
        <w:ind w:left="720"/>
        <w:jc w:val="left"/>
        <w:rPr>
          <w:sz w:val="22"/>
          <w:szCs w:val="22"/>
        </w:rPr>
      </w:pPr>
      <w:r w:rsidRPr="009F6032">
        <w:rPr>
          <w:sz w:val="22"/>
          <w:szCs w:val="22"/>
        </w:rPr>
        <w:t>South African National Space Agency (SANSA)/Republic of South Africa.</w:t>
      </w:r>
    </w:p>
    <w:p w14:paraId="23E894F9"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Space and Upper Atmosphere Research Commission (SUPARCO)/Pakistan.</w:t>
      </w:r>
    </w:p>
    <w:p w14:paraId="2CA7E4B5"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Swedish Space Corporation (SSC)/Sweden.</w:t>
      </w:r>
    </w:p>
    <w:p w14:paraId="3FFDBBD6" w14:textId="77777777" w:rsidR="004E655B" w:rsidRPr="009F6032" w:rsidRDefault="004E655B" w:rsidP="004E655B">
      <w:pPr>
        <w:pStyle w:val="List"/>
        <w:numPr>
          <w:ilvl w:val="0"/>
          <w:numId w:val="15"/>
        </w:numPr>
        <w:tabs>
          <w:tab w:val="clear" w:pos="360"/>
          <w:tab w:val="num" w:pos="720"/>
        </w:tabs>
        <w:spacing w:before="0"/>
        <w:ind w:left="720"/>
        <w:rPr>
          <w:sz w:val="22"/>
          <w:szCs w:val="22"/>
        </w:rPr>
      </w:pPr>
      <w:r w:rsidRPr="009F6032">
        <w:rPr>
          <w:sz w:val="22"/>
          <w:szCs w:val="22"/>
        </w:rPr>
        <w:t>United States Geological Survey (USGS)/USA.</w:t>
      </w:r>
    </w:p>
    <w:p w14:paraId="041BD08B" w14:textId="77777777" w:rsidR="004E655B" w:rsidRPr="006E6414" w:rsidRDefault="004E655B" w:rsidP="004E655B">
      <w:pPr>
        <w:pStyle w:val="CenteredHeading"/>
        <w:outlineLvl w:val="0"/>
      </w:pPr>
      <w:bookmarkStart w:id="20" w:name="_Toc50622859"/>
      <w:r w:rsidRPr="006E6414">
        <w:lastRenderedPageBreak/>
        <w:t>DOCUMENT CONTROL</w:t>
      </w:r>
      <w:bookmarkEnd w:id="20"/>
    </w:p>
    <w:p w14:paraId="3A1C2922" w14:textId="77777777" w:rsidR="004E655B" w:rsidRPr="006E6414" w:rsidRDefault="004E655B" w:rsidP="004E655B"/>
    <w:tbl>
      <w:tblPr>
        <w:tblW w:w="9265" w:type="dxa"/>
        <w:tblLayout w:type="fixed"/>
        <w:tblCellMar>
          <w:left w:w="85" w:type="dxa"/>
          <w:right w:w="85" w:type="dxa"/>
        </w:tblCellMar>
        <w:tblLook w:val="0000" w:firstRow="0" w:lastRow="0" w:firstColumn="0" w:lastColumn="0" w:noHBand="0" w:noVBand="0"/>
      </w:tblPr>
      <w:tblGrid>
        <w:gridCol w:w="1435"/>
        <w:gridCol w:w="3065"/>
        <w:gridCol w:w="2065"/>
        <w:gridCol w:w="2700"/>
      </w:tblGrid>
      <w:tr w:rsidR="004E655B" w:rsidRPr="006E6414" w14:paraId="12B0DC1A" w14:textId="77777777" w:rsidTr="00887837">
        <w:trPr>
          <w:cantSplit/>
        </w:trPr>
        <w:tc>
          <w:tcPr>
            <w:tcW w:w="1435" w:type="dxa"/>
          </w:tcPr>
          <w:p w14:paraId="6562BF83" w14:textId="77777777" w:rsidR="004E655B" w:rsidRPr="006E6414" w:rsidRDefault="004E655B" w:rsidP="00972233">
            <w:pPr>
              <w:rPr>
                <w:b/>
              </w:rPr>
            </w:pPr>
            <w:r w:rsidRPr="006E6414">
              <w:rPr>
                <w:b/>
              </w:rPr>
              <w:t>Document</w:t>
            </w:r>
          </w:p>
        </w:tc>
        <w:tc>
          <w:tcPr>
            <w:tcW w:w="3065" w:type="dxa"/>
          </w:tcPr>
          <w:p w14:paraId="1859ED58" w14:textId="77777777" w:rsidR="004E655B" w:rsidRPr="006E6414" w:rsidRDefault="004E655B" w:rsidP="00972233">
            <w:pPr>
              <w:rPr>
                <w:b/>
              </w:rPr>
            </w:pPr>
            <w:r w:rsidRPr="006E6414">
              <w:rPr>
                <w:b/>
              </w:rPr>
              <w:t>Title</w:t>
            </w:r>
          </w:p>
        </w:tc>
        <w:tc>
          <w:tcPr>
            <w:tcW w:w="2065" w:type="dxa"/>
          </w:tcPr>
          <w:p w14:paraId="4CF2F9E5" w14:textId="77777777" w:rsidR="004E655B" w:rsidRPr="006E6414" w:rsidRDefault="004E655B" w:rsidP="00972233">
            <w:pPr>
              <w:rPr>
                <w:b/>
              </w:rPr>
            </w:pPr>
            <w:r w:rsidRPr="006E6414">
              <w:rPr>
                <w:b/>
              </w:rPr>
              <w:t>Date</w:t>
            </w:r>
          </w:p>
        </w:tc>
        <w:tc>
          <w:tcPr>
            <w:tcW w:w="2700" w:type="dxa"/>
          </w:tcPr>
          <w:p w14:paraId="2069B77C" w14:textId="77777777" w:rsidR="004E655B" w:rsidRPr="006E6414" w:rsidRDefault="004E655B" w:rsidP="00972233">
            <w:pPr>
              <w:rPr>
                <w:b/>
              </w:rPr>
            </w:pPr>
            <w:r w:rsidRPr="006E6414">
              <w:rPr>
                <w:b/>
              </w:rPr>
              <w:t>Status</w:t>
            </w:r>
          </w:p>
        </w:tc>
      </w:tr>
      <w:tr w:rsidR="004E655B" w:rsidRPr="006E6414" w14:paraId="28B11973" w14:textId="77777777" w:rsidTr="00887837">
        <w:trPr>
          <w:cantSplit/>
        </w:trPr>
        <w:tc>
          <w:tcPr>
            <w:tcW w:w="1435" w:type="dxa"/>
          </w:tcPr>
          <w:p w14:paraId="25F892EF" w14:textId="24C166BC" w:rsidR="004E655B" w:rsidRPr="006E6414" w:rsidRDefault="007F1824" w:rsidP="00972233">
            <w:pPr>
              <w:jc w:val="left"/>
            </w:pPr>
            <w:fldSimple w:instr=" DOCPROPERTY  &quot;Document number&quot;  \* MERGEFORMAT ">
              <w:r w:rsidR="00DE3AB0">
                <w:t>CCSDS XXX.0-G-1</w:t>
              </w:r>
            </w:fldSimple>
          </w:p>
        </w:tc>
        <w:tc>
          <w:tcPr>
            <w:tcW w:w="3065" w:type="dxa"/>
          </w:tcPr>
          <w:p w14:paraId="4C29AB39" w14:textId="2E5DD0B7" w:rsidR="004E655B" w:rsidRPr="006E6414" w:rsidRDefault="00DE3AB0" w:rsidP="00972233">
            <w:pPr>
              <w:jc w:val="left"/>
            </w:pPr>
            <w:r>
              <w:t>Time Management</w:t>
            </w:r>
            <w:r w:rsidRPr="006E6414">
              <w:t xml:space="preserve">, </w:t>
            </w:r>
            <w:fldSimple w:instr=" DOCPROPERTY  &quot;Document Type&quot;  \* MERGEFORMAT ">
              <w:r>
                <w:t>Draft Informational Report</w:t>
              </w:r>
            </w:fldSimple>
            <w:r>
              <w:t>,</w:t>
            </w:r>
            <w:r w:rsidRPr="006E6414">
              <w:t xml:space="preserve"> </w:t>
            </w:r>
            <w:fldSimple w:instr=" DOCPROPERTY  Issue  \* MERGEFORMAT ">
              <w:r>
                <w:t>Issue 1</w:t>
              </w:r>
            </w:fldSimple>
          </w:p>
        </w:tc>
        <w:tc>
          <w:tcPr>
            <w:tcW w:w="2065" w:type="dxa"/>
          </w:tcPr>
          <w:p w14:paraId="759A7FB9" w14:textId="1B42617D" w:rsidR="004E655B" w:rsidRPr="006E6414" w:rsidRDefault="00ED096A" w:rsidP="00887837">
            <w:pPr>
              <w:jc w:val="left"/>
            </w:pPr>
            <w:ins w:id="21" w:author="Hamkins, Jon (3320)" w:date="2021-01-05T09:16:00Z">
              <w:r>
                <w:t>January 2021</w:t>
              </w:r>
            </w:ins>
            <w:del w:id="22" w:author="Hamkins, Jon (3320)" w:date="2020-10-28T22:53:00Z">
              <w:r w:rsidR="00887837" w:rsidDel="00E82460">
                <w:delText>September</w:delText>
              </w:r>
            </w:del>
            <w:del w:id="23" w:author="Hamkins, Jon (3320)" w:date="2021-01-05T09:16:00Z">
              <w:r w:rsidR="00887837" w:rsidDel="00ED096A">
                <w:delText xml:space="preserve"> </w:delText>
              </w:r>
              <w:r w:rsidR="004E655B" w:rsidDel="00ED096A">
                <w:delText>2020</w:delText>
              </w:r>
            </w:del>
          </w:p>
        </w:tc>
        <w:tc>
          <w:tcPr>
            <w:tcW w:w="2700" w:type="dxa"/>
          </w:tcPr>
          <w:p w14:paraId="4322CA21" w14:textId="77777777" w:rsidR="004E655B" w:rsidRPr="006E6414" w:rsidRDefault="004E655B" w:rsidP="00972233">
            <w:pPr>
              <w:jc w:val="left"/>
            </w:pPr>
            <w:r w:rsidRPr="006E6414">
              <w:t>Current draft</w:t>
            </w:r>
          </w:p>
        </w:tc>
      </w:tr>
      <w:tr w:rsidR="004E655B" w:rsidRPr="006E6414" w14:paraId="347BFBB8" w14:textId="77777777" w:rsidTr="00887837">
        <w:trPr>
          <w:cantSplit/>
        </w:trPr>
        <w:tc>
          <w:tcPr>
            <w:tcW w:w="1435" w:type="dxa"/>
          </w:tcPr>
          <w:p w14:paraId="2D2A12DE" w14:textId="77777777" w:rsidR="004E655B" w:rsidRPr="006E6414" w:rsidRDefault="004E655B" w:rsidP="00972233">
            <w:pPr>
              <w:jc w:val="left"/>
            </w:pPr>
          </w:p>
        </w:tc>
        <w:tc>
          <w:tcPr>
            <w:tcW w:w="3065" w:type="dxa"/>
          </w:tcPr>
          <w:p w14:paraId="42228A11" w14:textId="77777777" w:rsidR="004E655B" w:rsidRPr="006E6414" w:rsidRDefault="004E655B" w:rsidP="00972233">
            <w:pPr>
              <w:jc w:val="left"/>
            </w:pPr>
          </w:p>
        </w:tc>
        <w:tc>
          <w:tcPr>
            <w:tcW w:w="2065" w:type="dxa"/>
          </w:tcPr>
          <w:p w14:paraId="42178997" w14:textId="77777777" w:rsidR="004E655B" w:rsidRPr="006E6414" w:rsidRDefault="004E655B" w:rsidP="00972233">
            <w:pPr>
              <w:jc w:val="left"/>
            </w:pPr>
          </w:p>
        </w:tc>
        <w:tc>
          <w:tcPr>
            <w:tcW w:w="2700" w:type="dxa"/>
          </w:tcPr>
          <w:p w14:paraId="1C063069" w14:textId="77777777" w:rsidR="004E655B" w:rsidRPr="006E6414" w:rsidRDefault="004E655B" w:rsidP="00972233">
            <w:pPr>
              <w:jc w:val="left"/>
            </w:pPr>
          </w:p>
        </w:tc>
      </w:tr>
      <w:tr w:rsidR="004E655B" w:rsidRPr="006E6414" w14:paraId="5723A0FD" w14:textId="77777777" w:rsidTr="00887837">
        <w:trPr>
          <w:cantSplit/>
        </w:trPr>
        <w:tc>
          <w:tcPr>
            <w:tcW w:w="1435" w:type="dxa"/>
          </w:tcPr>
          <w:p w14:paraId="137497F0" w14:textId="77777777" w:rsidR="004E655B" w:rsidRPr="006E6414" w:rsidRDefault="004E655B" w:rsidP="00972233">
            <w:pPr>
              <w:jc w:val="left"/>
            </w:pPr>
          </w:p>
        </w:tc>
        <w:tc>
          <w:tcPr>
            <w:tcW w:w="3065" w:type="dxa"/>
          </w:tcPr>
          <w:p w14:paraId="7AF5A0B6" w14:textId="77777777" w:rsidR="004E655B" w:rsidRPr="006E6414" w:rsidRDefault="004E655B" w:rsidP="00972233">
            <w:pPr>
              <w:jc w:val="left"/>
            </w:pPr>
          </w:p>
        </w:tc>
        <w:tc>
          <w:tcPr>
            <w:tcW w:w="2065" w:type="dxa"/>
          </w:tcPr>
          <w:p w14:paraId="3C234DBE" w14:textId="77777777" w:rsidR="004E655B" w:rsidRPr="006E6414" w:rsidRDefault="004E655B" w:rsidP="00972233">
            <w:pPr>
              <w:jc w:val="left"/>
            </w:pPr>
          </w:p>
        </w:tc>
        <w:tc>
          <w:tcPr>
            <w:tcW w:w="2700" w:type="dxa"/>
          </w:tcPr>
          <w:p w14:paraId="316A53F5" w14:textId="77777777" w:rsidR="004E655B" w:rsidRPr="006E6414" w:rsidRDefault="004E655B" w:rsidP="00972233">
            <w:pPr>
              <w:jc w:val="left"/>
            </w:pPr>
          </w:p>
        </w:tc>
      </w:tr>
    </w:tbl>
    <w:p w14:paraId="0CE3F297" w14:textId="77777777" w:rsidR="004E655B" w:rsidRPr="006E6414" w:rsidRDefault="004E655B" w:rsidP="004E655B"/>
    <w:p w14:paraId="1FDE34D1" w14:textId="77777777" w:rsidR="004E655B" w:rsidRPr="006E6414" w:rsidRDefault="004E655B" w:rsidP="004E655B">
      <w:pPr>
        <w:pStyle w:val="CenteredHeading"/>
        <w:outlineLvl w:val="0"/>
      </w:pPr>
      <w:bookmarkStart w:id="24" w:name="_Toc50622860"/>
      <w:r w:rsidRPr="006E6414">
        <w:lastRenderedPageBreak/>
        <w:t>CONTENTS</w:t>
      </w:r>
      <w:bookmarkEnd w:id="24"/>
    </w:p>
    <w:p w14:paraId="2A9D04FA" w14:textId="77777777" w:rsidR="004E655B" w:rsidRPr="006E6414" w:rsidRDefault="004E655B" w:rsidP="004E655B">
      <w:pPr>
        <w:pStyle w:val="toccolumnheadings"/>
      </w:pPr>
      <w:r w:rsidRPr="006E6414">
        <w:t>Section</w:t>
      </w:r>
      <w:r w:rsidRPr="006E6414">
        <w:tab/>
        <w:t>Page</w:t>
      </w:r>
    </w:p>
    <w:p w14:paraId="4E493CE5" w14:textId="328E5178" w:rsidR="003A0995" w:rsidRDefault="004E655B">
      <w:pPr>
        <w:pStyle w:val="TOC1"/>
        <w:rPr>
          <w:rFonts w:asciiTheme="minorHAnsi" w:eastAsiaTheme="minorEastAsia" w:hAnsiTheme="minorHAnsi" w:cstheme="minorBidi"/>
          <w:b w:val="0"/>
          <w:caps w:val="0"/>
          <w:noProof/>
          <w:sz w:val="22"/>
          <w:szCs w:val="22"/>
        </w:rPr>
      </w:pPr>
      <w:r>
        <w:rPr>
          <w:b w:val="0"/>
          <w:caps w:val="0"/>
        </w:rPr>
        <w:fldChar w:fldCharType="begin"/>
      </w:r>
      <w:r>
        <w:rPr>
          <w:b w:val="0"/>
          <w:caps w:val="0"/>
        </w:rPr>
        <w:instrText xml:space="preserve"> TOC \o "1-3" \h \z \u </w:instrText>
      </w:r>
      <w:r>
        <w:rPr>
          <w:b w:val="0"/>
          <w:caps w:val="0"/>
        </w:rPr>
        <w:fldChar w:fldCharType="separate"/>
      </w:r>
      <w:hyperlink w:anchor="_Toc50622859" w:history="1">
        <w:r w:rsidR="003A0995" w:rsidRPr="00411B1C">
          <w:rPr>
            <w:rStyle w:val="Hyperlink"/>
            <w:noProof/>
          </w:rPr>
          <w:t>DOCUMENT CONTROL</w:t>
        </w:r>
        <w:r w:rsidR="003A0995">
          <w:rPr>
            <w:noProof/>
            <w:webHidden/>
          </w:rPr>
          <w:tab/>
        </w:r>
        <w:r w:rsidR="003A0995">
          <w:rPr>
            <w:noProof/>
            <w:webHidden/>
          </w:rPr>
          <w:fldChar w:fldCharType="begin"/>
        </w:r>
        <w:r w:rsidR="003A0995">
          <w:rPr>
            <w:noProof/>
            <w:webHidden/>
          </w:rPr>
          <w:instrText xml:space="preserve"> PAGEREF _Toc50622859 \h </w:instrText>
        </w:r>
        <w:r w:rsidR="003A0995">
          <w:rPr>
            <w:noProof/>
            <w:webHidden/>
          </w:rPr>
        </w:r>
        <w:r w:rsidR="003A0995">
          <w:rPr>
            <w:noProof/>
            <w:webHidden/>
          </w:rPr>
          <w:fldChar w:fldCharType="separate"/>
        </w:r>
        <w:r w:rsidR="003A0995">
          <w:rPr>
            <w:noProof/>
            <w:webHidden/>
          </w:rPr>
          <w:t>iv</w:t>
        </w:r>
        <w:r w:rsidR="003A0995">
          <w:rPr>
            <w:noProof/>
            <w:webHidden/>
          </w:rPr>
          <w:fldChar w:fldCharType="end"/>
        </w:r>
      </w:hyperlink>
    </w:p>
    <w:p w14:paraId="6AB207BD" w14:textId="118F36D5" w:rsidR="003A0995" w:rsidRDefault="007F1824">
      <w:pPr>
        <w:pStyle w:val="TOC1"/>
        <w:rPr>
          <w:rFonts w:asciiTheme="minorHAnsi" w:eastAsiaTheme="minorEastAsia" w:hAnsiTheme="minorHAnsi" w:cstheme="minorBidi"/>
          <w:b w:val="0"/>
          <w:caps w:val="0"/>
          <w:noProof/>
          <w:sz w:val="22"/>
          <w:szCs w:val="22"/>
        </w:rPr>
      </w:pPr>
      <w:hyperlink w:anchor="_Toc50622860" w:history="1">
        <w:r w:rsidR="003A0995" w:rsidRPr="00411B1C">
          <w:rPr>
            <w:rStyle w:val="Hyperlink"/>
            <w:noProof/>
          </w:rPr>
          <w:t>CONTENTS</w:t>
        </w:r>
        <w:r w:rsidR="003A0995">
          <w:rPr>
            <w:noProof/>
            <w:webHidden/>
          </w:rPr>
          <w:tab/>
        </w:r>
        <w:r w:rsidR="003A0995">
          <w:rPr>
            <w:noProof/>
            <w:webHidden/>
          </w:rPr>
          <w:fldChar w:fldCharType="begin"/>
        </w:r>
        <w:r w:rsidR="003A0995">
          <w:rPr>
            <w:noProof/>
            <w:webHidden/>
          </w:rPr>
          <w:instrText xml:space="preserve"> PAGEREF _Toc50622860 \h </w:instrText>
        </w:r>
        <w:r w:rsidR="003A0995">
          <w:rPr>
            <w:noProof/>
            <w:webHidden/>
          </w:rPr>
        </w:r>
        <w:r w:rsidR="003A0995">
          <w:rPr>
            <w:noProof/>
            <w:webHidden/>
          </w:rPr>
          <w:fldChar w:fldCharType="separate"/>
        </w:r>
        <w:r w:rsidR="003A0995">
          <w:rPr>
            <w:noProof/>
            <w:webHidden/>
          </w:rPr>
          <w:t>v</w:t>
        </w:r>
        <w:r w:rsidR="003A0995">
          <w:rPr>
            <w:noProof/>
            <w:webHidden/>
          </w:rPr>
          <w:fldChar w:fldCharType="end"/>
        </w:r>
      </w:hyperlink>
    </w:p>
    <w:p w14:paraId="4ADFC2BD" w14:textId="00519424" w:rsidR="003A0995" w:rsidRDefault="007F1824">
      <w:pPr>
        <w:pStyle w:val="TOC1"/>
        <w:rPr>
          <w:rFonts w:asciiTheme="minorHAnsi" w:eastAsiaTheme="minorEastAsia" w:hAnsiTheme="minorHAnsi" w:cstheme="minorBidi"/>
          <w:b w:val="0"/>
          <w:caps w:val="0"/>
          <w:noProof/>
          <w:sz w:val="22"/>
          <w:szCs w:val="22"/>
        </w:rPr>
      </w:pPr>
      <w:hyperlink w:anchor="_Toc50622861" w:history="1">
        <w:r w:rsidR="003A0995" w:rsidRPr="00411B1C">
          <w:rPr>
            <w:rStyle w:val="Hyperlink"/>
            <w:noProof/>
          </w:rPr>
          <w:t>1</w:t>
        </w:r>
        <w:r w:rsidR="003A0995">
          <w:rPr>
            <w:rFonts w:asciiTheme="minorHAnsi" w:eastAsiaTheme="minorEastAsia" w:hAnsiTheme="minorHAnsi" w:cstheme="minorBidi"/>
            <w:b w:val="0"/>
            <w:caps w:val="0"/>
            <w:noProof/>
            <w:sz w:val="22"/>
            <w:szCs w:val="22"/>
          </w:rPr>
          <w:tab/>
        </w:r>
        <w:r w:rsidR="003A0995" w:rsidRPr="00411B1C">
          <w:rPr>
            <w:rStyle w:val="Hyperlink"/>
            <w:noProof/>
          </w:rPr>
          <w:t>Introduction</w:t>
        </w:r>
        <w:r w:rsidR="003A0995">
          <w:rPr>
            <w:noProof/>
            <w:webHidden/>
          </w:rPr>
          <w:tab/>
        </w:r>
        <w:r w:rsidR="003A0995">
          <w:rPr>
            <w:noProof/>
            <w:webHidden/>
          </w:rPr>
          <w:fldChar w:fldCharType="begin"/>
        </w:r>
        <w:r w:rsidR="003A0995">
          <w:rPr>
            <w:noProof/>
            <w:webHidden/>
          </w:rPr>
          <w:instrText xml:space="preserve"> PAGEREF _Toc50622861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053EA7C7" w14:textId="5606C73D" w:rsidR="003A0995" w:rsidRDefault="007F1824">
      <w:pPr>
        <w:pStyle w:val="TOC2"/>
        <w:tabs>
          <w:tab w:val="left" w:pos="907"/>
        </w:tabs>
        <w:rPr>
          <w:rFonts w:asciiTheme="minorHAnsi" w:eastAsiaTheme="minorEastAsia" w:hAnsiTheme="minorHAnsi" w:cstheme="minorBidi"/>
          <w:caps w:val="0"/>
          <w:noProof/>
          <w:sz w:val="22"/>
          <w:szCs w:val="22"/>
        </w:rPr>
      </w:pPr>
      <w:hyperlink w:anchor="_Toc50622862" w:history="1">
        <w:r w:rsidR="003A0995" w:rsidRPr="00411B1C">
          <w:rPr>
            <w:rStyle w:val="Hyperlink"/>
            <w:noProof/>
          </w:rPr>
          <w:t>1.1</w:t>
        </w:r>
        <w:r w:rsidR="003A0995">
          <w:rPr>
            <w:rFonts w:asciiTheme="minorHAnsi" w:eastAsiaTheme="minorEastAsia" w:hAnsiTheme="minorHAnsi" w:cstheme="minorBidi"/>
            <w:caps w:val="0"/>
            <w:noProof/>
            <w:sz w:val="22"/>
            <w:szCs w:val="22"/>
          </w:rPr>
          <w:tab/>
        </w:r>
        <w:r w:rsidR="003A0995" w:rsidRPr="00411B1C">
          <w:rPr>
            <w:rStyle w:val="Hyperlink"/>
            <w:noProof/>
          </w:rPr>
          <w:t>Purpose</w:t>
        </w:r>
        <w:r w:rsidR="003A0995">
          <w:rPr>
            <w:noProof/>
            <w:webHidden/>
          </w:rPr>
          <w:tab/>
        </w:r>
        <w:r w:rsidR="003A0995">
          <w:rPr>
            <w:noProof/>
            <w:webHidden/>
          </w:rPr>
          <w:fldChar w:fldCharType="begin"/>
        </w:r>
        <w:r w:rsidR="003A0995">
          <w:rPr>
            <w:noProof/>
            <w:webHidden/>
          </w:rPr>
          <w:instrText xml:space="preserve"> PAGEREF _Toc50622862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4FB72BF9" w14:textId="4578F8A4" w:rsidR="003A0995" w:rsidRDefault="007F1824">
      <w:pPr>
        <w:pStyle w:val="TOC2"/>
        <w:tabs>
          <w:tab w:val="left" w:pos="907"/>
        </w:tabs>
        <w:rPr>
          <w:rFonts w:asciiTheme="minorHAnsi" w:eastAsiaTheme="minorEastAsia" w:hAnsiTheme="minorHAnsi" w:cstheme="minorBidi"/>
          <w:caps w:val="0"/>
          <w:noProof/>
          <w:sz w:val="22"/>
          <w:szCs w:val="22"/>
        </w:rPr>
      </w:pPr>
      <w:hyperlink w:anchor="_Toc50622863" w:history="1">
        <w:r w:rsidR="003A0995" w:rsidRPr="00411B1C">
          <w:rPr>
            <w:rStyle w:val="Hyperlink"/>
            <w:noProof/>
          </w:rPr>
          <w:t>1.2</w:t>
        </w:r>
        <w:r w:rsidR="003A0995">
          <w:rPr>
            <w:rFonts w:asciiTheme="minorHAnsi" w:eastAsiaTheme="minorEastAsia" w:hAnsiTheme="minorHAnsi" w:cstheme="minorBidi"/>
            <w:caps w:val="0"/>
            <w:noProof/>
            <w:sz w:val="22"/>
            <w:szCs w:val="22"/>
          </w:rPr>
          <w:tab/>
        </w:r>
        <w:r w:rsidR="003A0995" w:rsidRPr="00411B1C">
          <w:rPr>
            <w:rStyle w:val="Hyperlink"/>
            <w:noProof/>
          </w:rPr>
          <w:t>Scope</w:t>
        </w:r>
        <w:r w:rsidR="003A0995">
          <w:rPr>
            <w:noProof/>
            <w:webHidden/>
          </w:rPr>
          <w:tab/>
        </w:r>
        <w:r w:rsidR="003A0995">
          <w:rPr>
            <w:noProof/>
            <w:webHidden/>
          </w:rPr>
          <w:fldChar w:fldCharType="begin"/>
        </w:r>
        <w:r w:rsidR="003A0995">
          <w:rPr>
            <w:noProof/>
            <w:webHidden/>
          </w:rPr>
          <w:instrText xml:space="preserve"> PAGEREF _Toc50622863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411ECF84" w14:textId="60B0B45A" w:rsidR="003A0995" w:rsidRDefault="007F1824">
      <w:pPr>
        <w:pStyle w:val="TOC2"/>
        <w:tabs>
          <w:tab w:val="left" w:pos="907"/>
        </w:tabs>
        <w:rPr>
          <w:rFonts w:asciiTheme="minorHAnsi" w:eastAsiaTheme="minorEastAsia" w:hAnsiTheme="minorHAnsi" w:cstheme="minorBidi"/>
          <w:caps w:val="0"/>
          <w:noProof/>
          <w:sz w:val="22"/>
          <w:szCs w:val="22"/>
        </w:rPr>
      </w:pPr>
      <w:hyperlink w:anchor="_Toc50622864" w:history="1">
        <w:r w:rsidR="003A0995" w:rsidRPr="00411B1C">
          <w:rPr>
            <w:rStyle w:val="Hyperlink"/>
            <w:noProof/>
          </w:rPr>
          <w:t>1.3</w:t>
        </w:r>
        <w:r w:rsidR="003A0995">
          <w:rPr>
            <w:rFonts w:asciiTheme="minorHAnsi" w:eastAsiaTheme="minorEastAsia" w:hAnsiTheme="minorHAnsi" w:cstheme="minorBidi"/>
            <w:caps w:val="0"/>
            <w:noProof/>
            <w:sz w:val="22"/>
            <w:szCs w:val="22"/>
          </w:rPr>
          <w:tab/>
        </w:r>
        <w:r w:rsidR="003A0995" w:rsidRPr="00411B1C">
          <w:rPr>
            <w:rStyle w:val="Hyperlink"/>
            <w:noProof/>
          </w:rPr>
          <w:t>Rationale</w:t>
        </w:r>
        <w:r w:rsidR="003A0995">
          <w:rPr>
            <w:noProof/>
            <w:webHidden/>
          </w:rPr>
          <w:tab/>
        </w:r>
        <w:r w:rsidR="003A0995">
          <w:rPr>
            <w:noProof/>
            <w:webHidden/>
          </w:rPr>
          <w:fldChar w:fldCharType="begin"/>
        </w:r>
        <w:r w:rsidR="003A0995">
          <w:rPr>
            <w:noProof/>
            <w:webHidden/>
          </w:rPr>
          <w:instrText xml:space="preserve"> PAGEREF _Toc50622864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560BCF8C" w14:textId="01CCF60E" w:rsidR="003A0995" w:rsidRDefault="007F1824">
      <w:pPr>
        <w:pStyle w:val="TOC2"/>
        <w:tabs>
          <w:tab w:val="left" w:pos="907"/>
        </w:tabs>
        <w:rPr>
          <w:rFonts w:asciiTheme="minorHAnsi" w:eastAsiaTheme="minorEastAsia" w:hAnsiTheme="minorHAnsi" w:cstheme="minorBidi"/>
          <w:caps w:val="0"/>
          <w:noProof/>
          <w:sz w:val="22"/>
          <w:szCs w:val="22"/>
        </w:rPr>
      </w:pPr>
      <w:hyperlink w:anchor="_Toc50622865" w:history="1">
        <w:r w:rsidR="003A0995" w:rsidRPr="00411B1C">
          <w:rPr>
            <w:rStyle w:val="Hyperlink"/>
            <w:noProof/>
          </w:rPr>
          <w:t>1.4</w:t>
        </w:r>
        <w:r w:rsidR="003A0995">
          <w:rPr>
            <w:rFonts w:asciiTheme="minorHAnsi" w:eastAsiaTheme="minorEastAsia" w:hAnsiTheme="minorHAnsi" w:cstheme="minorBidi"/>
            <w:caps w:val="0"/>
            <w:noProof/>
            <w:sz w:val="22"/>
            <w:szCs w:val="22"/>
          </w:rPr>
          <w:tab/>
        </w:r>
        <w:r w:rsidR="003A0995" w:rsidRPr="00411B1C">
          <w:rPr>
            <w:rStyle w:val="Hyperlink"/>
            <w:noProof/>
          </w:rPr>
          <w:t>Organization of this report</w:t>
        </w:r>
        <w:r w:rsidR="003A0995">
          <w:rPr>
            <w:noProof/>
            <w:webHidden/>
          </w:rPr>
          <w:tab/>
        </w:r>
        <w:r w:rsidR="003A0995">
          <w:rPr>
            <w:noProof/>
            <w:webHidden/>
          </w:rPr>
          <w:fldChar w:fldCharType="begin"/>
        </w:r>
        <w:r w:rsidR="003A0995">
          <w:rPr>
            <w:noProof/>
            <w:webHidden/>
          </w:rPr>
          <w:instrText xml:space="preserve"> PAGEREF _Toc50622865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1E260A79" w14:textId="6675FE30" w:rsidR="003A0995" w:rsidRDefault="007F1824">
      <w:pPr>
        <w:pStyle w:val="TOC2"/>
        <w:tabs>
          <w:tab w:val="left" w:pos="907"/>
        </w:tabs>
        <w:rPr>
          <w:rFonts w:asciiTheme="minorHAnsi" w:eastAsiaTheme="minorEastAsia" w:hAnsiTheme="minorHAnsi" w:cstheme="minorBidi"/>
          <w:caps w:val="0"/>
          <w:noProof/>
          <w:sz w:val="22"/>
          <w:szCs w:val="22"/>
        </w:rPr>
      </w:pPr>
      <w:hyperlink w:anchor="_Toc50622866" w:history="1">
        <w:r w:rsidR="003A0995" w:rsidRPr="00411B1C">
          <w:rPr>
            <w:rStyle w:val="Hyperlink"/>
            <w:noProof/>
          </w:rPr>
          <w:t>1.5</w:t>
        </w:r>
        <w:r w:rsidR="003A0995">
          <w:rPr>
            <w:rFonts w:asciiTheme="minorHAnsi" w:eastAsiaTheme="minorEastAsia" w:hAnsiTheme="minorHAnsi" w:cstheme="minorBidi"/>
            <w:caps w:val="0"/>
            <w:noProof/>
            <w:sz w:val="22"/>
            <w:szCs w:val="22"/>
          </w:rPr>
          <w:tab/>
        </w:r>
        <w:r w:rsidR="003A0995" w:rsidRPr="00411B1C">
          <w:rPr>
            <w:rStyle w:val="Hyperlink"/>
            <w:noProof/>
          </w:rPr>
          <w:t>References</w:t>
        </w:r>
        <w:r w:rsidR="003A0995">
          <w:rPr>
            <w:noProof/>
            <w:webHidden/>
          </w:rPr>
          <w:tab/>
        </w:r>
        <w:r w:rsidR="003A0995">
          <w:rPr>
            <w:noProof/>
            <w:webHidden/>
          </w:rPr>
          <w:fldChar w:fldCharType="begin"/>
        </w:r>
        <w:r w:rsidR="003A0995">
          <w:rPr>
            <w:noProof/>
            <w:webHidden/>
          </w:rPr>
          <w:instrText xml:space="preserve"> PAGEREF _Toc50622866 \h </w:instrText>
        </w:r>
        <w:r w:rsidR="003A0995">
          <w:rPr>
            <w:noProof/>
            <w:webHidden/>
          </w:rPr>
        </w:r>
        <w:r w:rsidR="003A0995">
          <w:rPr>
            <w:noProof/>
            <w:webHidden/>
          </w:rPr>
          <w:fldChar w:fldCharType="separate"/>
        </w:r>
        <w:r w:rsidR="003A0995">
          <w:rPr>
            <w:noProof/>
            <w:webHidden/>
          </w:rPr>
          <w:t>1-2</w:t>
        </w:r>
        <w:r w:rsidR="003A0995">
          <w:rPr>
            <w:noProof/>
            <w:webHidden/>
          </w:rPr>
          <w:fldChar w:fldCharType="end"/>
        </w:r>
      </w:hyperlink>
    </w:p>
    <w:p w14:paraId="346C8AEA" w14:textId="02E3EB31" w:rsidR="003A0995" w:rsidRDefault="007F1824">
      <w:pPr>
        <w:pStyle w:val="TOC1"/>
        <w:rPr>
          <w:rFonts w:asciiTheme="minorHAnsi" w:eastAsiaTheme="minorEastAsia" w:hAnsiTheme="minorHAnsi" w:cstheme="minorBidi"/>
          <w:b w:val="0"/>
          <w:caps w:val="0"/>
          <w:noProof/>
          <w:sz w:val="22"/>
          <w:szCs w:val="22"/>
        </w:rPr>
      </w:pPr>
      <w:hyperlink w:anchor="_Toc50622867" w:history="1">
        <w:r w:rsidR="003A0995" w:rsidRPr="00411B1C">
          <w:rPr>
            <w:rStyle w:val="Hyperlink"/>
            <w:noProof/>
          </w:rPr>
          <w:t>2</w:t>
        </w:r>
        <w:r w:rsidR="003A0995">
          <w:rPr>
            <w:rFonts w:asciiTheme="minorHAnsi" w:eastAsiaTheme="minorEastAsia" w:hAnsiTheme="minorHAnsi" w:cstheme="minorBidi"/>
            <w:b w:val="0"/>
            <w:caps w:val="0"/>
            <w:noProof/>
            <w:sz w:val="22"/>
            <w:szCs w:val="22"/>
          </w:rPr>
          <w:tab/>
        </w:r>
        <w:r w:rsidR="003A0995" w:rsidRPr="00411B1C">
          <w:rPr>
            <w:rStyle w:val="Hyperlink"/>
            <w:noProof/>
          </w:rPr>
          <w:t>Overview</w:t>
        </w:r>
        <w:r w:rsidR="003A0995">
          <w:rPr>
            <w:noProof/>
            <w:webHidden/>
          </w:rPr>
          <w:tab/>
        </w:r>
        <w:r w:rsidR="003A0995">
          <w:rPr>
            <w:noProof/>
            <w:webHidden/>
          </w:rPr>
          <w:fldChar w:fldCharType="begin"/>
        </w:r>
        <w:r w:rsidR="003A0995">
          <w:rPr>
            <w:noProof/>
            <w:webHidden/>
          </w:rPr>
          <w:instrText xml:space="preserve"> PAGEREF _Toc50622867 \h </w:instrText>
        </w:r>
        <w:r w:rsidR="003A0995">
          <w:rPr>
            <w:noProof/>
            <w:webHidden/>
          </w:rPr>
        </w:r>
        <w:r w:rsidR="003A0995">
          <w:rPr>
            <w:noProof/>
            <w:webHidden/>
          </w:rPr>
          <w:fldChar w:fldCharType="separate"/>
        </w:r>
        <w:r w:rsidR="003A0995">
          <w:rPr>
            <w:noProof/>
            <w:webHidden/>
          </w:rPr>
          <w:t>2-1</w:t>
        </w:r>
        <w:r w:rsidR="003A0995">
          <w:rPr>
            <w:noProof/>
            <w:webHidden/>
          </w:rPr>
          <w:fldChar w:fldCharType="end"/>
        </w:r>
      </w:hyperlink>
    </w:p>
    <w:p w14:paraId="431A0D5F" w14:textId="330F6BB3" w:rsidR="003A0995" w:rsidRDefault="007F1824">
      <w:pPr>
        <w:pStyle w:val="TOC2"/>
        <w:tabs>
          <w:tab w:val="left" w:pos="907"/>
        </w:tabs>
        <w:rPr>
          <w:rFonts w:asciiTheme="minorHAnsi" w:eastAsiaTheme="minorEastAsia" w:hAnsiTheme="minorHAnsi" w:cstheme="minorBidi"/>
          <w:caps w:val="0"/>
          <w:noProof/>
          <w:sz w:val="22"/>
          <w:szCs w:val="22"/>
        </w:rPr>
      </w:pPr>
      <w:hyperlink w:anchor="_Toc50622868" w:history="1">
        <w:r w:rsidR="003A0995" w:rsidRPr="00411B1C">
          <w:rPr>
            <w:rStyle w:val="Hyperlink"/>
            <w:noProof/>
          </w:rPr>
          <w:t>2.1</w:t>
        </w:r>
        <w:r w:rsidR="003A0995">
          <w:rPr>
            <w:rFonts w:asciiTheme="minorHAnsi" w:eastAsiaTheme="minorEastAsia" w:hAnsiTheme="minorHAnsi" w:cstheme="minorBidi"/>
            <w:caps w:val="0"/>
            <w:noProof/>
            <w:sz w:val="22"/>
            <w:szCs w:val="22"/>
          </w:rPr>
          <w:tab/>
        </w:r>
        <w:r w:rsidR="003A0995" w:rsidRPr="00411B1C">
          <w:rPr>
            <w:rStyle w:val="Hyperlink"/>
            <w:noProof/>
          </w:rPr>
          <w:t>Time management concepts</w:t>
        </w:r>
        <w:r w:rsidR="003A0995">
          <w:rPr>
            <w:noProof/>
            <w:webHidden/>
          </w:rPr>
          <w:tab/>
        </w:r>
        <w:r w:rsidR="003A0995">
          <w:rPr>
            <w:noProof/>
            <w:webHidden/>
          </w:rPr>
          <w:fldChar w:fldCharType="begin"/>
        </w:r>
        <w:r w:rsidR="003A0995">
          <w:rPr>
            <w:noProof/>
            <w:webHidden/>
          </w:rPr>
          <w:instrText xml:space="preserve"> PAGEREF _Toc50622868 \h </w:instrText>
        </w:r>
        <w:r w:rsidR="003A0995">
          <w:rPr>
            <w:noProof/>
            <w:webHidden/>
          </w:rPr>
        </w:r>
        <w:r w:rsidR="003A0995">
          <w:rPr>
            <w:noProof/>
            <w:webHidden/>
          </w:rPr>
          <w:fldChar w:fldCharType="separate"/>
        </w:r>
        <w:r w:rsidR="003A0995">
          <w:rPr>
            <w:noProof/>
            <w:webHidden/>
          </w:rPr>
          <w:t>2-1</w:t>
        </w:r>
        <w:r w:rsidR="003A0995">
          <w:rPr>
            <w:noProof/>
            <w:webHidden/>
          </w:rPr>
          <w:fldChar w:fldCharType="end"/>
        </w:r>
      </w:hyperlink>
    </w:p>
    <w:p w14:paraId="597FD199" w14:textId="13CC2E5F" w:rsidR="003A0995" w:rsidRDefault="007F1824">
      <w:pPr>
        <w:pStyle w:val="TOC2"/>
        <w:tabs>
          <w:tab w:val="left" w:pos="907"/>
        </w:tabs>
        <w:rPr>
          <w:rFonts w:asciiTheme="minorHAnsi" w:eastAsiaTheme="minorEastAsia" w:hAnsiTheme="minorHAnsi" w:cstheme="minorBidi"/>
          <w:caps w:val="0"/>
          <w:noProof/>
          <w:sz w:val="22"/>
          <w:szCs w:val="22"/>
        </w:rPr>
      </w:pPr>
      <w:hyperlink w:anchor="_Toc50622869" w:history="1">
        <w:r w:rsidR="003A0995" w:rsidRPr="00411B1C">
          <w:rPr>
            <w:rStyle w:val="Hyperlink"/>
            <w:noProof/>
          </w:rPr>
          <w:t>2.2</w:t>
        </w:r>
        <w:r w:rsidR="003A0995">
          <w:rPr>
            <w:rFonts w:asciiTheme="minorHAnsi" w:eastAsiaTheme="minorEastAsia" w:hAnsiTheme="minorHAnsi" w:cstheme="minorBidi"/>
            <w:caps w:val="0"/>
            <w:noProof/>
            <w:sz w:val="22"/>
            <w:szCs w:val="22"/>
          </w:rPr>
          <w:tab/>
        </w:r>
        <w:r w:rsidR="003A0995" w:rsidRPr="00411B1C">
          <w:rPr>
            <w:rStyle w:val="Hyperlink"/>
            <w:noProof/>
          </w:rPr>
          <w:t>Definitions</w:t>
        </w:r>
        <w:r w:rsidR="003A0995">
          <w:rPr>
            <w:noProof/>
            <w:webHidden/>
          </w:rPr>
          <w:tab/>
        </w:r>
        <w:r w:rsidR="003A0995">
          <w:rPr>
            <w:noProof/>
            <w:webHidden/>
          </w:rPr>
          <w:fldChar w:fldCharType="begin"/>
        </w:r>
        <w:r w:rsidR="003A0995">
          <w:rPr>
            <w:noProof/>
            <w:webHidden/>
          </w:rPr>
          <w:instrText xml:space="preserve"> PAGEREF _Toc50622869 \h </w:instrText>
        </w:r>
        <w:r w:rsidR="003A0995">
          <w:rPr>
            <w:noProof/>
            <w:webHidden/>
          </w:rPr>
        </w:r>
        <w:r w:rsidR="003A0995">
          <w:rPr>
            <w:noProof/>
            <w:webHidden/>
          </w:rPr>
          <w:fldChar w:fldCharType="separate"/>
        </w:r>
        <w:r w:rsidR="003A0995">
          <w:rPr>
            <w:noProof/>
            <w:webHidden/>
          </w:rPr>
          <w:t>2-1</w:t>
        </w:r>
        <w:r w:rsidR="003A0995">
          <w:rPr>
            <w:noProof/>
            <w:webHidden/>
          </w:rPr>
          <w:fldChar w:fldCharType="end"/>
        </w:r>
      </w:hyperlink>
    </w:p>
    <w:p w14:paraId="1798BD7D" w14:textId="3DE10032" w:rsidR="003A0995" w:rsidRDefault="007F1824">
      <w:pPr>
        <w:pStyle w:val="TOC1"/>
        <w:rPr>
          <w:rFonts w:asciiTheme="minorHAnsi" w:eastAsiaTheme="minorEastAsia" w:hAnsiTheme="minorHAnsi" w:cstheme="minorBidi"/>
          <w:b w:val="0"/>
          <w:caps w:val="0"/>
          <w:noProof/>
          <w:sz w:val="22"/>
          <w:szCs w:val="22"/>
        </w:rPr>
      </w:pPr>
      <w:hyperlink w:anchor="_Toc50622870" w:history="1">
        <w:r w:rsidR="003A0995" w:rsidRPr="00411B1C">
          <w:rPr>
            <w:rStyle w:val="Hyperlink"/>
            <w:noProof/>
          </w:rPr>
          <w:t>3</w:t>
        </w:r>
        <w:r w:rsidR="003A0995">
          <w:rPr>
            <w:rFonts w:asciiTheme="minorHAnsi" w:eastAsiaTheme="minorEastAsia" w:hAnsiTheme="minorHAnsi" w:cstheme="minorBidi"/>
            <w:b w:val="0"/>
            <w:caps w:val="0"/>
            <w:noProof/>
            <w:sz w:val="22"/>
            <w:szCs w:val="22"/>
          </w:rPr>
          <w:tab/>
        </w:r>
        <w:r w:rsidR="003A0995" w:rsidRPr="00411B1C">
          <w:rPr>
            <w:rStyle w:val="Hyperlink"/>
            <w:noProof/>
          </w:rPr>
          <w:t>Frequency and timing standards</w:t>
        </w:r>
        <w:r w:rsidR="003A0995">
          <w:rPr>
            <w:noProof/>
            <w:webHidden/>
          </w:rPr>
          <w:tab/>
        </w:r>
        <w:r w:rsidR="003A0995">
          <w:rPr>
            <w:noProof/>
            <w:webHidden/>
          </w:rPr>
          <w:fldChar w:fldCharType="begin"/>
        </w:r>
        <w:r w:rsidR="003A0995">
          <w:rPr>
            <w:noProof/>
            <w:webHidden/>
          </w:rPr>
          <w:instrText xml:space="preserve"> PAGEREF _Toc50622870 \h </w:instrText>
        </w:r>
        <w:r w:rsidR="003A0995">
          <w:rPr>
            <w:noProof/>
            <w:webHidden/>
          </w:rPr>
        </w:r>
        <w:r w:rsidR="003A0995">
          <w:rPr>
            <w:noProof/>
            <w:webHidden/>
          </w:rPr>
          <w:fldChar w:fldCharType="separate"/>
        </w:r>
        <w:r w:rsidR="003A0995">
          <w:rPr>
            <w:noProof/>
            <w:webHidden/>
          </w:rPr>
          <w:t>3-1</w:t>
        </w:r>
        <w:r w:rsidR="003A0995">
          <w:rPr>
            <w:noProof/>
            <w:webHidden/>
          </w:rPr>
          <w:fldChar w:fldCharType="end"/>
        </w:r>
      </w:hyperlink>
    </w:p>
    <w:p w14:paraId="59AA3542" w14:textId="227689C9" w:rsidR="003A0995" w:rsidRDefault="007F1824">
      <w:pPr>
        <w:pStyle w:val="TOC2"/>
        <w:tabs>
          <w:tab w:val="left" w:pos="907"/>
        </w:tabs>
        <w:rPr>
          <w:rFonts w:asciiTheme="minorHAnsi" w:eastAsiaTheme="minorEastAsia" w:hAnsiTheme="minorHAnsi" w:cstheme="minorBidi"/>
          <w:caps w:val="0"/>
          <w:noProof/>
          <w:sz w:val="22"/>
          <w:szCs w:val="22"/>
        </w:rPr>
      </w:pPr>
      <w:hyperlink w:anchor="_Toc50622871" w:history="1">
        <w:r w:rsidR="003A0995" w:rsidRPr="00411B1C">
          <w:rPr>
            <w:rStyle w:val="Hyperlink"/>
            <w:noProof/>
          </w:rPr>
          <w:t>3.1</w:t>
        </w:r>
        <w:r w:rsidR="003A0995">
          <w:rPr>
            <w:rFonts w:asciiTheme="minorHAnsi" w:eastAsiaTheme="minorEastAsia" w:hAnsiTheme="minorHAnsi" w:cstheme="minorBidi"/>
            <w:caps w:val="0"/>
            <w:noProof/>
            <w:sz w:val="22"/>
            <w:szCs w:val="22"/>
          </w:rPr>
          <w:tab/>
        </w:r>
        <w:r w:rsidR="003A0995" w:rsidRPr="00411B1C">
          <w:rPr>
            <w:rStyle w:val="Hyperlink"/>
            <w:noProof/>
          </w:rPr>
          <w:t>Frequency standardS  and Clocks</w:t>
        </w:r>
        <w:r w:rsidR="003A0995">
          <w:rPr>
            <w:noProof/>
            <w:webHidden/>
          </w:rPr>
          <w:tab/>
        </w:r>
        <w:r w:rsidR="003A0995">
          <w:rPr>
            <w:noProof/>
            <w:webHidden/>
          </w:rPr>
          <w:fldChar w:fldCharType="begin"/>
        </w:r>
        <w:r w:rsidR="003A0995">
          <w:rPr>
            <w:noProof/>
            <w:webHidden/>
          </w:rPr>
          <w:instrText xml:space="preserve"> PAGEREF _Toc50622871 \h </w:instrText>
        </w:r>
        <w:r w:rsidR="003A0995">
          <w:rPr>
            <w:noProof/>
            <w:webHidden/>
          </w:rPr>
        </w:r>
        <w:r w:rsidR="003A0995">
          <w:rPr>
            <w:noProof/>
            <w:webHidden/>
          </w:rPr>
          <w:fldChar w:fldCharType="separate"/>
        </w:r>
        <w:r w:rsidR="003A0995">
          <w:rPr>
            <w:noProof/>
            <w:webHidden/>
          </w:rPr>
          <w:t>3-1</w:t>
        </w:r>
        <w:r w:rsidR="003A0995">
          <w:rPr>
            <w:noProof/>
            <w:webHidden/>
          </w:rPr>
          <w:fldChar w:fldCharType="end"/>
        </w:r>
      </w:hyperlink>
    </w:p>
    <w:p w14:paraId="71C9FE70" w14:textId="216C1C6C" w:rsidR="003A0995" w:rsidRDefault="007F1824">
      <w:pPr>
        <w:pStyle w:val="TOC2"/>
        <w:tabs>
          <w:tab w:val="left" w:pos="907"/>
        </w:tabs>
        <w:rPr>
          <w:rFonts w:asciiTheme="minorHAnsi" w:eastAsiaTheme="minorEastAsia" w:hAnsiTheme="minorHAnsi" w:cstheme="minorBidi"/>
          <w:caps w:val="0"/>
          <w:noProof/>
          <w:sz w:val="22"/>
          <w:szCs w:val="22"/>
        </w:rPr>
      </w:pPr>
      <w:hyperlink w:anchor="_Toc50622872" w:history="1">
        <w:r w:rsidR="003A0995" w:rsidRPr="00411B1C">
          <w:rPr>
            <w:rStyle w:val="Hyperlink"/>
            <w:noProof/>
          </w:rPr>
          <w:t>3.2</w:t>
        </w:r>
        <w:r w:rsidR="003A0995">
          <w:rPr>
            <w:rFonts w:asciiTheme="minorHAnsi" w:eastAsiaTheme="minorEastAsia" w:hAnsiTheme="minorHAnsi" w:cstheme="minorBidi"/>
            <w:caps w:val="0"/>
            <w:noProof/>
            <w:sz w:val="22"/>
            <w:szCs w:val="22"/>
          </w:rPr>
          <w:tab/>
        </w:r>
        <w:r w:rsidR="003A0995" w:rsidRPr="00411B1C">
          <w:rPr>
            <w:rStyle w:val="Hyperlink"/>
            <w:noProof/>
          </w:rPr>
          <w:t>Important types of frequency References</w:t>
        </w:r>
        <w:r w:rsidR="003A0995">
          <w:rPr>
            <w:noProof/>
            <w:webHidden/>
          </w:rPr>
          <w:tab/>
        </w:r>
        <w:r w:rsidR="003A0995">
          <w:rPr>
            <w:noProof/>
            <w:webHidden/>
          </w:rPr>
          <w:fldChar w:fldCharType="begin"/>
        </w:r>
        <w:r w:rsidR="003A0995">
          <w:rPr>
            <w:noProof/>
            <w:webHidden/>
          </w:rPr>
          <w:instrText xml:space="preserve"> PAGEREF _Toc50622872 \h </w:instrText>
        </w:r>
        <w:r w:rsidR="003A0995">
          <w:rPr>
            <w:noProof/>
            <w:webHidden/>
          </w:rPr>
        </w:r>
        <w:r w:rsidR="003A0995">
          <w:rPr>
            <w:noProof/>
            <w:webHidden/>
          </w:rPr>
          <w:fldChar w:fldCharType="separate"/>
        </w:r>
        <w:r w:rsidR="003A0995">
          <w:rPr>
            <w:noProof/>
            <w:webHidden/>
          </w:rPr>
          <w:t>3-3</w:t>
        </w:r>
        <w:r w:rsidR="003A0995">
          <w:rPr>
            <w:noProof/>
            <w:webHidden/>
          </w:rPr>
          <w:fldChar w:fldCharType="end"/>
        </w:r>
      </w:hyperlink>
    </w:p>
    <w:p w14:paraId="6D330A3E" w14:textId="4DD23289"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873" w:history="1">
        <w:r w:rsidR="003A0995" w:rsidRPr="00411B1C">
          <w:rPr>
            <w:rStyle w:val="Hyperlink"/>
            <w:noProof/>
          </w:rPr>
          <w:t>3.2.1</w:t>
        </w:r>
        <w:r w:rsidR="003A0995">
          <w:rPr>
            <w:rFonts w:asciiTheme="minorHAnsi" w:eastAsiaTheme="minorEastAsia" w:hAnsiTheme="minorHAnsi" w:cstheme="minorBidi"/>
            <w:caps w:val="0"/>
            <w:noProof/>
            <w:sz w:val="22"/>
            <w:szCs w:val="22"/>
          </w:rPr>
          <w:tab/>
        </w:r>
        <w:r w:rsidR="003A0995" w:rsidRPr="00411B1C">
          <w:rPr>
            <w:rStyle w:val="Hyperlink"/>
            <w:noProof/>
          </w:rPr>
          <w:t>Atomic Fountain</w:t>
        </w:r>
        <w:r w:rsidR="003A0995">
          <w:rPr>
            <w:noProof/>
            <w:webHidden/>
          </w:rPr>
          <w:tab/>
        </w:r>
        <w:r w:rsidR="003A0995">
          <w:rPr>
            <w:noProof/>
            <w:webHidden/>
          </w:rPr>
          <w:fldChar w:fldCharType="begin"/>
        </w:r>
        <w:r w:rsidR="003A0995">
          <w:rPr>
            <w:noProof/>
            <w:webHidden/>
          </w:rPr>
          <w:instrText xml:space="preserve"> PAGEREF _Toc50622873 \h </w:instrText>
        </w:r>
        <w:r w:rsidR="003A0995">
          <w:rPr>
            <w:noProof/>
            <w:webHidden/>
          </w:rPr>
        </w:r>
        <w:r w:rsidR="003A0995">
          <w:rPr>
            <w:noProof/>
            <w:webHidden/>
          </w:rPr>
          <w:fldChar w:fldCharType="separate"/>
        </w:r>
        <w:r w:rsidR="003A0995">
          <w:rPr>
            <w:noProof/>
            <w:webHidden/>
          </w:rPr>
          <w:t>3-3</w:t>
        </w:r>
        <w:r w:rsidR="003A0995">
          <w:rPr>
            <w:noProof/>
            <w:webHidden/>
          </w:rPr>
          <w:fldChar w:fldCharType="end"/>
        </w:r>
      </w:hyperlink>
    </w:p>
    <w:p w14:paraId="5A1CDA98" w14:textId="12992A77"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874" w:history="1">
        <w:r w:rsidR="003A0995" w:rsidRPr="00411B1C">
          <w:rPr>
            <w:rStyle w:val="Hyperlink"/>
            <w:noProof/>
          </w:rPr>
          <w:t>3.2.2</w:t>
        </w:r>
        <w:r w:rsidR="003A0995">
          <w:rPr>
            <w:rFonts w:asciiTheme="minorHAnsi" w:eastAsiaTheme="minorEastAsia" w:hAnsiTheme="minorHAnsi" w:cstheme="minorBidi"/>
            <w:caps w:val="0"/>
            <w:noProof/>
            <w:sz w:val="22"/>
            <w:szCs w:val="22"/>
          </w:rPr>
          <w:tab/>
        </w:r>
        <w:r w:rsidR="003A0995" w:rsidRPr="00411B1C">
          <w:rPr>
            <w:rStyle w:val="Hyperlink"/>
            <w:noProof/>
          </w:rPr>
          <w:t>Ion Clocks</w:t>
        </w:r>
        <w:r w:rsidR="003A0995">
          <w:rPr>
            <w:noProof/>
            <w:webHidden/>
          </w:rPr>
          <w:tab/>
        </w:r>
        <w:r w:rsidR="003A0995">
          <w:rPr>
            <w:noProof/>
            <w:webHidden/>
          </w:rPr>
          <w:fldChar w:fldCharType="begin"/>
        </w:r>
        <w:r w:rsidR="003A0995">
          <w:rPr>
            <w:noProof/>
            <w:webHidden/>
          </w:rPr>
          <w:instrText xml:space="preserve"> PAGEREF _Toc50622874 \h </w:instrText>
        </w:r>
        <w:r w:rsidR="003A0995">
          <w:rPr>
            <w:noProof/>
            <w:webHidden/>
          </w:rPr>
        </w:r>
        <w:r w:rsidR="003A0995">
          <w:rPr>
            <w:noProof/>
            <w:webHidden/>
          </w:rPr>
          <w:fldChar w:fldCharType="separate"/>
        </w:r>
        <w:r w:rsidR="003A0995">
          <w:rPr>
            <w:noProof/>
            <w:webHidden/>
          </w:rPr>
          <w:t>3-4</w:t>
        </w:r>
        <w:r w:rsidR="003A0995">
          <w:rPr>
            <w:noProof/>
            <w:webHidden/>
          </w:rPr>
          <w:fldChar w:fldCharType="end"/>
        </w:r>
      </w:hyperlink>
    </w:p>
    <w:p w14:paraId="1FFACC9E" w14:textId="541AE753"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875" w:history="1">
        <w:r w:rsidR="003A0995" w:rsidRPr="00411B1C">
          <w:rPr>
            <w:rStyle w:val="Hyperlink"/>
            <w:noProof/>
          </w:rPr>
          <w:t>3.2.3</w:t>
        </w:r>
        <w:r w:rsidR="003A0995">
          <w:rPr>
            <w:rFonts w:asciiTheme="minorHAnsi" w:eastAsiaTheme="minorEastAsia" w:hAnsiTheme="minorHAnsi" w:cstheme="minorBidi"/>
            <w:caps w:val="0"/>
            <w:noProof/>
            <w:sz w:val="22"/>
            <w:szCs w:val="22"/>
          </w:rPr>
          <w:tab/>
        </w:r>
        <w:r w:rsidR="003A0995" w:rsidRPr="00411B1C">
          <w:rPr>
            <w:rStyle w:val="Hyperlink"/>
            <w:noProof/>
          </w:rPr>
          <w:t>Optical lattice clocks</w:t>
        </w:r>
        <w:r w:rsidR="003A0995">
          <w:rPr>
            <w:noProof/>
            <w:webHidden/>
          </w:rPr>
          <w:tab/>
        </w:r>
        <w:r w:rsidR="003A0995">
          <w:rPr>
            <w:noProof/>
            <w:webHidden/>
          </w:rPr>
          <w:fldChar w:fldCharType="begin"/>
        </w:r>
        <w:r w:rsidR="003A0995">
          <w:rPr>
            <w:noProof/>
            <w:webHidden/>
          </w:rPr>
          <w:instrText xml:space="preserve"> PAGEREF _Toc50622875 \h </w:instrText>
        </w:r>
        <w:r w:rsidR="003A0995">
          <w:rPr>
            <w:noProof/>
            <w:webHidden/>
          </w:rPr>
        </w:r>
        <w:r w:rsidR="003A0995">
          <w:rPr>
            <w:noProof/>
            <w:webHidden/>
          </w:rPr>
          <w:fldChar w:fldCharType="separate"/>
        </w:r>
        <w:r w:rsidR="003A0995">
          <w:rPr>
            <w:noProof/>
            <w:webHidden/>
          </w:rPr>
          <w:t>3-4</w:t>
        </w:r>
        <w:r w:rsidR="003A0995">
          <w:rPr>
            <w:noProof/>
            <w:webHidden/>
          </w:rPr>
          <w:fldChar w:fldCharType="end"/>
        </w:r>
      </w:hyperlink>
    </w:p>
    <w:p w14:paraId="7388833E" w14:textId="64AA0E9C" w:rsidR="003A0995" w:rsidRDefault="007F1824">
      <w:pPr>
        <w:pStyle w:val="TOC2"/>
        <w:tabs>
          <w:tab w:val="left" w:pos="907"/>
        </w:tabs>
        <w:rPr>
          <w:rFonts w:asciiTheme="minorHAnsi" w:eastAsiaTheme="minorEastAsia" w:hAnsiTheme="minorHAnsi" w:cstheme="minorBidi"/>
          <w:caps w:val="0"/>
          <w:noProof/>
          <w:sz w:val="22"/>
          <w:szCs w:val="22"/>
        </w:rPr>
      </w:pPr>
      <w:hyperlink w:anchor="_Toc50622876" w:history="1">
        <w:r w:rsidR="003A0995" w:rsidRPr="00411B1C">
          <w:rPr>
            <w:rStyle w:val="Hyperlink"/>
            <w:noProof/>
          </w:rPr>
          <w:t>3.3</w:t>
        </w:r>
        <w:r w:rsidR="003A0995">
          <w:rPr>
            <w:rFonts w:asciiTheme="minorHAnsi" w:eastAsiaTheme="minorEastAsia" w:hAnsiTheme="minorHAnsi" w:cstheme="minorBidi"/>
            <w:caps w:val="0"/>
            <w:noProof/>
            <w:sz w:val="22"/>
            <w:szCs w:val="22"/>
          </w:rPr>
          <w:tab/>
        </w:r>
        <w:r w:rsidR="003A0995" w:rsidRPr="00411B1C">
          <w:rPr>
            <w:rStyle w:val="Hyperlink"/>
            <w:noProof/>
          </w:rPr>
          <w:t>Evolution of atomic clock stability</w:t>
        </w:r>
        <w:r w:rsidR="003A0995">
          <w:rPr>
            <w:noProof/>
            <w:webHidden/>
          </w:rPr>
          <w:tab/>
        </w:r>
        <w:r w:rsidR="003A0995">
          <w:rPr>
            <w:noProof/>
            <w:webHidden/>
          </w:rPr>
          <w:fldChar w:fldCharType="begin"/>
        </w:r>
        <w:r w:rsidR="003A0995">
          <w:rPr>
            <w:noProof/>
            <w:webHidden/>
          </w:rPr>
          <w:instrText xml:space="preserve"> PAGEREF _Toc50622876 \h </w:instrText>
        </w:r>
        <w:r w:rsidR="003A0995">
          <w:rPr>
            <w:noProof/>
            <w:webHidden/>
          </w:rPr>
        </w:r>
        <w:r w:rsidR="003A0995">
          <w:rPr>
            <w:noProof/>
            <w:webHidden/>
          </w:rPr>
          <w:fldChar w:fldCharType="separate"/>
        </w:r>
        <w:r w:rsidR="003A0995">
          <w:rPr>
            <w:noProof/>
            <w:webHidden/>
          </w:rPr>
          <w:t>3-5</w:t>
        </w:r>
        <w:r w:rsidR="003A0995">
          <w:rPr>
            <w:noProof/>
            <w:webHidden/>
          </w:rPr>
          <w:fldChar w:fldCharType="end"/>
        </w:r>
      </w:hyperlink>
    </w:p>
    <w:p w14:paraId="571FC40E" w14:textId="0626096A" w:rsidR="003A0995" w:rsidRDefault="007F1824">
      <w:pPr>
        <w:pStyle w:val="TOC2"/>
        <w:tabs>
          <w:tab w:val="left" w:pos="907"/>
        </w:tabs>
        <w:rPr>
          <w:rFonts w:asciiTheme="minorHAnsi" w:eastAsiaTheme="minorEastAsia" w:hAnsiTheme="minorHAnsi" w:cstheme="minorBidi"/>
          <w:caps w:val="0"/>
          <w:noProof/>
          <w:sz w:val="22"/>
          <w:szCs w:val="22"/>
        </w:rPr>
      </w:pPr>
      <w:hyperlink w:anchor="_Toc50622877" w:history="1">
        <w:r w:rsidR="003A0995" w:rsidRPr="00411B1C">
          <w:rPr>
            <w:rStyle w:val="Hyperlink"/>
            <w:noProof/>
          </w:rPr>
          <w:t>3.4</w:t>
        </w:r>
        <w:r w:rsidR="003A0995">
          <w:rPr>
            <w:rFonts w:asciiTheme="minorHAnsi" w:eastAsiaTheme="minorEastAsia" w:hAnsiTheme="minorHAnsi" w:cstheme="minorBidi"/>
            <w:caps w:val="0"/>
            <w:noProof/>
            <w:sz w:val="22"/>
            <w:szCs w:val="22"/>
          </w:rPr>
          <w:tab/>
        </w:r>
        <w:r w:rsidR="003A0995" w:rsidRPr="00411B1C">
          <w:rPr>
            <w:rStyle w:val="Hyperlink"/>
            <w:noProof/>
          </w:rPr>
          <w:t>Redefinition of the second</w:t>
        </w:r>
        <w:r w:rsidR="003A0995">
          <w:rPr>
            <w:noProof/>
            <w:webHidden/>
          </w:rPr>
          <w:tab/>
        </w:r>
        <w:r w:rsidR="003A0995">
          <w:rPr>
            <w:noProof/>
            <w:webHidden/>
          </w:rPr>
          <w:fldChar w:fldCharType="begin"/>
        </w:r>
        <w:r w:rsidR="003A0995">
          <w:rPr>
            <w:noProof/>
            <w:webHidden/>
          </w:rPr>
          <w:instrText xml:space="preserve"> PAGEREF _Toc50622877 \h </w:instrText>
        </w:r>
        <w:r w:rsidR="003A0995">
          <w:rPr>
            <w:noProof/>
            <w:webHidden/>
          </w:rPr>
        </w:r>
        <w:r w:rsidR="003A0995">
          <w:rPr>
            <w:noProof/>
            <w:webHidden/>
          </w:rPr>
          <w:fldChar w:fldCharType="separate"/>
        </w:r>
        <w:r w:rsidR="003A0995">
          <w:rPr>
            <w:noProof/>
            <w:webHidden/>
          </w:rPr>
          <w:t>3-6</w:t>
        </w:r>
        <w:r w:rsidR="003A0995">
          <w:rPr>
            <w:noProof/>
            <w:webHidden/>
          </w:rPr>
          <w:fldChar w:fldCharType="end"/>
        </w:r>
      </w:hyperlink>
    </w:p>
    <w:p w14:paraId="78B12187" w14:textId="73328359" w:rsidR="003A0995" w:rsidRDefault="007F1824">
      <w:pPr>
        <w:pStyle w:val="TOC2"/>
        <w:tabs>
          <w:tab w:val="left" w:pos="907"/>
        </w:tabs>
        <w:rPr>
          <w:rFonts w:asciiTheme="minorHAnsi" w:eastAsiaTheme="minorEastAsia" w:hAnsiTheme="minorHAnsi" w:cstheme="minorBidi"/>
          <w:caps w:val="0"/>
          <w:noProof/>
          <w:sz w:val="22"/>
          <w:szCs w:val="22"/>
        </w:rPr>
      </w:pPr>
      <w:hyperlink w:anchor="_Toc50622878" w:history="1">
        <w:r w:rsidR="003A0995" w:rsidRPr="00411B1C">
          <w:rPr>
            <w:rStyle w:val="Hyperlink"/>
            <w:noProof/>
          </w:rPr>
          <w:t>3.5</w:t>
        </w:r>
        <w:r w:rsidR="003A0995">
          <w:rPr>
            <w:rFonts w:asciiTheme="minorHAnsi" w:eastAsiaTheme="minorEastAsia" w:hAnsiTheme="minorHAnsi" w:cstheme="minorBidi"/>
            <w:caps w:val="0"/>
            <w:noProof/>
            <w:sz w:val="22"/>
            <w:szCs w:val="22"/>
          </w:rPr>
          <w:tab/>
        </w:r>
        <w:r w:rsidR="003A0995" w:rsidRPr="00411B1C">
          <w:rPr>
            <w:rStyle w:val="Hyperlink"/>
            <w:noProof/>
          </w:rPr>
          <w:t>Time scales</w:t>
        </w:r>
        <w:r w:rsidR="003A0995">
          <w:rPr>
            <w:noProof/>
            <w:webHidden/>
          </w:rPr>
          <w:tab/>
        </w:r>
        <w:r w:rsidR="003A0995">
          <w:rPr>
            <w:noProof/>
            <w:webHidden/>
          </w:rPr>
          <w:fldChar w:fldCharType="begin"/>
        </w:r>
        <w:r w:rsidR="003A0995">
          <w:rPr>
            <w:noProof/>
            <w:webHidden/>
          </w:rPr>
          <w:instrText xml:space="preserve"> PAGEREF _Toc50622878 \h </w:instrText>
        </w:r>
        <w:r w:rsidR="003A0995">
          <w:rPr>
            <w:noProof/>
            <w:webHidden/>
          </w:rPr>
        </w:r>
        <w:r w:rsidR="003A0995">
          <w:rPr>
            <w:noProof/>
            <w:webHidden/>
          </w:rPr>
          <w:fldChar w:fldCharType="separate"/>
        </w:r>
        <w:r w:rsidR="003A0995">
          <w:rPr>
            <w:noProof/>
            <w:webHidden/>
          </w:rPr>
          <w:t>3-8</w:t>
        </w:r>
        <w:r w:rsidR="003A0995">
          <w:rPr>
            <w:noProof/>
            <w:webHidden/>
          </w:rPr>
          <w:fldChar w:fldCharType="end"/>
        </w:r>
      </w:hyperlink>
    </w:p>
    <w:p w14:paraId="3E602D15" w14:textId="607F97B8"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879" w:history="1">
        <w:r w:rsidR="003A0995" w:rsidRPr="00411B1C">
          <w:rPr>
            <w:rStyle w:val="Hyperlink"/>
            <w:noProof/>
          </w:rPr>
          <w:t>3.5.1</w:t>
        </w:r>
        <w:r w:rsidR="003A0995">
          <w:rPr>
            <w:rFonts w:asciiTheme="minorHAnsi" w:eastAsiaTheme="minorEastAsia" w:hAnsiTheme="minorHAnsi" w:cstheme="minorBidi"/>
            <w:caps w:val="0"/>
            <w:noProof/>
            <w:sz w:val="22"/>
            <w:szCs w:val="22"/>
          </w:rPr>
          <w:tab/>
        </w:r>
        <w:r w:rsidR="003A0995" w:rsidRPr="00411B1C">
          <w:rPr>
            <w:rStyle w:val="Hyperlink"/>
            <w:noProof/>
          </w:rPr>
          <w:t>International Atomic Time</w:t>
        </w:r>
        <w:r w:rsidR="003A0995">
          <w:rPr>
            <w:noProof/>
            <w:webHidden/>
          </w:rPr>
          <w:tab/>
        </w:r>
        <w:r w:rsidR="003A0995">
          <w:rPr>
            <w:noProof/>
            <w:webHidden/>
          </w:rPr>
          <w:fldChar w:fldCharType="begin"/>
        </w:r>
        <w:r w:rsidR="003A0995">
          <w:rPr>
            <w:noProof/>
            <w:webHidden/>
          </w:rPr>
          <w:instrText xml:space="preserve"> PAGEREF _Toc50622879 \h </w:instrText>
        </w:r>
        <w:r w:rsidR="003A0995">
          <w:rPr>
            <w:noProof/>
            <w:webHidden/>
          </w:rPr>
        </w:r>
        <w:r w:rsidR="003A0995">
          <w:rPr>
            <w:noProof/>
            <w:webHidden/>
          </w:rPr>
          <w:fldChar w:fldCharType="separate"/>
        </w:r>
        <w:r w:rsidR="003A0995">
          <w:rPr>
            <w:noProof/>
            <w:webHidden/>
          </w:rPr>
          <w:t>3-8</w:t>
        </w:r>
        <w:r w:rsidR="003A0995">
          <w:rPr>
            <w:noProof/>
            <w:webHidden/>
          </w:rPr>
          <w:fldChar w:fldCharType="end"/>
        </w:r>
      </w:hyperlink>
    </w:p>
    <w:p w14:paraId="0AAE4DFB" w14:textId="7D0082DC"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880" w:history="1">
        <w:r w:rsidR="003A0995" w:rsidRPr="00411B1C">
          <w:rPr>
            <w:rStyle w:val="Hyperlink"/>
            <w:noProof/>
          </w:rPr>
          <w:t>3.5.2</w:t>
        </w:r>
        <w:r w:rsidR="003A0995">
          <w:rPr>
            <w:rFonts w:asciiTheme="minorHAnsi" w:eastAsiaTheme="minorEastAsia" w:hAnsiTheme="minorHAnsi" w:cstheme="minorBidi"/>
            <w:caps w:val="0"/>
            <w:noProof/>
            <w:sz w:val="22"/>
            <w:szCs w:val="22"/>
          </w:rPr>
          <w:tab/>
        </w:r>
        <w:r w:rsidR="003A0995" w:rsidRPr="00411B1C">
          <w:rPr>
            <w:rStyle w:val="Hyperlink"/>
            <w:noProof/>
          </w:rPr>
          <w:t>Coordinated Universal Time (UTC)</w:t>
        </w:r>
        <w:r w:rsidR="003A0995">
          <w:rPr>
            <w:noProof/>
            <w:webHidden/>
          </w:rPr>
          <w:tab/>
        </w:r>
        <w:r w:rsidR="003A0995">
          <w:rPr>
            <w:noProof/>
            <w:webHidden/>
          </w:rPr>
          <w:fldChar w:fldCharType="begin"/>
        </w:r>
        <w:r w:rsidR="003A0995">
          <w:rPr>
            <w:noProof/>
            <w:webHidden/>
          </w:rPr>
          <w:instrText xml:space="preserve"> PAGEREF _Toc50622880 \h </w:instrText>
        </w:r>
        <w:r w:rsidR="003A0995">
          <w:rPr>
            <w:noProof/>
            <w:webHidden/>
          </w:rPr>
        </w:r>
        <w:r w:rsidR="003A0995">
          <w:rPr>
            <w:noProof/>
            <w:webHidden/>
          </w:rPr>
          <w:fldChar w:fldCharType="separate"/>
        </w:r>
        <w:r w:rsidR="003A0995">
          <w:rPr>
            <w:noProof/>
            <w:webHidden/>
          </w:rPr>
          <w:t>3-8</w:t>
        </w:r>
        <w:r w:rsidR="003A0995">
          <w:rPr>
            <w:noProof/>
            <w:webHidden/>
          </w:rPr>
          <w:fldChar w:fldCharType="end"/>
        </w:r>
      </w:hyperlink>
    </w:p>
    <w:p w14:paraId="5BF2575F" w14:textId="34992A37"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881" w:history="1">
        <w:r w:rsidR="003A0995" w:rsidRPr="00411B1C">
          <w:rPr>
            <w:rStyle w:val="Hyperlink"/>
            <w:noProof/>
          </w:rPr>
          <w:t>3.5.3</w:t>
        </w:r>
        <w:r w:rsidR="003A0995">
          <w:rPr>
            <w:rFonts w:asciiTheme="minorHAnsi" w:eastAsiaTheme="minorEastAsia" w:hAnsiTheme="minorHAnsi" w:cstheme="minorBidi"/>
            <w:caps w:val="0"/>
            <w:noProof/>
            <w:sz w:val="22"/>
            <w:szCs w:val="22"/>
          </w:rPr>
          <w:tab/>
        </w:r>
        <w:r w:rsidR="003A0995" w:rsidRPr="00411B1C">
          <w:rPr>
            <w:rStyle w:val="Hyperlink"/>
            <w:noProof/>
          </w:rPr>
          <w:t>Network considerations</w:t>
        </w:r>
        <w:r w:rsidR="003A0995">
          <w:rPr>
            <w:noProof/>
            <w:webHidden/>
          </w:rPr>
          <w:tab/>
        </w:r>
        <w:r w:rsidR="003A0995">
          <w:rPr>
            <w:noProof/>
            <w:webHidden/>
          </w:rPr>
          <w:fldChar w:fldCharType="begin"/>
        </w:r>
        <w:r w:rsidR="003A0995">
          <w:rPr>
            <w:noProof/>
            <w:webHidden/>
          </w:rPr>
          <w:instrText xml:space="preserve"> PAGEREF _Toc50622881 \h </w:instrText>
        </w:r>
        <w:r w:rsidR="003A0995">
          <w:rPr>
            <w:noProof/>
            <w:webHidden/>
          </w:rPr>
        </w:r>
        <w:r w:rsidR="003A0995">
          <w:rPr>
            <w:noProof/>
            <w:webHidden/>
          </w:rPr>
          <w:fldChar w:fldCharType="separate"/>
        </w:r>
        <w:r w:rsidR="003A0995">
          <w:rPr>
            <w:noProof/>
            <w:webHidden/>
          </w:rPr>
          <w:t>3-9</w:t>
        </w:r>
        <w:r w:rsidR="003A0995">
          <w:rPr>
            <w:noProof/>
            <w:webHidden/>
          </w:rPr>
          <w:fldChar w:fldCharType="end"/>
        </w:r>
      </w:hyperlink>
    </w:p>
    <w:p w14:paraId="7B0EB265" w14:textId="4E6E10C0"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882" w:history="1">
        <w:r w:rsidR="003A0995" w:rsidRPr="00411B1C">
          <w:rPr>
            <w:rStyle w:val="Hyperlink"/>
            <w:noProof/>
          </w:rPr>
          <w:t>3.5.4</w:t>
        </w:r>
        <w:r w:rsidR="003A0995">
          <w:rPr>
            <w:rFonts w:asciiTheme="minorHAnsi" w:eastAsiaTheme="minorEastAsia" w:hAnsiTheme="minorHAnsi" w:cstheme="minorBidi"/>
            <w:caps w:val="0"/>
            <w:noProof/>
            <w:sz w:val="22"/>
            <w:szCs w:val="22"/>
          </w:rPr>
          <w:tab/>
        </w:r>
        <w:r w:rsidR="003A0995" w:rsidRPr="00411B1C">
          <w:rPr>
            <w:rStyle w:val="Hyperlink"/>
            <w:noProof/>
          </w:rPr>
          <w:t>NTP</w:t>
        </w:r>
        <w:r w:rsidR="003A0995">
          <w:rPr>
            <w:noProof/>
            <w:webHidden/>
          </w:rPr>
          <w:tab/>
        </w:r>
        <w:r w:rsidR="003A0995">
          <w:rPr>
            <w:noProof/>
            <w:webHidden/>
          </w:rPr>
          <w:fldChar w:fldCharType="begin"/>
        </w:r>
        <w:r w:rsidR="003A0995">
          <w:rPr>
            <w:noProof/>
            <w:webHidden/>
          </w:rPr>
          <w:instrText xml:space="preserve"> PAGEREF _Toc50622882 \h </w:instrText>
        </w:r>
        <w:r w:rsidR="003A0995">
          <w:rPr>
            <w:noProof/>
            <w:webHidden/>
          </w:rPr>
        </w:r>
        <w:r w:rsidR="003A0995">
          <w:rPr>
            <w:noProof/>
            <w:webHidden/>
          </w:rPr>
          <w:fldChar w:fldCharType="separate"/>
        </w:r>
        <w:r w:rsidR="003A0995">
          <w:rPr>
            <w:noProof/>
            <w:webHidden/>
          </w:rPr>
          <w:t>3-9</w:t>
        </w:r>
        <w:r w:rsidR="003A0995">
          <w:rPr>
            <w:noProof/>
            <w:webHidden/>
          </w:rPr>
          <w:fldChar w:fldCharType="end"/>
        </w:r>
      </w:hyperlink>
    </w:p>
    <w:p w14:paraId="7DDED98E" w14:textId="19B27C75"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883" w:history="1">
        <w:r w:rsidR="003A0995" w:rsidRPr="00411B1C">
          <w:rPr>
            <w:rStyle w:val="Hyperlink"/>
            <w:noProof/>
          </w:rPr>
          <w:t>3.5.5</w:t>
        </w:r>
        <w:r w:rsidR="003A0995">
          <w:rPr>
            <w:rFonts w:asciiTheme="minorHAnsi" w:eastAsiaTheme="minorEastAsia" w:hAnsiTheme="minorHAnsi" w:cstheme="minorBidi"/>
            <w:caps w:val="0"/>
            <w:noProof/>
            <w:sz w:val="22"/>
            <w:szCs w:val="22"/>
          </w:rPr>
          <w:tab/>
        </w:r>
        <w:r w:rsidR="003A0995" w:rsidRPr="00411B1C">
          <w:rPr>
            <w:rStyle w:val="Hyperlink"/>
            <w:noProof/>
          </w:rPr>
          <w:t>DTN</w:t>
        </w:r>
        <w:r w:rsidR="003A0995">
          <w:rPr>
            <w:noProof/>
            <w:webHidden/>
          </w:rPr>
          <w:tab/>
        </w:r>
        <w:r w:rsidR="003A0995">
          <w:rPr>
            <w:noProof/>
            <w:webHidden/>
          </w:rPr>
          <w:fldChar w:fldCharType="begin"/>
        </w:r>
        <w:r w:rsidR="003A0995">
          <w:rPr>
            <w:noProof/>
            <w:webHidden/>
          </w:rPr>
          <w:instrText xml:space="preserve"> PAGEREF _Toc50622883 \h </w:instrText>
        </w:r>
        <w:r w:rsidR="003A0995">
          <w:rPr>
            <w:noProof/>
            <w:webHidden/>
          </w:rPr>
        </w:r>
        <w:r w:rsidR="003A0995">
          <w:rPr>
            <w:noProof/>
            <w:webHidden/>
          </w:rPr>
          <w:fldChar w:fldCharType="separate"/>
        </w:r>
        <w:r w:rsidR="003A0995">
          <w:rPr>
            <w:noProof/>
            <w:webHidden/>
          </w:rPr>
          <w:t>3-9</w:t>
        </w:r>
        <w:r w:rsidR="003A0995">
          <w:rPr>
            <w:noProof/>
            <w:webHidden/>
          </w:rPr>
          <w:fldChar w:fldCharType="end"/>
        </w:r>
      </w:hyperlink>
    </w:p>
    <w:p w14:paraId="694D0901" w14:textId="419E35EC" w:rsidR="003A0995" w:rsidRDefault="007F1824">
      <w:pPr>
        <w:pStyle w:val="TOC1"/>
        <w:rPr>
          <w:rFonts w:asciiTheme="minorHAnsi" w:eastAsiaTheme="minorEastAsia" w:hAnsiTheme="minorHAnsi" w:cstheme="minorBidi"/>
          <w:b w:val="0"/>
          <w:caps w:val="0"/>
          <w:noProof/>
          <w:sz w:val="22"/>
          <w:szCs w:val="22"/>
        </w:rPr>
      </w:pPr>
      <w:hyperlink w:anchor="_Toc50622884" w:history="1">
        <w:r w:rsidR="003A0995" w:rsidRPr="00411B1C">
          <w:rPr>
            <w:rStyle w:val="Hyperlink"/>
            <w:noProof/>
          </w:rPr>
          <w:t>4</w:t>
        </w:r>
        <w:r w:rsidR="003A0995">
          <w:rPr>
            <w:rFonts w:asciiTheme="minorHAnsi" w:eastAsiaTheme="minorEastAsia" w:hAnsiTheme="minorHAnsi" w:cstheme="minorBidi"/>
            <w:b w:val="0"/>
            <w:caps w:val="0"/>
            <w:noProof/>
            <w:sz w:val="22"/>
            <w:szCs w:val="22"/>
          </w:rPr>
          <w:tab/>
        </w:r>
        <w:r w:rsidR="003A0995" w:rsidRPr="00411B1C">
          <w:rPr>
            <w:rStyle w:val="Hyperlink"/>
            <w:noProof/>
          </w:rPr>
          <w:t>GNSS systems</w:t>
        </w:r>
        <w:r w:rsidR="003A0995">
          <w:rPr>
            <w:noProof/>
            <w:webHidden/>
          </w:rPr>
          <w:tab/>
        </w:r>
        <w:r w:rsidR="003A0995">
          <w:rPr>
            <w:noProof/>
            <w:webHidden/>
          </w:rPr>
          <w:fldChar w:fldCharType="begin"/>
        </w:r>
        <w:r w:rsidR="003A0995">
          <w:rPr>
            <w:noProof/>
            <w:webHidden/>
          </w:rPr>
          <w:instrText xml:space="preserve"> PAGEREF _Toc50622884 \h </w:instrText>
        </w:r>
        <w:r w:rsidR="003A0995">
          <w:rPr>
            <w:noProof/>
            <w:webHidden/>
          </w:rPr>
        </w:r>
        <w:r w:rsidR="003A0995">
          <w:rPr>
            <w:noProof/>
            <w:webHidden/>
          </w:rPr>
          <w:fldChar w:fldCharType="separate"/>
        </w:r>
        <w:r w:rsidR="003A0995">
          <w:rPr>
            <w:noProof/>
            <w:webHidden/>
          </w:rPr>
          <w:t>4-1</w:t>
        </w:r>
        <w:r w:rsidR="003A0995">
          <w:rPr>
            <w:noProof/>
            <w:webHidden/>
          </w:rPr>
          <w:fldChar w:fldCharType="end"/>
        </w:r>
      </w:hyperlink>
    </w:p>
    <w:p w14:paraId="4B5F6545" w14:textId="59F79DBB" w:rsidR="003A0995" w:rsidRDefault="007F1824">
      <w:pPr>
        <w:pStyle w:val="TOC2"/>
        <w:tabs>
          <w:tab w:val="left" w:pos="907"/>
        </w:tabs>
        <w:rPr>
          <w:rFonts w:asciiTheme="minorHAnsi" w:eastAsiaTheme="minorEastAsia" w:hAnsiTheme="minorHAnsi" w:cstheme="minorBidi"/>
          <w:caps w:val="0"/>
          <w:noProof/>
          <w:sz w:val="22"/>
          <w:szCs w:val="22"/>
        </w:rPr>
      </w:pPr>
      <w:hyperlink w:anchor="_Toc50622885" w:history="1">
        <w:r w:rsidR="003A0995" w:rsidRPr="00411B1C">
          <w:rPr>
            <w:rStyle w:val="Hyperlink"/>
            <w:noProof/>
          </w:rPr>
          <w:t>4.1</w:t>
        </w:r>
        <w:r w:rsidR="003A0995">
          <w:rPr>
            <w:rFonts w:asciiTheme="minorHAnsi" w:eastAsiaTheme="minorEastAsia" w:hAnsiTheme="minorHAnsi" w:cstheme="minorBidi"/>
            <w:caps w:val="0"/>
            <w:noProof/>
            <w:sz w:val="22"/>
            <w:szCs w:val="22"/>
          </w:rPr>
          <w:tab/>
        </w:r>
        <w:r w:rsidR="003A0995" w:rsidRPr="00411B1C">
          <w:rPr>
            <w:rStyle w:val="Hyperlink"/>
            <w:noProof/>
          </w:rPr>
          <w:t>Global positioning system (GPS)</w:t>
        </w:r>
        <w:r w:rsidR="003A0995">
          <w:rPr>
            <w:noProof/>
            <w:webHidden/>
          </w:rPr>
          <w:tab/>
        </w:r>
        <w:r w:rsidR="003A0995">
          <w:rPr>
            <w:noProof/>
            <w:webHidden/>
          </w:rPr>
          <w:fldChar w:fldCharType="begin"/>
        </w:r>
        <w:r w:rsidR="003A0995">
          <w:rPr>
            <w:noProof/>
            <w:webHidden/>
          </w:rPr>
          <w:instrText xml:space="preserve"> PAGEREF _Toc50622885 \h </w:instrText>
        </w:r>
        <w:r w:rsidR="003A0995">
          <w:rPr>
            <w:noProof/>
            <w:webHidden/>
          </w:rPr>
        </w:r>
        <w:r w:rsidR="003A0995">
          <w:rPr>
            <w:noProof/>
            <w:webHidden/>
          </w:rPr>
          <w:fldChar w:fldCharType="separate"/>
        </w:r>
        <w:r w:rsidR="003A0995">
          <w:rPr>
            <w:noProof/>
            <w:webHidden/>
          </w:rPr>
          <w:t>4-2</w:t>
        </w:r>
        <w:r w:rsidR="003A0995">
          <w:rPr>
            <w:noProof/>
            <w:webHidden/>
          </w:rPr>
          <w:fldChar w:fldCharType="end"/>
        </w:r>
      </w:hyperlink>
    </w:p>
    <w:p w14:paraId="25BCF637" w14:textId="59CE2ABB"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886" w:history="1">
        <w:r w:rsidR="003A0995" w:rsidRPr="00411B1C">
          <w:rPr>
            <w:rStyle w:val="Hyperlink"/>
            <w:noProof/>
          </w:rPr>
          <w:t>4.1.1</w:t>
        </w:r>
        <w:r w:rsidR="003A0995">
          <w:rPr>
            <w:rFonts w:asciiTheme="minorHAnsi" w:eastAsiaTheme="minorEastAsia" w:hAnsiTheme="minorHAnsi" w:cstheme="minorBidi"/>
            <w:caps w:val="0"/>
            <w:noProof/>
            <w:sz w:val="22"/>
            <w:szCs w:val="22"/>
          </w:rPr>
          <w:tab/>
        </w:r>
        <w:r w:rsidR="003A0995" w:rsidRPr="00411B1C">
          <w:rPr>
            <w:rStyle w:val="Hyperlink"/>
            <w:noProof/>
          </w:rPr>
          <w:t>Current Applications</w:t>
        </w:r>
        <w:r w:rsidR="003A0995">
          <w:rPr>
            <w:noProof/>
            <w:webHidden/>
          </w:rPr>
          <w:tab/>
        </w:r>
        <w:r w:rsidR="003A0995">
          <w:rPr>
            <w:noProof/>
            <w:webHidden/>
          </w:rPr>
          <w:fldChar w:fldCharType="begin"/>
        </w:r>
        <w:r w:rsidR="003A0995">
          <w:rPr>
            <w:noProof/>
            <w:webHidden/>
          </w:rPr>
          <w:instrText xml:space="preserve"> PAGEREF _Toc50622886 \h </w:instrText>
        </w:r>
        <w:r w:rsidR="003A0995">
          <w:rPr>
            <w:noProof/>
            <w:webHidden/>
          </w:rPr>
        </w:r>
        <w:r w:rsidR="003A0995">
          <w:rPr>
            <w:noProof/>
            <w:webHidden/>
          </w:rPr>
          <w:fldChar w:fldCharType="separate"/>
        </w:r>
        <w:r w:rsidR="003A0995">
          <w:rPr>
            <w:noProof/>
            <w:webHidden/>
          </w:rPr>
          <w:t>4-3</w:t>
        </w:r>
        <w:r w:rsidR="003A0995">
          <w:rPr>
            <w:noProof/>
            <w:webHidden/>
          </w:rPr>
          <w:fldChar w:fldCharType="end"/>
        </w:r>
      </w:hyperlink>
    </w:p>
    <w:p w14:paraId="5D3E4FE8" w14:textId="6F966EED"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887" w:history="1">
        <w:r w:rsidR="003A0995" w:rsidRPr="00411B1C">
          <w:rPr>
            <w:rStyle w:val="Hyperlink"/>
            <w:noProof/>
          </w:rPr>
          <w:t>4.1.2</w:t>
        </w:r>
        <w:r w:rsidR="003A0995">
          <w:rPr>
            <w:rFonts w:asciiTheme="minorHAnsi" w:eastAsiaTheme="minorEastAsia" w:hAnsiTheme="minorHAnsi" w:cstheme="minorBidi"/>
            <w:caps w:val="0"/>
            <w:noProof/>
            <w:sz w:val="22"/>
            <w:szCs w:val="22"/>
          </w:rPr>
          <w:tab/>
        </w:r>
        <w:r w:rsidR="003A0995" w:rsidRPr="00411B1C">
          <w:rPr>
            <w:rStyle w:val="Hyperlink"/>
            <w:noProof/>
          </w:rPr>
          <w:t>Future Applications for GPS</w:t>
        </w:r>
        <w:r w:rsidR="003A0995">
          <w:rPr>
            <w:noProof/>
            <w:webHidden/>
          </w:rPr>
          <w:tab/>
        </w:r>
        <w:r w:rsidR="003A0995">
          <w:rPr>
            <w:noProof/>
            <w:webHidden/>
          </w:rPr>
          <w:fldChar w:fldCharType="begin"/>
        </w:r>
        <w:r w:rsidR="003A0995">
          <w:rPr>
            <w:noProof/>
            <w:webHidden/>
          </w:rPr>
          <w:instrText xml:space="preserve"> PAGEREF _Toc50622887 \h </w:instrText>
        </w:r>
        <w:r w:rsidR="003A0995">
          <w:rPr>
            <w:noProof/>
            <w:webHidden/>
          </w:rPr>
        </w:r>
        <w:r w:rsidR="003A0995">
          <w:rPr>
            <w:noProof/>
            <w:webHidden/>
          </w:rPr>
          <w:fldChar w:fldCharType="separate"/>
        </w:r>
        <w:r w:rsidR="003A0995">
          <w:rPr>
            <w:noProof/>
            <w:webHidden/>
          </w:rPr>
          <w:t>4-3</w:t>
        </w:r>
        <w:r w:rsidR="003A0995">
          <w:rPr>
            <w:noProof/>
            <w:webHidden/>
          </w:rPr>
          <w:fldChar w:fldCharType="end"/>
        </w:r>
      </w:hyperlink>
    </w:p>
    <w:p w14:paraId="3A8C4C67" w14:textId="21F893A6"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888" w:history="1">
        <w:r w:rsidR="003A0995" w:rsidRPr="00411B1C">
          <w:rPr>
            <w:rStyle w:val="Hyperlink"/>
            <w:noProof/>
          </w:rPr>
          <w:t>4.1.3</w:t>
        </w:r>
        <w:r w:rsidR="003A0995">
          <w:rPr>
            <w:rFonts w:asciiTheme="minorHAnsi" w:eastAsiaTheme="minorEastAsia" w:hAnsiTheme="minorHAnsi" w:cstheme="minorBidi"/>
            <w:caps w:val="0"/>
            <w:noProof/>
            <w:sz w:val="22"/>
            <w:szCs w:val="22"/>
          </w:rPr>
          <w:tab/>
        </w:r>
        <w:r w:rsidR="003A0995" w:rsidRPr="00411B1C">
          <w:rPr>
            <w:rStyle w:val="Hyperlink"/>
            <w:noProof/>
          </w:rPr>
          <w:t>GPS Clocks</w:t>
        </w:r>
        <w:r w:rsidR="003A0995">
          <w:rPr>
            <w:noProof/>
            <w:webHidden/>
          </w:rPr>
          <w:tab/>
        </w:r>
        <w:r w:rsidR="003A0995">
          <w:rPr>
            <w:noProof/>
            <w:webHidden/>
          </w:rPr>
          <w:fldChar w:fldCharType="begin"/>
        </w:r>
        <w:r w:rsidR="003A0995">
          <w:rPr>
            <w:noProof/>
            <w:webHidden/>
          </w:rPr>
          <w:instrText xml:space="preserve"> PAGEREF _Toc50622888 \h </w:instrText>
        </w:r>
        <w:r w:rsidR="003A0995">
          <w:rPr>
            <w:noProof/>
            <w:webHidden/>
          </w:rPr>
        </w:r>
        <w:r w:rsidR="003A0995">
          <w:rPr>
            <w:noProof/>
            <w:webHidden/>
          </w:rPr>
          <w:fldChar w:fldCharType="separate"/>
        </w:r>
        <w:r w:rsidR="003A0995">
          <w:rPr>
            <w:noProof/>
            <w:webHidden/>
          </w:rPr>
          <w:t>4-5</w:t>
        </w:r>
        <w:r w:rsidR="003A0995">
          <w:rPr>
            <w:noProof/>
            <w:webHidden/>
          </w:rPr>
          <w:fldChar w:fldCharType="end"/>
        </w:r>
      </w:hyperlink>
    </w:p>
    <w:p w14:paraId="335BCC15" w14:textId="5FD1719E"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889" w:history="1">
        <w:r w:rsidR="003A0995" w:rsidRPr="00411B1C">
          <w:rPr>
            <w:rStyle w:val="Hyperlink"/>
            <w:noProof/>
          </w:rPr>
          <w:t>4.1.4</w:t>
        </w:r>
        <w:r w:rsidR="003A0995">
          <w:rPr>
            <w:rFonts w:asciiTheme="minorHAnsi" w:eastAsiaTheme="minorEastAsia" w:hAnsiTheme="minorHAnsi" w:cstheme="minorBidi"/>
            <w:caps w:val="0"/>
            <w:noProof/>
            <w:sz w:val="22"/>
            <w:szCs w:val="22"/>
          </w:rPr>
          <w:tab/>
        </w:r>
        <w:r w:rsidR="003A0995" w:rsidRPr="00411B1C">
          <w:rPr>
            <w:rStyle w:val="Hyperlink"/>
            <w:noProof/>
          </w:rPr>
          <w:t>Characteristics</w:t>
        </w:r>
        <w:r w:rsidR="003A0995">
          <w:rPr>
            <w:noProof/>
            <w:webHidden/>
          </w:rPr>
          <w:tab/>
        </w:r>
        <w:r w:rsidR="003A0995">
          <w:rPr>
            <w:noProof/>
            <w:webHidden/>
          </w:rPr>
          <w:fldChar w:fldCharType="begin"/>
        </w:r>
        <w:r w:rsidR="003A0995">
          <w:rPr>
            <w:noProof/>
            <w:webHidden/>
          </w:rPr>
          <w:instrText xml:space="preserve"> PAGEREF _Toc50622889 \h </w:instrText>
        </w:r>
        <w:r w:rsidR="003A0995">
          <w:rPr>
            <w:noProof/>
            <w:webHidden/>
          </w:rPr>
        </w:r>
        <w:r w:rsidR="003A0995">
          <w:rPr>
            <w:noProof/>
            <w:webHidden/>
          </w:rPr>
          <w:fldChar w:fldCharType="separate"/>
        </w:r>
        <w:r w:rsidR="003A0995">
          <w:rPr>
            <w:noProof/>
            <w:webHidden/>
          </w:rPr>
          <w:t>4-5</w:t>
        </w:r>
        <w:r w:rsidR="003A0995">
          <w:rPr>
            <w:noProof/>
            <w:webHidden/>
          </w:rPr>
          <w:fldChar w:fldCharType="end"/>
        </w:r>
      </w:hyperlink>
    </w:p>
    <w:p w14:paraId="63B1121A" w14:textId="36D3556E" w:rsidR="003A0995" w:rsidRDefault="007F1824">
      <w:pPr>
        <w:pStyle w:val="TOC2"/>
        <w:tabs>
          <w:tab w:val="left" w:pos="907"/>
        </w:tabs>
        <w:rPr>
          <w:rFonts w:asciiTheme="minorHAnsi" w:eastAsiaTheme="minorEastAsia" w:hAnsiTheme="minorHAnsi" w:cstheme="minorBidi"/>
          <w:caps w:val="0"/>
          <w:noProof/>
          <w:sz w:val="22"/>
          <w:szCs w:val="22"/>
        </w:rPr>
      </w:pPr>
      <w:hyperlink w:anchor="_Toc50622890" w:history="1">
        <w:r w:rsidR="003A0995" w:rsidRPr="00411B1C">
          <w:rPr>
            <w:rStyle w:val="Hyperlink"/>
            <w:noProof/>
          </w:rPr>
          <w:t>4.2</w:t>
        </w:r>
        <w:r w:rsidR="003A0995">
          <w:rPr>
            <w:rFonts w:asciiTheme="minorHAnsi" w:eastAsiaTheme="minorEastAsia" w:hAnsiTheme="minorHAnsi" w:cstheme="minorBidi"/>
            <w:caps w:val="0"/>
            <w:noProof/>
            <w:sz w:val="22"/>
            <w:szCs w:val="22"/>
          </w:rPr>
          <w:tab/>
        </w:r>
        <w:r w:rsidR="003A0995" w:rsidRPr="00411B1C">
          <w:rPr>
            <w:rStyle w:val="Hyperlink"/>
            <w:noProof/>
          </w:rPr>
          <w:t>Galileo</w:t>
        </w:r>
        <w:r w:rsidR="003A0995">
          <w:rPr>
            <w:noProof/>
            <w:webHidden/>
          </w:rPr>
          <w:tab/>
        </w:r>
        <w:r w:rsidR="003A0995">
          <w:rPr>
            <w:noProof/>
            <w:webHidden/>
          </w:rPr>
          <w:fldChar w:fldCharType="begin"/>
        </w:r>
        <w:r w:rsidR="003A0995">
          <w:rPr>
            <w:noProof/>
            <w:webHidden/>
          </w:rPr>
          <w:instrText xml:space="preserve"> PAGEREF _Toc50622890 \h </w:instrText>
        </w:r>
        <w:r w:rsidR="003A0995">
          <w:rPr>
            <w:noProof/>
            <w:webHidden/>
          </w:rPr>
        </w:r>
        <w:r w:rsidR="003A0995">
          <w:rPr>
            <w:noProof/>
            <w:webHidden/>
          </w:rPr>
          <w:fldChar w:fldCharType="separate"/>
        </w:r>
        <w:r w:rsidR="003A0995">
          <w:rPr>
            <w:noProof/>
            <w:webHidden/>
          </w:rPr>
          <w:t>4-7</w:t>
        </w:r>
        <w:r w:rsidR="003A0995">
          <w:rPr>
            <w:noProof/>
            <w:webHidden/>
          </w:rPr>
          <w:fldChar w:fldCharType="end"/>
        </w:r>
      </w:hyperlink>
    </w:p>
    <w:p w14:paraId="1B104C6F" w14:textId="23E01DDE"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891" w:history="1">
        <w:r w:rsidR="003A0995" w:rsidRPr="00411B1C">
          <w:rPr>
            <w:rStyle w:val="Hyperlink"/>
            <w:noProof/>
          </w:rPr>
          <w:t>4.2.1</w:t>
        </w:r>
        <w:r w:rsidR="003A0995">
          <w:rPr>
            <w:rFonts w:asciiTheme="minorHAnsi" w:eastAsiaTheme="minorEastAsia" w:hAnsiTheme="minorHAnsi" w:cstheme="minorBidi"/>
            <w:caps w:val="0"/>
            <w:noProof/>
            <w:sz w:val="22"/>
            <w:szCs w:val="22"/>
          </w:rPr>
          <w:tab/>
        </w:r>
        <w:r w:rsidR="003A0995" w:rsidRPr="00411B1C">
          <w:rPr>
            <w:rStyle w:val="Hyperlink"/>
            <w:noProof/>
          </w:rPr>
          <w:t>Characteristics</w:t>
        </w:r>
        <w:r w:rsidR="003A0995">
          <w:rPr>
            <w:noProof/>
            <w:webHidden/>
          </w:rPr>
          <w:tab/>
        </w:r>
        <w:r w:rsidR="003A0995">
          <w:rPr>
            <w:noProof/>
            <w:webHidden/>
          </w:rPr>
          <w:fldChar w:fldCharType="begin"/>
        </w:r>
        <w:r w:rsidR="003A0995">
          <w:rPr>
            <w:noProof/>
            <w:webHidden/>
          </w:rPr>
          <w:instrText xml:space="preserve"> PAGEREF _Toc50622891 \h </w:instrText>
        </w:r>
        <w:r w:rsidR="003A0995">
          <w:rPr>
            <w:noProof/>
            <w:webHidden/>
          </w:rPr>
        </w:r>
        <w:r w:rsidR="003A0995">
          <w:rPr>
            <w:noProof/>
            <w:webHidden/>
          </w:rPr>
          <w:fldChar w:fldCharType="separate"/>
        </w:r>
        <w:r w:rsidR="003A0995">
          <w:rPr>
            <w:noProof/>
            <w:webHidden/>
          </w:rPr>
          <w:t>4-7</w:t>
        </w:r>
        <w:r w:rsidR="003A0995">
          <w:rPr>
            <w:noProof/>
            <w:webHidden/>
          </w:rPr>
          <w:fldChar w:fldCharType="end"/>
        </w:r>
      </w:hyperlink>
    </w:p>
    <w:p w14:paraId="5B5101C2" w14:textId="1A737183"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892" w:history="1">
        <w:r w:rsidR="003A0995" w:rsidRPr="00411B1C">
          <w:rPr>
            <w:rStyle w:val="Hyperlink"/>
            <w:noProof/>
          </w:rPr>
          <w:t>4.2.2</w:t>
        </w:r>
        <w:r w:rsidR="003A0995">
          <w:rPr>
            <w:rFonts w:asciiTheme="minorHAnsi" w:eastAsiaTheme="minorEastAsia" w:hAnsiTheme="minorHAnsi" w:cstheme="minorBidi"/>
            <w:caps w:val="0"/>
            <w:noProof/>
            <w:sz w:val="22"/>
            <w:szCs w:val="22"/>
          </w:rPr>
          <w:tab/>
        </w:r>
        <w:r w:rsidR="003A0995" w:rsidRPr="00411B1C">
          <w:rPr>
            <w:rStyle w:val="Hyperlink"/>
            <w:noProof/>
          </w:rPr>
          <w:t>Galileo clocks</w:t>
        </w:r>
        <w:r w:rsidR="003A0995">
          <w:rPr>
            <w:noProof/>
            <w:webHidden/>
          </w:rPr>
          <w:tab/>
        </w:r>
        <w:r w:rsidR="003A0995">
          <w:rPr>
            <w:noProof/>
            <w:webHidden/>
          </w:rPr>
          <w:fldChar w:fldCharType="begin"/>
        </w:r>
        <w:r w:rsidR="003A0995">
          <w:rPr>
            <w:noProof/>
            <w:webHidden/>
          </w:rPr>
          <w:instrText xml:space="preserve"> PAGEREF _Toc50622892 \h </w:instrText>
        </w:r>
        <w:r w:rsidR="003A0995">
          <w:rPr>
            <w:noProof/>
            <w:webHidden/>
          </w:rPr>
        </w:r>
        <w:r w:rsidR="003A0995">
          <w:rPr>
            <w:noProof/>
            <w:webHidden/>
          </w:rPr>
          <w:fldChar w:fldCharType="separate"/>
        </w:r>
        <w:r w:rsidR="003A0995">
          <w:rPr>
            <w:noProof/>
            <w:webHidden/>
          </w:rPr>
          <w:t>4-9</w:t>
        </w:r>
        <w:r w:rsidR="003A0995">
          <w:rPr>
            <w:noProof/>
            <w:webHidden/>
          </w:rPr>
          <w:fldChar w:fldCharType="end"/>
        </w:r>
      </w:hyperlink>
    </w:p>
    <w:p w14:paraId="4DBD5B99" w14:textId="758BC02A"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893" w:history="1">
        <w:r w:rsidR="003A0995" w:rsidRPr="00411B1C">
          <w:rPr>
            <w:rStyle w:val="Hyperlink"/>
            <w:noProof/>
          </w:rPr>
          <w:t>4.2.3</w:t>
        </w:r>
        <w:r w:rsidR="003A0995">
          <w:rPr>
            <w:rFonts w:asciiTheme="minorHAnsi" w:eastAsiaTheme="minorEastAsia" w:hAnsiTheme="minorHAnsi" w:cstheme="minorBidi"/>
            <w:caps w:val="0"/>
            <w:noProof/>
            <w:sz w:val="22"/>
            <w:szCs w:val="22"/>
          </w:rPr>
          <w:tab/>
        </w:r>
        <w:r w:rsidR="003A0995" w:rsidRPr="00411B1C">
          <w:rPr>
            <w:rStyle w:val="Hyperlink"/>
            <w:noProof/>
          </w:rPr>
          <w:t>Current applications</w:t>
        </w:r>
        <w:r w:rsidR="003A0995">
          <w:rPr>
            <w:noProof/>
            <w:webHidden/>
          </w:rPr>
          <w:tab/>
        </w:r>
        <w:r w:rsidR="003A0995">
          <w:rPr>
            <w:noProof/>
            <w:webHidden/>
          </w:rPr>
          <w:fldChar w:fldCharType="begin"/>
        </w:r>
        <w:r w:rsidR="003A0995">
          <w:rPr>
            <w:noProof/>
            <w:webHidden/>
          </w:rPr>
          <w:instrText xml:space="preserve"> PAGEREF _Toc50622893 \h </w:instrText>
        </w:r>
        <w:r w:rsidR="003A0995">
          <w:rPr>
            <w:noProof/>
            <w:webHidden/>
          </w:rPr>
        </w:r>
        <w:r w:rsidR="003A0995">
          <w:rPr>
            <w:noProof/>
            <w:webHidden/>
          </w:rPr>
          <w:fldChar w:fldCharType="separate"/>
        </w:r>
        <w:r w:rsidR="003A0995">
          <w:rPr>
            <w:noProof/>
            <w:webHidden/>
          </w:rPr>
          <w:t>4-10</w:t>
        </w:r>
        <w:r w:rsidR="003A0995">
          <w:rPr>
            <w:noProof/>
            <w:webHidden/>
          </w:rPr>
          <w:fldChar w:fldCharType="end"/>
        </w:r>
      </w:hyperlink>
    </w:p>
    <w:p w14:paraId="746FDA8A" w14:textId="4AF34246" w:rsidR="003A0995" w:rsidRDefault="007F1824">
      <w:pPr>
        <w:pStyle w:val="TOC3"/>
        <w:rPr>
          <w:rFonts w:asciiTheme="minorHAnsi" w:eastAsiaTheme="minorEastAsia" w:hAnsiTheme="minorHAnsi" w:cstheme="minorBidi"/>
          <w:caps w:val="0"/>
          <w:noProof/>
          <w:sz w:val="22"/>
          <w:szCs w:val="22"/>
        </w:rPr>
      </w:pPr>
      <w:hyperlink w:anchor="_Toc50622894" w:history="1">
        <w:r w:rsidR="003A0995" w:rsidRPr="00411B1C">
          <w:rPr>
            <w:rStyle w:val="Hyperlink"/>
            <w:noProof/>
          </w:rPr>
          <w:t>The Galileo system offers several high-performance services worldwide. The main ones are the following:</w:t>
        </w:r>
        <w:r w:rsidR="003A0995">
          <w:rPr>
            <w:noProof/>
            <w:webHidden/>
          </w:rPr>
          <w:tab/>
        </w:r>
        <w:r w:rsidR="003A0995">
          <w:rPr>
            <w:noProof/>
            <w:webHidden/>
          </w:rPr>
          <w:fldChar w:fldCharType="begin"/>
        </w:r>
        <w:r w:rsidR="003A0995">
          <w:rPr>
            <w:noProof/>
            <w:webHidden/>
          </w:rPr>
          <w:instrText xml:space="preserve"> PAGEREF _Toc50622894 \h </w:instrText>
        </w:r>
        <w:r w:rsidR="003A0995">
          <w:rPr>
            <w:noProof/>
            <w:webHidden/>
          </w:rPr>
        </w:r>
        <w:r w:rsidR="003A0995">
          <w:rPr>
            <w:noProof/>
            <w:webHidden/>
          </w:rPr>
          <w:fldChar w:fldCharType="separate"/>
        </w:r>
        <w:r w:rsidR="003A0995">
          <w:rPr>
            <w:noProof/>
            <w:webHidden/>
          </w:rPr>
          <w:t>4-10</w:t>
        </w:r>
        <w:r w:rsidR="003A0995">
          <w:rPr>
            <w:noProof/>
            <w:webHidden/>
          </w:rPr>
          <w:fldChar w:fldCharType="end"/>
        </w:r>
      </w:hyperlink>
    </w:p>
    <w:p w14:paraId="021FD7CC" w14:textId="3F6594CE"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895" w:history="1">
        <w:r w:rsidR="003A0995" w:rsidRPr="00411B1C">
          <w:rPr>
            <w:rStyle w:val="Hyperlink"/>
            <w:noProof/>
          </w:rPr>
          <w:t>4.2.4</w:t>
        </w:r>
        <w:r w:rsidR="003A0995">
          <w:rPr>
            <w:rFonts w:asciiTheme="minorHAnsi" w:eastAsiaTheme="minorEastAsia" w:hAnsiTheme="minorHAnsi" w:cstheme="minorBidi"/>
            <w:caps w:val="0"/>
            <w:noProof/>
            <w:sz w:val="22"/>
            <w:szCs w:val="22"/>
          </w:rPr>
          <w:tab/>
        </w:r>
        <w:r w:rsidR="003A0995" w:rsidRPr="00411B1C">
          <w:rPr>
            <w:rStyle w:val="Hyperlink"/>
            <w:noProof/>
          </w:rPr>
          <w:t>Future evolutions</w:t>
        </w:r>
        <w:r w:rsidR="003A0995">
          <w:rPr>
            <w:noProof/>
            <w:webHidden/>
          </w:rPr>
          <w:tab/>
        </w:r>
        <w:r w:rsidR="003A0995">
          <w:rPr>
            <w:noProof/>
            <w:webHidden/>
          </w:rPr>
          <w:fldChar w:fldCharType="begin"/>
        </w:r>
        <w:r w:rsidR="003A0995">
          <w:rPr>
            <w:noProof/>
            <w:webHidden/>
          </w:rPr>
          <w:instrText xml:space="preserve"> PAGEREF _Toc50622895 \h </w:instrText>
        </w:r>
        <w:r w:rsidR="003A0995">
          <w:rPr>
            <w:noProof/>
            <w:webHidden/>
          </w:rPr>
        </w:r>
        <w:r w:rsidR="003A0995">
          <w:rPr>
            <w:noProof/>
            <w:webHidden/>
          </w:rPr>
          <w:fldChar w:fldCharType="separate"/>
        </w:r>
        <w:r w:rsidR="003A0995">
          <w:rPr>
            <w:noProof/>
            <w:webHidden/>
          </w:rPr>
          <w:t>4-10</w:t>
        </w:r>
        <w:r w:rsidR="003A0995">
          <w:rPr>
            <w:noProof/>
            <w:webHidden/>
          </w:rPr>
          <w:fldChar w:fldCharType="end"/>
        </w:r>
      </w:hyperlink>
    </w:p>
    <w:p w14:paraId="1AA663BC" w14:textId="48D58515" w:rsidR="003A0995" w:rsidRDefault="007F1824">
      <w:pPr>
        <w:pStyle w:val="TOC2"/>
        <w:tabs>
          <w:tab w:val="left" w:pos="907"/>
        </w:tabs>
        <w:rPr>
          <w:rFonts w:asciiTheme="minorHAnsi" w:eastAsiaTheme="minorEastAsia" w:hAnsiTheme="minorHAnsi" w:cstheme="minorBidi"/>
          <w:caps w:val="0"/>
          <w:noProof/>
          <w:sz w:val="22"/>
          <w:szCs w:val="22"/>
        </w:rPr>
      </w:pPr>
      <w:hyperlink w:anchor="_Toc50622896" w:history="1">
        <w:r w:rsidR="003A0995" w:rsidRPr="00411B1C">
          <w:rPr>
            <w:rStyle w:val="Hyperlink"/>
            <w:noProof/>
          </w:rPr>
          <w:t>4.3</w:t>
        </w:r>
        <w:r w:rsidR="003A0995">
          <w:rPr>
            <w:rFonts w:asciiTheme="minorHAnsi" w:eastAsiaTheme="minorEastAsia" w:hAnsiTheme="minorHAnsi" w:cstheme="minorBidi"/>
            <w:caps w:val="0"/>
            <w:noProof/>
            <w:sz w:val="22"/>
            <w:szCs w:val="22"/>
          </w:rPr>
          <w:tab/>
        </w:r>
        <w:r w:rsidR="003A0995" w:rsidRPr="00411B1C">
          <w:rPr>
            <w:rStyle w:val="Hyperlink"/>
            <w:noProof/>
          </w:rPr>
          <w:t>GLONASS</w:t>
        </w:r>
        <w:r w:rsidR="003A0995">
          <w:rPr>
            <w:noProof/>
            <w:webHidden/>
          </w:rPr>
          <w:tab/>
        </w:r>
        <w:r w:rsidR="003A0995">
          <w:rPr>
            <w:noProof/>
            <w:webHidden/>
          </w:rPr>
          <w:fldChar w:fldCharType="begin"/>
        </w:r>
        <w:r w:rsidR="003A0995">
          <w:rPr>
            <w:noProof/>
            <w:webHidden/>
          </w:rPr>
          <w:instrText xml:space="preserve"> PAGEREF _Toc50622896 \h </w:instrText>
        </w:r>
        <w:r w:rsidR="003A0995">
          <w:rPr>
            <w:noProof/>
            <w:webHidden/>
          </w:rPr>
        </w:r>
        <w:r w:rsidR="003A0995">
          <w:rPr>
            <w:noProof/>
            <w:webHidden/>
          </w:rPr>
          <w:fldChar w:fldCharType="separate"/>
        </w:r>
        <w:r w:rsidR="003A0995">
          <w:rPr>
            <w:noProof/>
            <w:webHidden/>
          </w:rPr>
          <w:t>4-10</w:t>
        </w:r>
        <w:r w:rsidR="003A0995">
          <w:rPr>
            <w:noProof/>
            <w:webHidden/>
          </w:rPr>
          <w:fldChar w:fldCharType="end"/>
        </w:r>
      </w:hyperlink>
    </w:p>
    <w:p w14:paraId="7C4CE6BB" w14:textId="582A4CE7"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897" w:history="1">
        <w:r w:rsidR="003A0995" w:rsidRPr="00411B1C">
          <w:rPr>
            <w:rStyle w:val="Hyperlink"/>
            <w:noProof/>
          </w:rPr>
          <w:t>4.3.1</w:t>
        </w:r>
        <w:r w:rsidR="003A0995">
          <w:rPr>
            <w:rFonts w:asciiTheme="minorHAnsi" w:eastAsiaTheme="minorEastAsia" w:hAnsiTheme="minorHAnsi" w:cstheme="minorBidi"/>
            <w:caps w:val="0"/>
            <w:noProof/>
            <w:sz w:val="22"/>
            <w:szCs w:val="22"/>
          </w:rPr>
          <w:tab/>
        </w:r>
        <w:r w:rsidR="003A0995" w:rsidRPr="00411B1C">
          <w:rPr>
            <w:rStyle w:val="Hyperlink"/>
            <w:noProof/>
          </w:rPr>
          <w:t>Current applications</w:t>
        </w:r>
        <w:r w:rsidR="003A0995">
          <w:rPr>
            <w:noProof/>
            <w:webHidden/>
          </w:rPr>
          <w:tab/>
        </w:r>
        <w:r w:rsidR="003A0995">
          <w:rPr>
            <w:noProof/>
            <w:webHidden/>
          </w:rPr>
          <w:fldChar w:fldCharType="begin"/>
        </w:r>
        <w:r w:rsidR="003A0995">
          <w:rPr>
            <w:noProof/>
            <w:webHidden/>
          </w:rPr>
          <w:instrText xml:space="preserve"> PAGEREF _Toc50622897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2D3C970F" w14:textId="5F5F0430"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898" w:history="1">
        <w:r w:rsidR="003A0995" w:rsidRPr="00411B1C">
          <w:rPr>
            <w:rStyle w:val="Hyperlink"/>
            <w:noProof/>
          </w:rPr>
          <w:t>4.3.2</w:t>
        </w:r>
        <w:r w:rsidR="003A0995">
          <w:rPr>
            <w:rFonts w:asciiTheme="minorHAnsi" w:eastAsiaTheme="minorEastAsia" w:hAnsiTheme="minorHAnsi" w:cstheme="minorBidi"/>
            <w:caps w:val="0"/>
            <w:noProof/>
            <w:sz w:val="22"/>
            <w:szCs w:val="22"/>
          </w:rPr>
          <w:tab/>
        </w:r>
        <w:r w:rsidR="003A0995" w:rsidRPr="00411B1C">
          <w:rPr>
            <w:rStyle w:val="Hyperlink"/>
            <w:noProof/>
          </w:rPr>
          <w:t>Future applications</w:t>
        </w:r>
        <w:r w:rsidR="003A0995">
          <w:rPr>
            <w:noProof/>
            <w:webHidden/>
          </w:rPr>
          <w:tab/>
        </w:r>
        <w:r w:rsidR="003A0995">
          <w:rPr>
            <w:noProof/>
            <w:webHidden/>
          </w:rPr>
          <w:fldChar w:fldCharType="begin"/>
        </w:r>
        <w:r w:rsidR="003A0995">
          <w:rPr>
            <w:noProof/>
            <w:webHidden/>
          </w:rPr>
          <w:instrText xml:space="preserve"> PAGEREF _Toc50622898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087BEF7F" w14:textId="27506FB3"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899" w:history="1">
        <w:r w:rsidR="003A0995" w:rsidRPr="00411B1C">
          <w:rPr>
            <w:rStyle w:val="Hyperlink"/>
            <w:noProof/>
          </w:rPr>
          <w:t>4.3.3</w:t>
        </w:r>
        <w:r w:rsidR="003A0995">
          <w:rPr>
            <w:rFonts w:asciiTheme="minorHAnsi" w:eastAsiaTheme="minorEastAsia" w:hAnsiTheme="minorHAnsi" w:cstheme="minorBidi"/>
            <w:caps w:val="0"/>
            <w:noProof/>
            <w:sz w:val="22"/>
            <w:szCs w:val="22"/>
          </w:rPr>
          <w:tab/>
        </w:r>
        <w:r w:rsidR="003A0995" w:rsidRPr="00411B1C">
          <w:rPr>
            <w:rStyle w:val="Hyperlink"/>
            <w:noProof/>
          </w:rPr>
          <w:t>GLONASS Clocks</w:t>
        </w:r>
        <w:r w:rsidR="003A0995">
          <w:rPr>
            <w:noProof/>
            <w:webHidden/>
          </w:rPr>
          <w:tab/>
        </w:r>
        <w:r w:rsidR="003A0995">
          <w:rPr>
            <w:noProof/>
            <w:webHidden/>
          </w:rPr>
          <w:fldChar w:fldCharType="begin"/>
        </w:r>
        <w:r w:rsidR="003A0995">
          <w:rPr>
            <w:noProof/>
            <w:webHidden/>
          </w:rPr>
          <w:instrText xml:space="preserve"> PAGEREF _Toc50622899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159F94D6" w14:textId="3B0A1FC3"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900" w:history="1">
        <w:r w:rsidR="003A0995" w:rsidRPr="00411B1C">
          <w:rPr>
            <w:rStyle w:val="Hyperlink"/>
            <w:noProof/>
          </w:rPr>
          <w:t>4.3.4</w:t>
        </w:r>
        <w:r w:rsidR="003A0995">
          <w:rPr>
            <w:rFonts w:asciiTheme="minorHAnsi" w:eastAsiaTheme="minorEastAsia" w:hAnsiTheme="minorHAnsi" w:cstheme="minorBidi"/>
            <w:caps w:val="0"/>
            <w:noProof/>
            <w:sz w:val="22"/>
            <w:szCs w:val="22"/>
          </w:rPr>
          <w:tab/>
        </w:r>
        <w:r w:rsidR="003A0995" w:rsidRPr="00411B1C">
          <w:rPr>
            <w:rStyle w:val="Hyperlink"/>
            <w:noProof/>
          </w:rPr>
          <w:t>Characteristics</w:t>
        </w:r>
        <w:r w:rsidR="003A0995">
          <w:rPr>
            <w:noProof/>
            <w:webHidden/>
          </w:rPr>
          <w:tab/>
        </w:r>
        <w:r w:rsidR="003A0995">
          <w:rPr>
            <w:noProof/>
            <w:webHidden/>
          </w:rPr>
          <w:fldChar w:fldCharType="begin"/>
        </w:r>
        <w:r w:rsidR="003A0995">
          <w:rPr>
            <w:noProof/>
            <w:webHidden/>
          </w:rPr>
          <w:instrText xml:space="preserve"> PAGEREF _Toc50622900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261D83FA" w14:textId="7C793807" w:rsidR="003A0995" w:rsidRDefault="007F1824">
      <w:pPr>
        <w:pStyle w:val="TOC2"/>
        <w:tabs>
          <w:tab w:val="left" w:pos="907"/>
        </w:tabs>
        <w:rPr>
          <w:rFonts w:asciiTheme="minorHAnsi" w:eastAsiaTheme="minorEastAsia" w:hAnsiTheme="minorHAnsi" w:cstheme="minorBidi"/>
          <w:caps w:val="0"/>
          <w:noProof/>
          <w:sz w:val="22"/>
          <w:szCs w:val="22"/>
        </w:rPr>
      </w:pPr>
      <w:hyperlink w:anchor="_Toc50622901" w:history="1">
        <w:r w:rsidR="003A0995" w:rsidRPr="00411B1C">
          <w:rPr>
            <w:rStyle w:val="Hyperlink"/>
            <w:noProof/>
          </w:rPr>
          <w:t>4.4</w:t>
        </w:r>
        <w:r w:rsidR="003A0995">
          <w:rPr>
            <w:rFonts w:asciiTheme="minorHAnsi" w:eastAsiaTheme="minorEastAsia" w:hAnsiTheme="minorHAnsi" w:cstheme="minorBidi"/>
            <w:caps w:val="0"/>
            <w:noProof/>
            <w:sz w:val="22"/>
            <w:szCs w:val="22"/>
          </w:rPr>
          <w:tab/>
        </w:r>
        <w:r w:rsidR="003A0995" w:rsidRPr="00411B1C">
          <w:rPr>
            <w:rStyle w:val="Hyperlink"/>
            <w:noProof/>
          </w:rPr>
          <w:t>Compass/Beidou</w:t>
        </w:r>
        <w:r w:rsidR="003A0995">
          <w:rPr>
            <w:noProof/>
            <w:webHidden/>
          </w:rPr>
          <w:tab/>
        </w:r>
        <w:r w:rsidR="003A0995">
          <w:rPr>
            <w:noProof/>
            <w:webHidden/>
          </w:rPr>
          <w:fldChar w:fldCharType="begin"/>
        </w:r>
        <w:r w:rsidR="003A0995">
          <w:rPr>
            <w:noProof/>
            <w:webHidden/>
          </w:rPr>
          <w:instrText xml:space="preserve"> PAGEREF _Toc50622901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555CC411" w14:textId="0E437B43"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902" w:history="1">
        <w:r w:rsidR="003A0995" w:rsidRPr="00411B1C">
          <w:rPr>
            <w:rStyle w:val="Hyperlink"/>
            <w:noProof/>
          </w:rPr>
          <w:t>4.4.1</w:t>
        </w:r>
        <w:r w:rsidR="003A0995">
          <w:rPr>
            <w:rFonts w:asciiTheme="minorHAnsi" w:eastAsiaTheme="minorEastAsia" w:hAnsiTheme="minorHAnsi" w:cstheme="minorBidi"/>
            <w:caps w:val="0"/>
            <w:noProof/>
            <w:sz w:val="22"/>
            <w:szCs w:val="22"/>
          </w:rPr>
          <w:tab/>
        </w:r>
        <w:r w:rsidR="003A0995" w:rsidRPr="00411B1C">
          <w:rPr>
            <w:rStyle w:val="Hyperlink"/>
            <w:noProof/>
          </w:rPr>
          <w:t>Current applications</w:t>
        </w:r>
        <w:r w:rsidR="003A0995">
          <w:rPr>
            <w:noProof/>
            <w:webHidden/>
          </w:rPr>
          <w:tab/>
        </w:r>
        <w:r w:rsidR="003A0995">
          <w:rPr>
            <w:noProof/>
            <w:webHidden/>
          </w:rPr>
          <w:fldChar w:fldCharType="begin"/>
        </w:r>
        <w:r w:rsidR="003A0995">
          <w:rPr>
            <w:noProof/>
            <w:webHidden/>
          </w:rPr>
          <w:instrText xml:space="preserve"> PAGEREF _Toc50622902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62DAAD7F" w14:textId="46AA8160"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903" w:history="1">
        <w:r w:rsidR="003A0995" w:rsidRPr="00411B1C">
          <w:rPr>
            <w:rStyle w:val="Hyperlink"/>
            <w:noProof/>
          </w:rPr>
          <w:t>4.4.2</w:t>
        </w:r>
        <w:r w:rsidR="003A0995">
          <w:rPr>
            <w:rFonts w:asciiTheme="minorHAnsi" w:eastAsiaTheme="minorEastAsia" w:hAnsiTheme="minorHAnsi" w:cstheme="minorBidi"/>
            <w:caps w:val="0"/>
            <w:noProof/>
            <w:sz w:val="22"/>
            <w:szCs w:val="22"/>
          </w:rPr>
          <w:tab/>
        </w:r>
        <w:r w:rsidR="003A0995" w:rsidRPr="00411B1C">
          <w:rPr>
            <w:rStyle w:val="Hyperlink"/>
            <w:noProof/>
          </w:rPr>
          <w:t>Future applications</w:t>
        </w:r>
        <w:r w:rsidR="003A0995">
          <w:rPr>
            <w:noProof/>
            <w:webHidden/>
          </w:rPr>
          <w:tab/>
        </w:r>
        <w:r w:rsidR="003A0995">
          <w:rPr>
            <w:noProof/>
            <w:webHidden/>
          </w:rPr>
          <w:fldChar w:fldCharType="begin"/>
        </w:r>
        <w:r w:rsidR="003A0995">
          <w:rPr>
            <w:noProof/>
            <w:webHidden/>
          </w:rPr>
          <w:instrText xml:space="preserve"> PAGEREF _Toc50622903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7A3EBB7F" w14:textId="4DD9024B"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904" w:history="1">
        <w:r w:rsidR="003A0995" w:rsidRPr="00411B1C">
          <w:rPr>
            <w:rStyle w:val="Hyperlink"/>
            <w:noProof/>
          </w:rPr>
          <w:t>4.4.3</w:t>
        </w:r>
        <w:r w:rsidR="003A0995">
          <w:rPr>
            <w:rFonts w:asciiTheme="minorHAnsi" w:eastAsiaTheme="minorEastAsia" w:hAnsiTheme="minorHAnsi" w:cstheme="minorBidi"/>
            <w:caps w:val="0"/>
            <w:noProof/>
            <w:sz w:val="22"/>
            <w:szCs w:val="22"/>
          </w:rPr>
          <w:tab/>
        </w:r>
        <w:r w:rsidR="003A0995" w:rsidRPr="00411B1C">
          <w:rPr>
            <w:rStyle w:val="Hyperlink"/>
            <w:noProof/>
          </w:rPr>
          <w:t>COMPAS/BEIDOU Clocks</w:t>
        </w:r>
        <w:r w:rsidR="003A0995">
          <w:rPr>
            <w:noProof/>
            <w:webHidden/>
          </w:rPr>
          <w:tab/>
        </w:r>
        <w:r w:rsidR="003A0995">
          <w:rPr>
            <w:noProof/>
            <w:webHidden/>
          </w:rPr>
          <w:fldChar w:fldCharType="begin"/>
        </w:r>
        <w:r w:rsidR="003A0995">
          <w:rPr>
            <w:noProof/>
            <w:webHidden/>
          </w:rPr>
          <w:instrText xml:space="preserve"> PAGEREF _Toc50622904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53ABF996" w14:textId="6B7CFBD1"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905" w:history="1">
        <w:r w:rsidR="003A0995" w:rsidRPr="00411B1C">
          <w:rPr>
            <w:rStyle w:val="Hyperlink"/>
            <w:noProof/>
          </w:rPr>
          <w:t>4.4.4</w:t>
        </w:r>
        <w:r w:rsidR="003A0995">
          <w:rPr>
            <w:rFonts w:asciiTheme="minorHAnsi" w:eastAsiaTheme="minorEastAsia" w:hAnsiTheme="minorHAnsi" w:cstheme="minorBidi"/>
            <w:caps w:val="0"/>
            <w:noProof/>
            <w:sz w:val="22"/>
            <w:szCs w:val="22"/>
          </w:rPr>
          <w:tab/>
        </w:r>
        <w:r w:rsidR="003A0995" w:rsidRPr="00411B1C">
          <w:rPr>
            <w:rStyle w:val="Hyperlink"/>
            <w:noProof/>
          </w:rPr>
          <w:t>Characteristics</w:t>
        </w:r>
        <w:r w:rsidR="003A0995">
          <w:rPr>
            <w:noProof/>
            <w:webHidden/>
          </w:rPr>
          <w:tab/>
        </w:r>
        <w:r w:rsidR="003A0995">
          <w:rPr>
            <w:noProof/>
            <w:webHidden/>
          </w:rPr>
          <w:fldChar w:fldCharType="begin"/>
        </w:r>
        <w:r w:rsidR="003A0995">
          <w:rPr>
            <w:noProof/>
            <w:webHidden/>
          </w:rPr>
          <w:instrText xml:space="preserve"> PAGEREF _Toc50622905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0792D27A" w14:textId="11D2B650" w:rsidR="003A0995" w:rsidRDefault="007F1824">
      <w:pPr>
        <w:pStyle w:val="TOC1"/>
        <w:rPr>
          <w:rFonts w:asciiTheme="minorHAnsi" w:eastAsiaTheme="minorEastAsia" w:hAnsiTheme="minorHAnsi" w:cstheme="minorBidi"/>
          <w:b w:val="0"/>
          <w:caps w:val="0"/>
          <w:noProof/>
          <w:sz w:val="22"/>
          <w:szCs w:val="22"/>
        </w:rPr>
      </w:pPr>
      <w:hyperlink w:anchor="_Toc50622906" w:history="1">
        <w:r w:rsidR="003A0995" w:rsidRPr="00411B1C">
          <w:rPr>
            <w:rStyle w:val="Hyperlink"/>
            <w:noProof/>
          </w:rPr>
          <w:t>5</w:t>
        </w:r>
        <w:r w:rsidR="003A0995">
          <w:rPr>
            <w:rFonts w:asciiTheme="minorHAnsi" w:eastAsiaTheme="minorEastAsia" w:hAnsiTheme="minorHAnsi" w:cstheme="minorBidi"/>
            <w:b w:val="0"/>
            <w:caps w:val="0"/>
            <w:noProof/>
            <w:sz w:val="22"/>
            <w:szCs w:val="22"/>
          </w:rPr>
          <w:tab/>
        </w:r>
        <w:r w:rsidR="003A0995" w:rsidRPr="00411B1C">
          <w:rPr>
            <w:rStyle w:val="Hyperlink"/>
            <w:noProof/>
          </w:rPr>
          <w:t>Time correlation</w:t>
        </w:r>
        <w:r w:rsidR="003A0995">
          <w:rPr>
            <w:noProof/>
            <w:webHidden/>
          </w:rPr>
          <w:tab/>
        </w:r>
        <w:r w:rsidR="003A0995">
          <w:rPr>
            <w:noProof/>
            <w:webHidden/>
          </w:rPr>
          <w:fldChar w:fldCharType="begin"/>
        </w:r>
        <w:r w:rsidR="003A0995">
          <w:rPr>
            <w:noProof/>
            <w:webHidden/>
          </w:rPr>
          <w:instrText xml:space="preserve"> PAGEREF _Toc50622906 \h </w:instrText>
        </w:r>
        <w:r w:rsidR="003A0995">
          <w:rPr>
            <w:noProof/>
            <w:webHidden/>
          </w:rPr>
        </w:r>
        <w:r w:rsidR="003A0995">
          <w:rPr>
            <w:noProof/>
            <w:webHidden/>
          </w:rPr>
          <w:fldChar w:fldCharType="separate"/>
        </w:r>
        <w:r w:rsidR="003A0995">
          <w:rPr>
            <w:noProof/>
            <w:webHidden/>
          </w:rPr>
          <w:t>5-1</w:t>
        </w:r>
        <w:r w:rsidR="003A0995">
          <w:rPr>
            <w:noProof/>
            <w:webHidden/>
          </w:rPr>
          <w:fldChar w:fldCharType="end"/>
        </w:r>
      </w:hyperlink>
    </w:p>
    <w:p w14:paraId="26A143C6" w14:textId="06064F7E" w:rsidR="003A0995" w:rsidRDefault="007F1824">
      <w:pPr>
        <w:pStyle w:val="TOC2"/>
        <w:tabs>
          <w:tab w:val="left" w:pos="907"/>
        </w:tabs>
        <w:rPr>
          <w:rFonts w:asciiTheme="minorHAnsi" w:eastAsiaTheme="minorEastAsia" w:hAnsiTheme="minorHAnsi" w:cstheme="minorBidi"/>
          <w:caps w:val="0"/>
          <w:noProof/>
          <w:sz w:val="22"/>
          <w:szCs w:val="22"/>
        </w:rPr>
      </w:pPr>
      <w:hyperlink w:anchor="_Toc50622907" w:history="1">
        <w:r w:rsidR="003A0995" w:rsidRPr="00411B1C">
          <w:rPr>
            <w:rStyle w:val="Hyperlink"/>
            <w:noProof/>
          </w:rPr>
          <w:t>5.1</w:t>
        </w:r>
        <w:r w:rsidR="003A0995">
          <w:rPr>
            <w:rFonts w:asciiTheme="minorHAnsi" w:eastAsiaTheme="minorEastAsia" w:hAnsiTheme="minorHAnsi" w:cstheme="minorBidi"/>
            <w:caps w:val="0"/>
            <w:noProof/>
            <w:sz w:val="22"/>
            <w:szCs w:val="22"/>
          </w:rPr>
          <w:tab/>
        </w:r>
        <w:r w:rsidR="003A0995" w:rsidRPr="00411B1C">
          <w:rPr>
            <w:rStyle w:val="Hyperlink"/>
            <w:noProof/>
          </w:rPr>
          <w:t>Concept</w:t>
        </w:r>
        <w:r w:rsidR="003A0995">
          <w:rPr>
            <w:noProof/>
            <w:webHidden/>
          </w:rPr>
          <w:tab/>
        </w:r>
        <w:r w:rsidR="003A0995">
          <w:rPr>
            <w:noProof/>
            <w:webHidden/>
          </w:rPr>
          <w:fldChar w:fldCharType="begin"/>
        </w:r>
        <w:r w:rsidR="003A0995">
          <w:rPr>
            <w:noProof/>
            <w:webHidden/>
          </w:rPr>
          <w:instrText xml:space="preserve"> PAGEREF _Toc50622907 \h </w:instrText>
        </w:r>
        <w:r w:rsidR="003A0995">
          <w:rPr>
            <w:noProof/>
            <w:webHidden/>
          </w:rPr>
        </w:r>
        <w:r w:rsidR="003A0995">
          <w:rPr>
            <w:noProof/>
            <w:webHidden/>
          </w:rPr>
          <w:fldChar w:fldCharType="separate"/>
        </w:r>
        <w:r w:rsidR="003A0995">
          <w:rPr>
            <w:noProof/>
            <w:webHidden/>
          </w:rPr>
          <w:t>5-1</w:t>
        </w:r>
        <w:r w:rsidR="003A0995">
          <w:rPr>
            <w:noProof/>
            <w:webHidden/>
          </w:rPr>
          <w:fldChar w:fldCharType="end"/>
        </w:r>
      </w:hyperlink>
    </w:p>
    <w:p w14:paraId="13B1D847" w14:textId="231A3D12" w:rsidR="003A0995" w:rsidRDefault="007F1824">
      <w:pPr>
        <w:pStyle w:val="TOC2"/>
        <w:tabs>
          <w:tab w:val="left" w:pos="907"/>
        </w:tabs>
        <w:rPr>
          <w:rFonts w:asciiTheme="minorHAnsi" w:eastAsiaTheme="minorEastAsia" w:hAnsiTheme="minorHAnsi" w:cstheme="minorBidi"/>
          <w:caps w:val="0"/>
          <w:noProof/>
          <w:sz w:val="22"/>
          <w:szCs w:val="22"/>
        </w:rPr>
      </w:pPr>
      <w:hyperlink w:anchor="_Toc50622908" w:history="1">
        <w:r w:rsidR="003A0995" w:rsidRPr="00411B1C">
          <w:rPr>
            <w:rStyle w:val="Hyperlink"/>
            <w:noProof/>
          </w:rPr>
          <w:t>5.2</w:t>
        </w:r>
        <w:r w:rsidR="003A0995">
          <w:rPr>
            <w:rFonts w:asciiTheme="minorHAnsi" w:eastAsiaTheme="minorEastAsia" w:hAnsiTheme="minorHAnsi" w:cstheme="minorBidi"/>
            <w:caps w:val="0"/>
            <w:noProof/>
            <w:sz w:val="22"/>
            <w:szCs w:val="22"/>
          </w:rPr>
          <w:tab/>
        </w:r>
        <w:r w:rsidR="003A0995" w:rsidRPr="00411B1C">
          <w:rPr>
            <w:rStyle w:val="Hyperlink"/>
            <w:noProof/>
          </w:rPr>
          <w:t>NASA Time Correlation methods</w:t>
        </w:r>
        <w:r w:rsidR="003A0995">
          <w:rPr>
            <w:noProof/>
            <w:webHidden/>
          </w:rPr>
          <w:tab/>
        </w:r>
        <w:r w:rsidR="003A0995">
          <w:rPr>
            <w:noProof/>
            <w:webHidden/>
          </w:rPr>
          <w:fldChar w:fldCharType="begin"/>
        </w:r>
        <w:r w:rsidR="003A0995">
          <w:rPr>
            <w:noProof/>
            <w:webHidden/>
          </w:rPr>
          <w:instrText xml:space="preserve"> PAGEREF _Toc50622908 \h </w:instrText>
        </w:r>
        <w:r w:rsidR="003A0995">
          <w:rPr>
            <w:noProof/>
            <w:webHidden/>
          </w:rPr>
        </w:r>
        <w:r w:rsidR="003A0995">
          <w:rPr>
            <w:noProof/>
            <w:webHidden/>
          </w:rPr>
          <w:fldChar w:fldCharType="separate"/>
        </w:r>
        <w:r w:rsidR="003A0995">
          <w:rPr>
            <w:noProof/>
            <w:webHidden/>
          </w:rPr>
          <w:t>5-3</w:t>
        </w:r>
        <w:r w:rsidR="003A0995">
          <w:rPr>
            <w:noProof/>
            <w:webHidden/>
          </w:rPr>
          <w:fldChar w:fldCharType="end"/>
        </w:r>
      </w:hyperlink>
    </w:p>
    <w:p w14:paraId="28C2CB00" w14:textId="24360AEF"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909" w:history="1">
        <w:r w:rsidR="003A0995" w:rsidRPr="00411B1C">
          <w:rPr>
            <w:rStyle w:val="Hyperlink"/>
            <w:noProof/>
          </w:rPr>
          <w:t>5.2.1</w:t>
        </w:r>
        <w:r w:rsidR="003A0995">
          <w:rPr>
            <w:rFonts w:asciiTheme="minorHAnsi" w:eastAsiaTheme="minorEastAsia" w:hAnsiTheme="minorHAnsi" w:cstheme="minorBidi"/>
            <w:caps w:val="0"/>
            <w:noProof/>
            <w:sz w:val="22"/>
            <w:szCs w:val="22"/>
          </w:rPr>
          <w:tab/>
        </w:r>
        <w:r w:rsidR="003A0995" w:rsidRPr="00411B1C">
          <w:rPr>
            <w:rStyle w:val="Hyperlink"/>
            <w:noProof/>
          </w:rPr>
          <w:t>User Spacecraft Clock Correlation System</w:t>
        </w:r>
        <w:r w:rsidR="003A0995">
          <w:rPr>
            <w:noProof/>
            <w:webHidden/>
          </w:rPr>
          <w:tab/>
        </w:r>
        <w:r w:rsidR="003A0995">
          <w:rPr>
            <w:noProof/>
            <w:webHidden/>
          </w:rPr>
          <w:fldChar w:fldCharType="begin"/>
        </w:r>
        <w:r w:rsidR="003A0995">
          <w:rPr>
            <w:noProof/>
            <w:webHidden/>
          </w:rPr>
          <w:instrText xml:space="preserve"> PAGEREF _Toc50622909 \h </w:instrText>
        </w:r>
        <w:r w:rsidR="003A0995">
          <w:rPr>
            <w:noProof/>
            <w:webHidden/>
          </w:rPr>
        </w:r>
        <w:r w:rsidR="003A0995">
          <w:rPr>
            <w:noProof/>
            <w:webHidden/>
          </w:rPr>
          <w:fldChar w:fldCharType="separate"/>
        </w:r>
        <w:r w:rsidR="003A0995">
          <w:rPr>
            <w:noProof/>
            <w:webHidden/>
          </w:rPr>
          <w:t>5-3</w:t>
        </w:r>
        <w:r w:rsidR="003A0995">
          <w:rPr>
            <w:noProof/>
            <w:webHidden/>
          </w:rPr>
          <w:fldChar w:fldCharType="end"/>
        </w:r>
      </w:hyperlink>
    </w:p>
    <w:p w14:paraId="53F2831C" w14:textId="0DAF1F2E"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910" w:history="1">
        <w:r w:rsidR="003A0995" w:rsidRPr="00411B1C">
          <w:rPr>
            <w:rStyle w:val="Hyperlink"/>
            <w:noProof/>
          </w:rPr>
          <w:t>5.2.2</w:t>
        </w:r>
        <w:r w:rsidR="003A0995">
          <w:rPr>
            <w:rFonts w:asciiTheme="minorHAnsi" w:eastAsiaTheme="minorEastAsia" w:hAnsiTheme="minorHAnsi" w:cstheme="minorBidi"/>
            <w:caps w:val="0"/>
            <w:noProof/>
            <w:sz w:val="22"/>
            <w:szCs w:val="22"/>
          </w:rPr>
          <w:tab/>
        </w:r>
        <w:r w:rsidR="003A0995" w:rsidRPr="00411B1C">
          <w:rPr>
            <w:rStyle w:val="Hyperlink"/>
            <w:noProof/>
          </w:rPr>
          <w:t>Mars science Laboratory example</w:t>
        </w:r>
        <w:r w:rsidR="003A0995">
          <w:rPr>
            <w:noProof/>
            <w:webHidden/>
          </w:rPr>
          <w:tab/>
        </w:r>
        <w:r w:rsidR="003A0995">
          <w:rPr>
            <w:noProof/>
            <w:webHidden/>
          </w:rPr>
          <w:fldChar w:fldCharType="begin"/>
        </w:r>
        <w:r w:rsidR="003A0995">
          <w:rPr>
            <w:noProof/>
            <w:webHidden/>
          </w:rPr>
          <w:instrText xml:space="preserve"> PAGEREF _Toc50622910 \h </w:instrText>
        </w:r>
        <w:r w:rsidR="003A0995">
          <w:rPr>
            <w:noProof/>
            <w:webHidden/>
          </w:rPr>
        </w:r>
        <w:r w:rsidR="003A0995">
          <w:rPr>
            <w:noProof/>
            <w:webHidden/>
          </w:rPr>
          <w:fldChar w:fldCharType="separate"/>
        </w:r>
        <w:r w:rsidR="003A0995">
          <w:rPr>
            <w:noProof/>
            <w:webHidden/>
          </w:rPr>
          <w:t>5-8</w:t>
        </w:r>
        <w:r w:rsidR="003A0995">
          <w:rPr>
            <w:noProof/>
            <w:webHidden/>
          </w:rPr>
          <w:fldChar w:fldCharType="end"/>
        </w:r>
      </w:hyperlink>
    </w:p>
    <w:p w14:paraId="199CA749" w14:textId="39279930"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911" w:history="1">
        <w:r w:rsidR="003A0995" w:rsidRPr="00411B1C">
          <w:rPr>
            <w:rStyle w:val="Hyperlink"/>
            <w:noProof/>
          </w:rPr>
          <w:t>5.2.3</w:t>
        </w:r>
        <w:r w:rsidR="003A0995">
          <w:rPr>
            <w:rFonts w:asciiTheme="minorHAnsi" w:eastAsiaTheme="minorEastAsia" w:hAnsiTheme="minorHAnsi" w:cstheme="minorBidi"/>
            <w:caps w:val="0"/>
            <w:noProof/>
            <w:sz w:val="22"/>
            <w:szCs w:val="22"/>
          </w:rPr>
          <w:tab/>
        </w:r>
        <w:r w:rsidR="003A0995" w:rsidRPr="00411B1C">
          <w:rPr>
            <w:rStyle w:val="Hyperlink"/>
            <w:noProof/>
          </w:rPr>
          <w:t>Mars Reconnaissance Orbiter example</w:t>
        </w:r>
        <w:r w:rsidR="003A0995">
          <w:rPr>
            <w:noProof/>
            <w:webHidden/>
          </w:rPr>
          <w:tab/>
        </w:r>
        <w:r w:rsidR="003A0995">
          <w:rPr>
            <w:noProof/>
            <w:webHidden/>
          </w:rPr>
          <w:fldChar w:fldCharType="begin"/>
        </w:r>
        <w:r w:rsidR="003A0995">
          <w:rPr>
            <w:noProof/>
            <w:webHidden/>
          </w:rPr>
          <w:instrText xml:space="preserve"> PAGEREF _Toc50622911 \h </w:instrText>
        </w:r>
        <w:r w:rsidR="003A0995">
          <w:rPr>
            <w:noProof/>
            <w:webHidden/>
          </w:rPr>
        </w:r>
        <w:r w:rsidR="003A0995">
          <w:rPr>
            <w:noProof/>
            <w:webHidden/>
          </w:rPr>
          <w:fldChar w:fldCharType="separate"/>
        </w:r>
        <w:r w:rsidR="003A0995">
          <w:rPr>
            <w:noProof/>
            <w:webHidden/>
          </w:rPr>
          <w:t>5-11</w:t>
        </w:r>
        <w:r w:rsidR="003A0995">
          <w:rPr>
            <w:noProof/>
            <w:webHidden/>
          </w:rPr>
          <w:fldChar w:fldCharType="end"/>
        </w:r>
      </w:hyperlink>
    </w:p>
    <w:p w14:paraId="29CA5464" w14:textId="6F3A15E7"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912" w:history="1">
        <w:r w:rsidR="003A0995" w:rsidRPr="00411B1C">
          <w:rPr>
            <w:rStyle w:val="Hyperlink"/>
            <w:noProof/>
          </w:rPr>
          <w:t>5.2.4</w:t>
        </w:r>
        <w:r w:rsidR="003A0995">
          <w:rPr>
            <w:rFonts w:asciiTheme="minorHAnsi" w:eastAsiaTheme="minorEastAsia" w:hAnsiTheme="minorHAnsi" w:cstheme="minorBidi"/>
            <w:caps w:val="0"/>
            <w:noProof/>
            <w:sz w:val="22"/>
            <w:szCs w:val="22"/>
          </w:rPr>
          <w:tab/>
        </w:r>
        <w:r w:rsidR="003A0995" w:rsidRPr="00411B1C">
          <w:rPr>
            <w:rStyle w:val="Hyperlink"/>
            <w:noProof/>
          </w:rPr>
          <w:t>Time Correlation in the Advanced Multi-Mission Operations System (AMMOS)</w:t>
        </w:r>
        <w:r w:rsidR="003A0995">
          <w:rPr>
            <w:noProof/>
            <w:webHidden/>
          </w:rPr>
          <w:tab/>
        </w:r>
        <w:r w:rsidR="003A0995">
          <w:rPr>
            <w:noProof/>
            <w:webHidden/>
          </w:rPr>
          <w:fldChar w:fldCharType="begin"/>
        </w:r>
        <w:r w:rsidR="003A0995">
          <w:rPr>
            <w:noProof/>
            <w:webHidden/>
          </w:rPr>
          <w:instrText xml:space="preserve"> PAGEREF _Toc50622912 \h </w:instrText>
        </w:r>
        <w:r w:rsidR="003A0995">
          <w:rPr>
            <w:noProof/>
            <w:webHidden/>
          </w:rPr>
        </w:r>
        <w:r w:rsidR="003A0995">
          <w:rPr>
            <w:noProof/>
            <w:webHidden/>
          </w:rPr>
          <w:fldChar w:fldCharType="separate"/>
        </w:r>
        <w:r w:rsidR="003A0995">
          <w:rPr>
            <w:noProof/>
            <w:webHidden/>
          </w:rPr>
          <w:t>5-13</w:t>
        </w:r>
        <w:r w:rsidR="003A0995">
          <w:rPr>
            <w:noProof/>
            <w:webHidden/>
          </w:rPr>
          <w:fldChar w:fldCharType="end"/>
        </w:r>
      </w:hyperlink>
    </w:p>
    <w:p w14:paraId="521454FF" w14:textId="60AC676F"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913" w:history="1">
        <w:r w:rsidR="003A0995" w:rsidRPr="00411B1C">
          <w:rPr>
            <w:rStyle w:val="Hyperlink"/>
            <w:noProof/>
          </w:rPr>
          <w:t>5.2.5</w:t>
        </w:r>
        <w:r w:rsidR="003A0995">
          <w:rPr>
            <w:rFonts w:asciiTheme="minorHAnsi" w:eastAsiaTheme="minorEastAsia" w:hAnsiTheme="minorHAnsi" w:cstheme="minorBidi"/>
            <w:caps w:val="0"/>
            <w:noProof/>
            <w:sz w:val="22"/>
            <w:szCs w:val="22"/>
          </w:rPr>
          <w:tab/>
        </w:r>
        <w:r w:rsidR="003A0995" w:rsidRPr="00411B1C">
          <w:rPr>
            <w:rStyle w:val="Hyperlink"/>
            <w:noProof/>
          </w:rPr>
          <w:t>An Alternative Approach to Time Management on a NASA Mission</w:t>
        </w:r>
        <w:r w:rsidR="003A0995">
          <w:rPr>
            <w:noProof/>
            <w:webHidden/>
          </w:rPr>
          <w:tab/>
        </w:r>
        <w:r w:rsidR="003A0995">
          <w:rPr>
            <w:noProof/>
            <w:webHidden/>
          </w:rPr>
          <w:fldChar w:fldCharType="begin"/>
        </w:r>
        <w:r w:rsidR="003A0995">
          <w:rPr>
            <w:noProof/>
            <w:webHidden/>
          </w:rPr>
          <w:instrText xml:space="preserve"> PAGEREF _Toc50622913 \h </w:instrText>
        </w:r>
        <w:r w:rsidR="003A0995">
          <w:rPr>
            <w:noProof/>
            <w:webHidden/>
          </w:rPr>
        </w:r>
        <w:r w:rsidR="003A0995">
          <w:rPr>
            <w:noProof/>
            <w:webHidden/>
          </w:rPr>
          <w:fldChar w:fldCharType="separate"/>
        </w:r>
        <w:r w:rsidR="003A0995">
          <w:rPr>
            <w:noProof/>
            <w:webHidden/>
          </w:rPr>
          <w:t>5-15</w:t>
        </w:r>
        <w:r w:rsidR="003A0995">
          <w:rPr>
            <w:noProof/>
            <w:webHidden/>
          </w:rPr>
          <w:fldChar w:fldCharType="end"/>
        </w:r>
      </w:hyperlink>
    </w:p>
    <w:p w14:paraId="710D9E37" w14:textId="5F90A5B0" w:rsidR="003A0995" w:rsidRDefault="007F1824">
      <w:pPr>
        <w:pStyle w:val="TOC2"/>
        <w:tabs>
          <w:tab w:val="left" w:pos="907"/>
        </w:tabs>
        <w:rPr>
          <w:rFonts w:asciiTheme="minorHAnsi" w:eastAsiaTheme="minorEastAsia" w:hAnsiTheme="minorHAnsi" w:cstheme="minorBidi"/>
          <w:caps w:val="0"/>
          <w:noProof/>
          <w:sz w:val="22"/>
          <w:szCs w:val="22"/>
        </w:rPr>
      </w:pPr>
      <w:hyperlink w:anchor="_Toc50622914" w:history="1">
        <w:r w:rsidR="003A0995" w:rsidRPr="00411B1C">
          <w:rPr>
            <w:rStyle w:val="Hyperlink"/>
            <w:noProof/>
          </w:rPr>
          <w:t>5.3</w:t>
        </w:r>
        <w:r w:rsidR="003A0995">
          <w:rPr>
            <w:rFonts w:asciiTheme="minorHAnsi" w:eastAsiaTheme="minorEastAsia" w:hAnsiTheme="minorHAnsi" w:cstheme="minorBidi"/>
            <w:caps w:val="0"/>
            <w:noProof/>
            <w:sz w:val="22"/>
            <w:szCs w:val="22"/>
          </w:rPr>
          <w:tab/>
        </w:r>
        <w:r w:rsidR="003A0995" w:rsidRPr="00411B1C">
          <w:rPr>
            <w:rStyle w:val="Hyperlink"/>
            <w:noProof/>
          </w:rPr>
          <w:t>ESA Time Correlation methods</w:t>
        </w:r>
        <w:r w:rsidR="003A0995">
          <w:rPr>
            <w:noProof/>
            <w:webHidden/>
          </w:rPr>
          <w:tab/>
        </w:r>
        <w:r w:rsidR="003A0995">
          <w:rPr>
            <w:noProof/>
            <w:webHidden/>
          </w:rPr>
          <w:fldChar w:fldCharType="begin"/>
        </w:r>
        <w:r w:rsidR="003A0995">
          <w:rPr>
            <w:noProof/>
            <w:webHidden/>
          </w:rPr>
          <w:instrText xml:space="preserve"> PAGEREF _Toc50622914 \h </w:instrText>
        </w:r>
        <w:r w:rsidR="003A0995">
          <w:rPr>
            <w:noProof/>
            <w:webHidden/>
          </w:rPr>
        </w:r>
        <w:r w:rsidR="003A0995">
          <w:rPr>
            <w:noProof/>
            <w:webHidden/>
          </w:rPr>
          <w:fldChar w:fldCharType="separate"/>
        </w:r>
        <w:r w:rsidR="003A0995">
          <w:rPr>
            <w:noProof/>
            <w:webHidden/>
          </w:rPr>
          <w:t>5-16</w:t>
        </w:r>
        <w:r w:rsidR="003A0995">
          <w:rPr>
            <w:noProof/>
            <w:webHidden/>
          </w:rPr>
          <w:fldChar w:fldCharType="end"/>
        </w:r>
      </w:hyperlink>
    </w:p>
    <w:p w14:paraId="327B8D2E" w14:textId="727AAADF"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915" w:history="1">
        <w:r w:rsidR="003A0995" w:rsidRPr="00411B1C">
          <w:rPr>
            <w:rStyle w:val="Hyperlink"/>
            <w:noProof/>
          </w:rPr>
          <w:t>5.3.1</w:t>
        </w:r>
        <w:r w:rsidR="003A0995">
          <w:rPr>
            <w:rFonts w:asciiTheme="minorHAnsi" w:eastAsiaTheme="minorEastAsia" w:hAnsiTheme="minorHAnsi" w:cstheme="minorBidi"/>
            <w:caps w:val="0"/>
            <w:noProof/>
            <w:sz w:val="22"/>
            <w:szCs w:val="22"/>
          </w:rPr>
          <w:tab/>
        </w:r>
        <w:r w:rsidR="003A0995" w:rsidRPr="00411B1C">
          <w:rPr>
            <w:rStyle w:val="Hyperlink"/>
            <w:noProof/>
          </w:rPr>
          <w:t>Time Correlation for space application</w:t>
        </w:r>
        <w:r w:rsidR="003A0995">
          <w:rPr>
            <w:noProof/>
            <w:webHidden/>
          </w:rPr>
          <w:tab/>
        </w:r>
        <w:r w:rsidR="003A0995">
          <w:rPr>
            <w:noProof/>
            <w:webHidden/>
          </w:rPr>
          <w:fldChar w:fldCharType="begin"/>
        </w:r>
        <w:r w:rsidR="003A0995">
          <w:rPr>
            <w:noProof/>
            <w:webHidden/>
          </w:rPr>
          <w:instrText xml:space="preserve"> PAGEREF _Toc50622915 \h </w:instrText>
        </w:r>
        <w:r w:rsidR="003A0995">
          <w:rPr>
            <w:noProof/>
            <w:webHidden/>
          </w:rPr>
        </w:r>
        <w:r w:rsidR="003A0995">
          <w:rPr>
            <w:noProof/>
            <w:webHidden/>
          </w:rPr>
          <w:fldChar w:fldCharType="separate"/>
        </w:r>
        <w:r w:rsidR="003A0995">
          <w:rPr>
            <w:noProof/>
            <w:webHidden/>
          </w:rPr>
          <w:t>5-16</w:t>
        </w:r>
        <w:r w:rsidR="003A0995">
          <w:rPr>
            <w:noProof/>
            <w:webHidden/>
          </w:rPr>
          <w:fldChar w:fldCharType="end"/>
        </w:r>
      </w:hyperlink>
    </w:p>
    <w:p w14:paraId="48E3F873" w14:textId="03837BC8" w:rsidR="003A0995" w:rsidRDefault="007F1824">
      <w:pPr>
        <w:pStyle w:val="TOC2"/>
        <w:tabs>
          <w:tab w:val="left" w:pos="907"/>
        </w:tabs>
        <w:rPr>
          <w:rFonts w:asciiTheme="minorHAnsi" w:eastAsiaTheme="minorEastAsia" w:hAnsiTheme="minorHAnsi" w:cstheme="minorBidi"/>
          <w:caps w:val="0"/>
          <w:noProof/>
          <w:sz w:val="22"/>
          <w:szCs w:val="22"/>
        </w:rPr>
      </w:pPr>
      <w:hyperlink w:anchor="_Toc50622916" w:history="1">
        <w:r w:rsidR="003A0995" w:rsidRPr="00411B1C">
          <w:rPr>
            <w:rStyle w:val="Hyperlink"/>
            <w:noProof/>
          </w:rPr>
          <w:t>5.4</w:t>
        </w:r>
        <w:r w:rsidR="003A0995">
          <w:rPr>
            <w:rFonts w:asciiTheme="minorHAnsi" w:eastAsiaTheme="minorEastAsia" w:hAnsiTheme="minorHAnsi" w:cstheme="minorBidi"/>
            <w:caps w:val="0"/>
            <w:noProof/>
            <w:sz w:val="22"/>
            <w:szCs w:val="22"/>
          </w:rPr>
          <w:tab/>
        </w:r>
        <w:r w:rsidR="003A0995" w:rsidRPr="00411B1C">
          <w:rPr>
            <w:rStyle w:val="Hyperlink"/>
            <w:noProof/>
          </w:rPr>
          <w:t>DLR time Correlation methods</w:t>
        </w:r>
        <w:r w:rsidR="003A0995">
          <w:rPr>
            <w:noProof/>
            <w:webHidden/>
          </w:rPr>
          <w:tab/>
        </w:r>
        <w:r w:rsidR="003A0995">
          <w:rPr>
            <w:noProof/>
            <w:webHidden/>
          </w:rPr>
          <w:fldChar w:fldCharType="begin"/>
        </w:r>
        <w:r w:rsidR="003A0995">
          <w:rPr>
            <w:noProof/>
            <w:webHidden/>
          </w:rPr>
          <w:instrText xml:space="preserve"> PAGEREF _Toc50622916 \h </w:instrText>
        </w:r>
        <w:r w:rsidR="003A0995">
          <w:rPr>
            <w:noProof/>
            <w:webHidden/>
          </w:rPr>
        </w:r>
        <w:r w:rsidR="003A0995">
          <w:rPr>
            <w:noProof/>
            <w:webHidden/>
          </w:rPr>
          <w:fldChar w:fldCharType="separate"/>
        </w:r>
        <w:r w:rsidR="003A0995">
          <w:rPr>
            <w:noProof/>
            <w:webHidden/>
          </w:rPr>
          <w:t>5-21</w:t>
        </w:r>
        <w:r w:rsidR="003A0995">
          <w:rPr>
            <w:noProof/>
            <w:webHidden/>
          </w:rPr>
          <w:fldChar w:fldCharType="end"/>
        </w:r>
      </w:hyperlink>
    </w:p>
    <w:p w14:paraId="6CBF2C57" w14:textId="5CC01E68"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917" w:history="1">
        <w:r w:rsidR="003A0995" w:rsidRPr="00411B1C">
          <w:rPr>
            <w:rStyle w:val="Hyperlink"/>
            <w:noProof/>
          </w:rPr>
          <w:t>5.4.1</w:t>
        </w:r>
        <w:r w:rsidR="003A0995">
          <w:rPr>
            <w:rFonts w:asciiTheme="minorHAnsi" w:eastAsiaTheme="minorEastAsia" w:hAnsiTheme="minorHAnsi" w:cstheme="minorBidi"/>
            <w:caps w:val="0"/>
            <w:noProof/>
            <w:sz w:val="22"/>
            <w:szCs w:val="22"/>
          </w:rPr>
          <w:tab/>
        </w:r>
        <w:r w:rsidR="003A0995" w:rsidRPr="00411B1C">
          <w:rPr>
            <w:rStyle w:val="Hyperlink"/>
            <w:noProof/>
          </w:rPr>
          <w:t>Overview</w:t>
        </w:r>
        <w:r w:rsidR="003A0995">
          <w:rPr>
            <w:noProof/>
            <w:webHidden/>
          </w:rPr>
          <w:tab/>
        </w:r>
        <w:r w:rsidR="003A0995">
          <w:rPr>
            <w:noProof/>
            <w:webHidden/>
          </w:rPr>
          <w:fldChar w:fldCharType="begin"/>
        </w:r>
        <w:r w:rsidR="003A0995">
          <w:rPr>
            <w:noProof/>
            <w:webHidden/>
          </w:rPr>
          <w:instrText xml:space="preserve"> PAGEREF _Toc50622917 \h </w:instrText>
        </w:r>
        <w:r w:rsidR="003A0995">
          <w:rPr>
            <w:noProof/>
            <w:webHidden/>
          </w:rPr>
        </w:r>
        <w:r w:rsidR="003A0995">
          <w:rPr>
            <w:noProof/>
            <w:webHidden/>
          </w:rPr>
          <w:fldChar w:fldCharType="separate"/>
        </w:r>
        <w:r w:rsidR="003A0995">
          <w:rPr>
            <w:noProof/>
            <w:webHidden/>
          </w:rPr>
          <w:t>5-21</w:t>
        </w:r>
        <w:r w:rsidR="003A0995">
          <w:rPr>
            <w:noProof/>
            <w:webHidden/>
          </w:rPr>
          <w:fldChar w:fldCharType="end"/>
        </w:r>
      </w:hyperlink>
    </w:p>
    <w:p w14:paraId="7D14FA44" w14:textId="454C3F73"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918" w:history="1">
        <w:r w:rsidR="003A0995" w:rsidRPr="00411B1C">
          <w:rPr>
            <w:rStyle w:val="Hyperlink"/>
            <w:noProof/>
          </w:rPr>
          <w:t>5.4.2</w:t>
        </w:r>
        <w:r w:rsidR="003A0995">
          <w:rPr>
            <w:rFonts w:asciiTheme="minorHAnsi" w:eastAsiaTheme="minorEastAsia" w:hAnsiTheme="minorHAnsi" w:cstheme="minorBidi"/>
            <w:caps w:val="0"/>
            <w:noProof/>
            <w:sz w:val="22"/>
            <w:szCs w:val="22"/>
          </w:rPr>
          <w:tab/>
        </w:r>
        <w:r w:rsidR="003A0995" w:rsidRPr="00411B1C">
          <w:rPr>
            <w:rStyle w:val="Hyperlink"/>
            <w:noProof/>
          </w:rPr>
          <w:t>Example for synchronous reporting of on-board time data</w:t>
        </w:r>
        <w:r w:rsidR="003A0995">
          <w:rPr>
            <w:noProof/>
            <w:webHidden/>
          </w:rPr>
          <w:tab/>
        </w:r>
        <w:r w:rsidR="003A0995">
          <w:rPr>
            <w:noProof/>
            <w:webHidden/>
          </w:rPr>
          <w:fldChar w:fldCharType="begin"/>
        </w:r>
        <w:r w:rsidR="003A0995">
          <w:rPr>
            <w:noProof/>
            <w:webHidden/>
          </w:rPr>
          <w:instrText xml:space="preserve"> PAGEREF _Toc50622918 \h </w:instrText>
        </w:r>
        <w:r w:rsidR="003A0995">
          <w:rPr>
            <w:noProof/>
            <w:webHidden/>
          </w:rPr>
        </w:r>
        <w:r w:rsidR="003A0995">
          <w:rPr>
            <w:noProof/>
            <w:webHidden/>
          </w:rPr>
          <w:fldChar w:fldCharType="separate"/>
        </w:r>
        <w:r w:rsidR="003A0995">
          <w:rPr>
            <w:noProof/>
            <w:webHidden/>
          </w:rPr>
          <w:t>5-22</w:t>
        </w:r>
        <w:r w:rsidR="003A0995">
          <w:rPr>
            <w:noProof/>
            <w:webHidden/>
          </w:rPr>
          <w:fldChar w:fldCharType="end"/>
        </w:r>
      </w:hyperlink>
    </w:p>
    <w:p w14:paraId="28D1FBDD" w14:textId="15BF1EFD"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919" w:history="1">
        <w:r w:rsidR="003A0995" w:rsidRPr="00411B1C">
          <w:rPr>
            <w:rStyle w:val="Hyperlink"/>
            <w:noProof/>
          </w:rPr>
          <w:t>5.4.3</w:t>
        </w:r>
        <w:r w:rsidR="003A0995">
          <w:rPr>
            <w:rFonts w:asciiTheme="minorHAnsi" w:eastAsiaTheme="minorEastAsia" w:hAnsiTheme="minorHAnsi" w:cstheme="minorBidi"/>
            <w:caps w:val="0"/>
            <w:noProof/>
            <w:sz w:val="22"/>
            <w:szCs w:val="22"/>
          </w:rPr>
          <w:tab/>
        </w:r>
        <w:r w:rsidR="003A0995" w:rsidRPr="00411B1C">
          <w:rPr>
            <w:rStyle w:val="Hyperlink"/>
            <w:noProof/>
          </w:rPr>
          <w:t>Example for asynchronous reporting of on-board time Data (example ECSS packet utilization standard, EDRS-C)</w:t>
        </w:r>
        <w:r w:rsidR="003A0995">
          <w:rPr>
            <w:noProof/>
            <w:webHidden/>
          </w:rPr>
          <w:tab/>
        </w:r>
        <w:r w:rsidR="003A0995">
          <w:rPr>
            <w:noProof/>
            <w:webHidden/>
          </w:rPr>
          <w:fldChar w:fldCharType="begin"/>
        </w:r>
        <w:r w:rsidR="003A0995">
          <w:rPr>
            <w:noProof/>
            <w:webHidden/>
          </w:rPr>
          <w:instrText xml:space="preserve"> PAGEREF _Toc50622919 \h </w:instrText>
        </w:r>
        <w:r w:rsidR="003A0995">
          <w:rPr>
            <w:noProof/>
            <w:webHidden/>
          </w:rPr>
        </w:r>
        <w:r w:rsidR="003A0995">
          <w:rPr>
            <w:noProof/>
            <w:webHidden/>
          </w:rPr>
          <w:fldChar w:fldCharType="separate"/>
        </w:r>
        <w:r w:rsidR="003A0995">
          <w:rPr>
            <w:noProof/>
            <w:webHidden/>
          </w:rPr>
          <w:t>5-24</w:t>
        </w:r>
        <w:r w:rsidR="003A0995">
          <w:rPr>
            <w:noProof/>
            <w:webHidden/>
          </w:rPr>
          <w:fldChar w:fldCharType="end"/>
        </w:r>
      </w:hyperlink>
    </w:p>
    <w:p w14:paraId="1AB81C30" w14:textId="107C26B7" w:rsidR="003A0995" w:rsidRDefault="007F1824">
      <w:pPr>
        <w:pStyle w:val="TOC2"/>
        <w:tabs>
          <w:tab w:val="left" w:pos="907"/>
        </w:tabs>
        <w:rPr>
          <w:rFonts w:asciiTheme="minorHAnsi" w:eastAsiaTheme="minorEastAsia" w:hAnsiTheme="minorHAnsi" w:cstheme="minorBidi"/>
          <w:caps w:val="0"/>
          <w:noProof/>
          <w:sz w:val="22"/>
          <w:szCs w:val="22"/>
        </w:rPr>
      </w:pPr>
      <w:hyperlink w:anchor="_Toc50622920" w:history="1">
        <w:r w:rsidR="003A0995" w:rsidRPr="00411B1C">
          <w:rPr>
            <w:rStyle w:val="Hyperlink"/>
            <w:noProof/>
          </w:rPr>
          <w:t>5.5</w:t>
        </w:r>
        <w:r w:rsidR="003A0995">
          <w:rPr>
            <w:rFonts w:asciiTheme="minorHAnsi" w:eastAsiaTheme="minorEastAsia" w:hAnsiTheme="minorHAnsi" w:cstheme="minorBidi"/>
            <w:caps w:val="0"/>
            <w:noProof/>
            <w:sz w:val="22"/>
            <w:szCs w:val="22"/>
          </w:rPr>
          <w:tab/>
        </w:r>
        <w:r w:rsidR="003A0995" w:rsidRPr="00411B1C">
          <w:rPr>
            <w:rStyle w:val="Hyperlink"/>
            <w:noProof/>
          </w:rPr>
          <w:t>JAXA input</w:t>
        </w:r>
        <w:r w:rsidR="003A0995">
          <w:rPr>
            <w:noProof/>
            <w:webHidden/>
          </w:rPr>
          <w:tab/>
        </w:r>
        <w:r w:rsidR="003A0995">
          <w:rPr>
            <w:noProof/>
            <w:webHidden/>
          </w:rPr>
          <w:fldChar w:fldCharType="begin"/>
        </w:r>
        <w:r w:rsidR="003A0995">
          <w:rPr>
            <w:noProof/>
            <w:webHidden/>
          </w:rPr>
          <w:instrText xml:space="preserve"> PAGEREF _Toc50622920 \h </w:instrText>
        </w:r>
        <w:r w:rsidR="003A0995">
          <w:rPr>
            <w:noProof/>
            <w:webHidden/>
          </w:rPr>
        </w:r>
        <w:r w:rsidR="003A0995">
          <w:rPr>
            <w:noProof/>
            <w:webHidden/>
          </w:rPr>
          <w:fldChar w:fldCharType="separate"/>
        </w:r>
        <w:r w:rsidR="003A0995">
          <w:rPr>
            <w:noProof/>
            <w:webHidden/>
          </w:rPr>
          <w:t>5-26</w:t>
        </w:r>
        <w:r w:rsidR="003A0995">
          <w:rPr>
            <w:noProof/>
            <w:webHidden/>
          </w:rPr>
          <w:fldChar w:fldCharType="end"/>
        </w:r>
      </w:hyperlink>
    </w:p>
    <w:p w14:paraId="241E1B2E" w14:textId="494BCCBD"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921" w:history="1">
        <w:r w:rsidR="003A0995" w:rsidRPr="00411B1C">
          <w:rPr>
            <w:rStyle w:val="Hyperlink"/>
            <w:noProof/>
          </w:rPr>
          <w:t>5.5.1</w:t>
        </w:r>
        <w:r w:rsidR="003A0995">
          <w:rPr>
            <w:rFonts w:asciiTheme="minorHAnsi" w:eastAsiaTheme="minorEastAsia" w:hAnsiTheme="minorHAnsi" w:cstheme="minorBidi"/>
            <w:caps w:val="0"/>
            <w:noProof/>
            <w:sz w:val="22"/>
            <w:szCs w:val="22"/>
          </w:rPr>
          <w:tab/>
        </w:r>
        <w:r w:rsidR="003A0995" w:rsidRPr="00411B1C">
          <w:rPr>
            <w:rStyle w:val="Hyperlink"/>
            <w:noProof/>
          </w:rPr>
          <w:t>System overview</w:t>
        </w:r>
        <w:r w:rsidR="003A0995">
          <w:rPr>
            <w:noProof/>
            <w:webHidden/>
          </w:rPr>
          <w:tab/>
        </w:r>
        <w:r w:rsidR="003A0995">
          <w:rPr>
            <w:noProof/>
            <w:webHidden/>
          </w:rPr>
          <w:fldChar w:fldCharType="begin"/>
        </w:r>
        <w:r w:rsidR="003A0995">
          <w:rPr>
            <w:noProof/>
            <w:webHidden/>
          </w:rPr>
          <w:instrText xml:space="preserve"> PAGEREF _Toc50622921 \h </w:instrText>
        </w:r>
        <w:r w:rsidR="003A0995">
          <w:rPr>
            <w:noProof/>
            <w:webHidden/>
          </w:rPr>
        </w:r>
        <w:r w:rsidR="003A0995">
          <w:rPr>
            <w:noProof/>
            <w:webHidden/>
          </w:rPr>
          <w:fldChar w:fldCharType="separate"/>
        </w:r>
        <w:r w:rsidR="003A0995">
          <w:rPr>
            <w:noProof/>
            <w:webHidden/>
          </w:rPr>
          <w:t>5-28</w:t>
        </w:r>
        <w:r w:rsidR="003A0995">
          <w:rPr>
            <w:noProof/>
            <w:webHidden/>
          </w:rPr>
          <w:fldChar w:fldCharType="end"/>
        </w:r>
      </w:hyperlink>
    </w:p>
    <w:p w14:paraId="320580F7" w14:textId="7405FA77" w:rsidR="003A0995" w:rsidRDefault="007F1824">
      <w:pPr>
        <w:pStyle w:val="TOC3"/>
        <w:tabs>
          <w:tab w:val="left" w:pos="1627"/>
        </w:tabs>
        <w:rPr>
          <w:rFonts w:asciiTheme="minorHAnsi" w:eastAsiaTheme="minorEastAsia" w:hAnsiTheme="minorHAnsi" w:cstheme="minorBidi"/>
          <w:caps w:val="0"/>
          <w:noProof/>
          <w:sz w:val="22"/>
          <w:szCs w:val="22"/>
        </w:rPr>
      </w:pPr>
      <w:hyperlink w:anchor="_Toc50622922" w:history="1">
        <w:r w:rsidR="003A0995" w:rsidRPr="00411B1C">
          <w:rPr>
            <w:rStyle w:val="Hyperlink"/>
            <w:noProof/>
          </w:rPr>
          <w:t>5.5.2</w:t>
        </w:r>
        <w:r w:rsidR="003A0995">
          <w:rPr>
            <w:rFonts w:asciiTheme="minorHAnsi" w:eastAsiaTheme="minorEastAsia" w:hAnsiTheme="minorHAnsi" w:cstheme="minorBidi"/>
            <w:caps w:val="0"/>
            <w:noProof/>
            <w:sz w:val="22"/>
            <w:szCs w:val="22"/>
          </w:rPr>
          <w:tab/>
        </w:r>
        <w:r w:rsidR="003A0995" w:rsidRPr="00411B1C">
          <w:rPr>
            <w:rStyle w:val="Hyperlink"/>
            <w:noProof/>
          </w:rPr>
          <w:t>Time Calibration System</w:t>
        </w:r>
        <w:r w:rsidR="003A0995">
          <w:rPr>
            <w:noProof/>
            <w:webHidden/>
          </w:rPr>
          <w:tab/>
        </w:r>
        <w:r w:rsidR="003A0995">
          <w:rPr>
            <w:noProof/>
            <w:webHidden/>
          </w:rPr>
          <w:fldChar w:fldCharType="begin"/>
        </w:r>
        <w:r w:rsidR="003A0995">
          <w:rPr>
            <w:noProof/>
            <w:webHidden/>
          </w:rPr>
          <w:instrText xml:space="preserve"> PAGEREF _Toc50622922 \h </w:instrText>
        </w:r>
        <w:r w:rsidR="003A0995">
          <w:rPr>
            <w:noProof/>
            <w:webHidden/>
          </w:rPr>
        </w:r>
        <w:r w:rsidR="003A0995">
          <w:rPr>
            <w:noProof/>
            <w:webHidden/>
          </w:rPr>
          <w:fldChar w:fldCharType="separate"/>
        </w:r>
        <w:r w:rsidR="003A0995">
          <w:rPr>
            <w:noProof/>
            <w:webHidden/>
          </w:rPr>
          <w:t>5-28</w:t>
        </w:r>
        <w:r w:rsidR="003A0995">
          <w:rPr>
            <w:noProof/>
            <w:webHidden/>
          </w:rPr>
          <w:fldChar w:fldCharType="end"/>
        </w:r>
      </w:hyperlink>
    </w:p>
    <w:p w14:paraId="183141A0" w14:textId="7FE9F25A" w:rsidR="003A0995" w:rsidRDefault="007F1824">
      <w:pPr>
        <w:pStyle w:val="TOC1"/>
        <w:rPr>
          <w:rFonts w:asciiTheme="minorHAnsi" w:eastAsiaTheme="minorEastAsia" w:hAnsiTheme="minorHAnsi" w:cstheme="minorBidi"/>
          <w:b w:val="0"/>
          <w:caps w:val="0"/>
          <w:noProof/>
          <w:sz w:val="22"/>
          <w:szCs w:val="22"/>
        </w:rPr>
      </w:pPr>
      <w:hyperlink w:anchor="_Toc50622923" w:history="1">
        <w:r w:rsidR="003A0995" w:rsidRPr="00411B1C">
          <w:rPr>
            <w:rStyle w:val="Hyperlink"/>
            <w:noProof/>
          </w:rPr>
          <w:t>6</w:t>
        </w:r>
        <w:r w:rsidR="003A0995">
          <w:rPr>
            <w:rFonts w:asciiTheme="minorHAnsi" w:eastAsiaTheme="minorEastAsia" w:hAnsiTheme="minorHAnsi" w:cstheme="minorBidi"/>
            <w:b w:val="0"/>
            <w:caps w:val="0"/>
            <w:noProof/>
            <w:sz w:val="22"/>
            <w:szCs w:val="22"/>
          </w:rPr>
          <w:tab/>
        </w:r>
        <w:r w:rsidR="003A0995" w:rsidRPr="00411B1C">
          <w:rPr>
            <w:rStyle w:val="Hyperlink"/>
            <w:noProof/>
          </w:rPr>
          <w:t>Time Synchronization</w:t>
        </w:r>
        <w:r w:rsidR="003A0995">
          <w:rPr>
            <w:noProof/>
            <w:webHidden/>
          </w:rPr>
          <w:tab/>
        </w:r>
        <w:r w:rsidR="003A0995">
          <w:rPr>
            <w:noProof/>
            <w:webHidden/>
          </w:rPr>
          <w:fldChar w:fldCharType="begin"/>
        </w:r>
        <w:r w:rsidR="003A0995">
          <w:rPr>
            <w:noProof/>
            <w:webHidden/>
          </w:rPr>
          <w:instrText xml:space="preserve"> PAGEREF _Toc50622923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34AF4BF3" w14:textId="1ECABD3E" w:rsidR="003A0995" w:rsidRDefault="007F1824">
      <w:pPr>
        <w:pStyle w:val="TOC2"/>
        <w:tabs>
          <w:tab w:val="left" w:pos="907"/>
        </w:tabs>
        <w:rPr>
          <w:rFonts w:asciiTheme="minorHAnsi" w:eastAsiaTheme="minorEastAsia" w:hAnsiTheme="minorHAnsi" w:cstheme="minorBidi"/>
          <w:caps w:val="0"/>
          <w:noProof/>
          <w:sz w:val="22"/>
          <w:szCs w:val="22"/>
        </w:rPr>
      </w:pPr>
      <w:hyperlink w:anchor="_Toc50622924" w:history="1">
        <w:r w:rsidR="003A0995" w:rsidRPr="00411B1C">
          <w:rPr>
            <w:rStyle w:val="Hyperlink"/>
            <w:noProof/>
          </w:rPr>
          <w:t>6.1</w:t>
        </w:r>
        <w:r w:rsidR="003A0995">
          <w:rPr>
            <w:rFonts w:asciiTheme="minorHAnsi" w:eastAsiaTheme="minorEastAsia" w:hAnsiTheme="minorHAnsi" w:cstheme="minorBidi"/>
            <w:caps w:val="0"/>
            <w:noProof/>
            <w:sz w:val="22"/>
            <w:szCs w:val="22"/>
          </w:rPr>
          <w:tab/>
        </w:r>
        <w:r w:rsidR="003A0995" w:rsidRPr="00411B1C">
          <w:rPr>
            <w:rStyle w:val="Hyperlink"/>
            <w:noProof/>
          </w:rPr>
          <w:t>CONCEPT</w:t>
        </w:r>
        <w:r w:rsidR="003A0995">
          <w:rPr>
            <w:noProof/>
            <w:webHidden/>
          </w:rPr>
          <w:tab/>
        </w:r>
        <w:r w:rsidR="003A0995">
          <w:rPr>
            <w:noProof/>
            <w:webHidden/>
          </w:rPr>
          <w:fldChar w:fldCharType="begin"/>
        </w:r>
        <w:r w:rsidR="003A0995">
          <w:rPr>
            <w:noProof/>
            <w:webHidden/>
          </w:rPr>
          <w:instrText xml:space="preserve"> PAGEREF _Toc50622924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4401854A" w14:textId="4A708B02" w:rsidR="003A0995" w:rsidRDefault="007F1824">
      <w:pPr>
        <w:pStyle w:val="TOC2"/>
        <w:tabs>
          <w:tab w:val="left" w:pos="907"/>
        </w:tabs>
        <w:rPr>
          <w:rFonts w:asciiTheme="minorHAnsi" w:eastAsiaTheme="minorEastAsia" w:hAnsiTheme="minorHAnsi" w:cstheme="minorBidi"/>
          <w:caps w:val="0"/>
          <w:noProof/>
          <w:sz w:val="22"/>
          <w:szCs w:val="22"/>
        </w:rPr>
      </w:pPr>
      <w:hyperlink w:anchor="_Toc50622925" w:history="1">
        <w:r w:rsidR="003A0995" w:rsidRPr="00411B1C">
          <w:rPr>
            <w:rStyle w:val="Hyperlink"/>
            <w:noProof/>
          </w:rPr>
          <w:t>6.2</w:t>
        </w:r>
        <w:r w:rsidR="003A0995">
          <w:rPr>
            <w:rFonts w:asciiTheme="minorHAnsi" w:eastAsiaTheme="minorEastAsia" w:hAnsiTheme="minorHAnsi" w:cstheme="minorBidi"/>
            <w:caps w:val="0"/>
            <w:noProof/>
            <w:sz w:val="22"/>
            <w:szCs w:val="22"/>
          </w:rPr>
          <w:tab/>
        </w:r>
        <w:r w:rsidR="003A0995" w:rsidRPr="00411B1C">
          <w:rPr>
            <w:rStyle w:val="Hyperlink"/>
            <w:noProof/>
          </w:rPr>
          <w:t>NASA Time Synchronization methods</w:t>
        </w:r>
        <w:r w:rsidR="003A0995">
          <w:rPr>
            <w:noProof/>
            <w:webHidden/>
          </w:rPr>
          <w:tab/>
        </w:r>
        <w:r w:rsidR="003A0995">
          <w:rPr>
            <w:noProof/>
            <w:webHidden/>
          </w:rPr>
          <w:fldChar w:fldCharType="begin"/>
        </w:r>
        <w:r w:rsidR="003A0995">
          <w:rPr>
            <w:noProof/>
            <w:webHidden/>
          </w:rPr>
          <w:instrText xml:space="preserve"> PAGEREF _Toc50622925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096343D3" w14:textId="647BA3AE" w:rsidR="003A0995" w:rsidRDefault="007F1824">
      <w:pPr>
        <w:pStyle w:val="TOC2"/>
        <w:tabs>
          <w:tab w:val="left" w:pos="907"/>
        </w:tabs>
        <w:rPr>
          <w:rFonts w:asciiTheme="minorHAnsi" w:eastAsiaTheme="minorEastAsia" w:hAnsiTheme="minorHAnsi" w:cstheme="minorBidi"/>
          <w:caps w:val="0"/>
          <w:noProof/>
          <w:sz w:val="22"/>
          <w:szCs w:val="22"/>
        </w:rPr>
      </w:pPr>
      <w:hyperlink w:anchor="_Toc50622926" w:history="1">
        <w:r w:rsidR="003A0995" w:rsidRPr="00411B1C">
          <w:rPr>
            <w:rStyle w:val="Hyperlink"/>
            <w:noProof/>
          </w:rPr>
          <w:t>6.3</w:t>
        </w:r>
        <w:r w:rsidR="003A0995">
          <w:rPr>
            <w:rFonts w:asciiTheme="minorHAnsi" w:eastAsiaTheme="minorEastAsia" w:hAnsiTheme="minorHAnsi" w:cstheme="minorBidi"/>
            <w:caps w:val="0"/>
            <w:noProof/>
            <w:sz w:val="22"/>
            <w:szCs w:val="22"/>
          </w:rPr>
          <w:tab/>
        </w:r>
        <w:r w:rsidR="003A0995" w:rsidRPr="00411B1C">
          <w:rPr>
            <w:rStyle w:val="Hyperlink"/>
            <w:noProof/>
          </w:rPr>
          <w:t>ESA Time Synchronization methods</w:t>
        </w:r>
        <w:r w:rsidR="003A0995">
          <w:rPr>
            <w:noProof/>
            <w:webHidden/>
          </w:rPr>
          <w:tab/>
        </w:r>
        <w:r w:rsidR="003A0995">
          <w:rPr>
            <w:noProof/>
            <w:webHidden/>
          </w:rPr>
          <w:fldChar w:fldCharType="begin"/>
        </w:r>
        <w:r w:rsidR="003A0995">
          <w:rPr>
            <w:noProof/>
            <w:webHidden/>
          </w:rPr>
          <w:instrText xml:space="preserve"> PAGEREF _Toc50622926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402DA442" w14:textId="6D539CC3" w:rsidR="003A0995" w:rsidRDefault="007F1824">
      <w:pPr>
        <w:pStyle w:val="TOC2"/>
        <w:tabs>
          <w:tab w:val="left" w:pos="907"/>
        </w:tabs>
        <w:rPr>
          <w:rFonts w:asciiTheme="minorHAnsi" w:eastAsiaTheme="minorEastAsia" w:hAnsiTheme="minorHAnsi" w:cstheme="minorBidi"/>
          <w:caps w:val="0"/>
          <w:noProof/>
          <w:sz w:val="22"/>
          <w:szCs w:val="22"/>
        </w:rPr>
      </w:pPr>
      <w:hyperlink w:anchor="_Toc50622927" w:history="1">
        <w:r w:rsidR="003A0995" w:rsidRPr="00411B1C">
          <w:rPr>
            <w:rStyle w:val="Hyperlink"/>
            <w:noProof/>
          </w:rPr>
          <w:t>6.4</w:t>
        </w:r>
        <w:r w:rsidR="003A0995">
          <w:rPr>
            <w:rFonts w:asciiTheme="minorHAnsi" w:eastAsiaTheme="minorEastAsia" w:hAnsiTheme="minorHAnsi" w:cstheme="minorBidi"/>
            <w:caps w:val="0"/>
            <w:noProof/>
            <w:sz w:val="22"/>
            <w:szCs w:val="22"/>
          </w:rPr>
          <w:tab/>
        </w:r>
        <w:r w:rsidR="003A0995" w:rsidRPr="00411B1C">
          <w:rPr>
            <w:rStyle w:val="Hyperlink"/>
            <w:noProof/>
          </w:rPr>
          <w:t>DLR time synchronization methods</w:t>
        </w:r>
        <w:r w:rsidR="003A0995">
          <w:rPr>
            <w:noProof/>
            <w:webHidden/>
          </w:rPr>
          <w:tab/>
        </w:r>
        <w:r w:rsidR="003A0995">
          <w:rPr>
            <w:noProof/>
            <w:webHidden/>
          </w:rPr>
          <w:fldChar w:fldCharType="begin"/>
        </w:r>
        <w:r w:rsidR="003A0995">
          <w:rPr>
            <w:noProof/>
            <w:webHidden/>
          </w:rPr>
          <w:instrText xml:space="preserve"> PAGEREF _Toc50622927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32035111" w14:textId="6A388A84" w:rsidR="003A0995" w:rsidRDefault="007F1824">
      <w:pPr>
        <w:pStyle w:val="TOC2"/>
        <w:tabs>
          <w:tab w:val="left" w:pos="907"/>
        </w:tabs>
        <w:rPr>
          <w:rFonts w:asciiTheme="minorHAnsi" w:eastAsiaTheme="minorEastAsia" w:hAnsiTheme="minorHAnsi" w:cstheme="minorBidi"/>
          <w:caps w:val="0"/>
          <w:noProof/>
          <w:sz w:val="22"/>
          <w:szCs w:val="22"/>
        </w:rPr>
      </w:pPr>
      <w:hyperlink w:anchor="_Toc50622928" w:history="1">
        <w:r w:rsidR="003A0995" w:rsidRPr="00411B1C">
          <w:rPr>
            <w:rStyle w:val="Hyperlink"/>
            <w:noProof/>
          </w:rPr>
          <w:t>6.5</w:t>
        </w:r>
        <w:r w:rsidR="003A0995">
          <w:rPr>
            <w:rFonts w:asciiTheme="minorHAnsi" w:eastAsiaTheme="minorEastAsia" w:hAnsiTheme="minorHAnsi" w:cstheme="minorBidi"/>
            <w:caps w:val="0"/>
            <w:noProof/>
            <w:sz w:val="22"/>
            <w:szCs w:val="22"/>
          </w:rPr>
          <w:tab/>
        </w:r>
        <w:r w:rsidR="003A0995" w:rsidRPr="00411B1C">
          <w:rPr>
            <w:rStyle w:val="Hyperlink"/>
            <w:noProof/>
          </w:rPr>
          <w:t>JAXA time synchronization methods</w:t>
        </w:r>
        <w:r w:rsidR="003A0995">
          <w:rPr>
            <w:noProof/>
            <w:webHidden/>
          </w:rPr>
          <w:tab/>
        </w:r>
        <w:r w:rsidR="003A0995">
          <w:rPr>
            <w:noProof/>
            <w:webHidden/>
          </w:rPr>
          <w:fldChar w:fldCharType="begin"/>
        </w:r>
        <w:r w:rsidR="003A0995">
          <w:rPr>
            <w:noProof/>
            <w:webHidden/>
          </w:rPr>
          <w:instrText xml:space="preserve"> PAGEREF _Toc50622928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4449D1E4" w14:textId="416A1F78" w:rsidR="003A0995" w:rsidRDefault="007F1824">
      <w:pPr>
        <w:pStyle w:val="TOC1"/>
        <w:rPr>
          <w:rFonts w:asciiTheme="minorHAnsi" w:eastAsiaTheme="minorEastAsia" w:hAnsiTheme="minorHAnsi" w:cstheme="minorBidi"/>
          <w:b w:val="0"/>
          <w:caps w:val="0"/>
          <w:noProof/>
          <w:sz w:val="22"/>
          <w:szCs w:val="22"/>
        </w:rPr>
      </w:pPr>
      <w:hyperlink w:anchor="_Toc50622929" w:history="1">
        <w:r w:rsidR="003A0995" w:rsidRPr="00411B1C">
          <w:rPr>
            <w:rStyle w:val="Hyperlink"/>
            <w:noProof/>
          </w:rPr>
          <w:t>7</w:t>
        </w:r>
        <w:r w:rsidR="003A0995">
          <w:rPr>
            <w:rFonts w:asciiTheme="minorHAnsi" w:eastAsiaTheme="minorEastAsia" w:hAnsiTheme="minorHAnsi" w:cstheme="minorBidi"/>
            <w:b w:val="0"/>
            <w:caps w:val="0"/>
            <w:noProof/>
            <w:sz w:val="22"/>
            <w:szCs w:val="22"/>
          </w:rPr>
          <w:tab/>
        </w:r>
        <w:r w:rsidR="003A0995" w:rsidRPr="00411B1C">
          <w:rPr>
            <w:rStyle w:val="Hyperlink"/>
            <w:noProof/>
          </w:rPr>
          <w:t>Applications (draw on existing documentation)</w:t>
        </w:r>
        <w:r w:rsidR="003A0995">
          <w:rPr>
            <w:noProof/>
            <w:webHidden/>
          </w:rPr>
          <w:tab/>
        </w:r>
        <w:r w:rsidR="003A0995">
          <w:rPr>
            <w:noProof/>
            <w:webHidden/>
          </w:rPr>
          <w:fldChar w:fldCharType="begin"/>
        </w:r>
        <w:r w:rsidR="003A0995">
          <w:rPr>
            <w:noProof/>
            <w:webHidden/>
          </w:rPr>
          <w:instrText xml:space="preserve"> PAGEREF _Toc50622929 \h </w:instrText>
        </w:r>
        <w:r w:rsidR="003A0995">
          <w:rPr>
            <w:noProof/>
            <w:webHidden/>
          </w:rPr>
        </w:r>
        <w:r w:rsidR="003A0995">
          <w:rPr>
            <w:noProof/>
            <w:webHidden/>
          </w:rPr>
          <w:fldChar w:fldCharType="separate"/>
        </w:r>
        <w:r w:rsidR="003A0995">
          <w:rPr>
            <w:noProof/>
            <w:webHidden/>
          </w:rPr>
          <w:t>7-1</w:t>
        </w:r>
        <w:r w:rsidR="003A0995">
          <w:rPr>
            <w:noProof/>
            <w:webHidden/>
          </w:rPr>
          <w:fldChar w:fldCharType="end"/>
        </w:r>
      </w:hyperlink>
    </w:p>
    <w:p w14:paraId="5F05F410" w14:textId="4C7C1F69" w:rsidR="003A0995" w:rsidRDefault="007F1824">
      <w:pPr>
        <w:pStyle w:val="TOC2"/>
        <w:tabs>
          <w:tab w:val="left" w:pos="907"/>
        </w:tabs>
        <w:rPr>
          <w:rFonts w:asciiTheme="minorHAnsi" w:eastAsiaTheme="minorEastAsia" w:hAnsiTheme="minorHAnsi" w:cstheme="minorBidi"/>
          <w:caps w:val="0"/>
          <w:noProof/>
          <w:sz w:val="22"/>
          <w:szCs w:val="22"/>
        </w:rPr>
      </w:pPr>
      <w:hyperlink w:anchor="_Toc50622930" w:history="1">
        <w:r w:rsidR="003A0995" w:rsidRPr="00411B1C">
          <w:rPr>
            <w:rStyle w:val="Hyperlink"/>
            <w:noProof/>
          </w:rPr>
          <w:t>7.1</w:t>
        </w:r>
        <w:r w:rsidR="003A0995">
          <w:rPr>
            <w:rFonts w:asciiTheme="minorHAnsi" w:eastAsiaTheme="minorEastAsia" w:hAnsiTheme="minorHAnsi" w:cstheme="minorBidi"/>
            <w:caps w:val="0"/>
            <w:noProof/>
            <w:sz w:val="22"/>
            <w:szCs w:val="22"/>
          </w:rPr>
          <w:tab/>
        </w:r>
        <w:r w:rsidR="003A0995" w:rsidRPr="00411B1C">
          <w:rPr>
            <w:rStyle w:val="Hyperlink"/>
            <w:noProof/>
          </w:rPr>
          <w:t>Science activities</w:t>
        </w:r>
        <w:r w:rsidR="003A0995">
          <w:rPr>
            <w:noProof/>
            <w:webHidden/>
          </w:rPr>
          <w:tab/>
        </w:r>
        <w:r w:rsidR="003A0995">
          <w:rPr>
            <w:noProof/>
            <w:webHidden/>
          </w:rPr>
          <w:fldChar w:fldCharType="begin"/>
        </w:r>
        <w:r w:rsidR="003A0995">
          <w:rPr>
            <w:noProof/>
            <w:webHidden/>
          </w:rPr>
          <w:instrText xml:space="preserve"> PAGEREF _Toc50622930 \h </w:instrText>
        </w:r>
        <w:r w:rsidR="003A0995">
          <w:rPr>
            <w:noProof/>
            <w:webHidden/>
          </w:rPr>
        </w:r>
        <w:r w:rsidR="003A0995">
          <w:rPr>
            <w:noProof/>
            <w:webHidden/>
          </w:rPr>
          <w:fldChar w:fldCharType="separate"/>
        </w:r>
        <w:r w:rsidR="003A0995">
          <w:rPr>
            <w:noProof/>
            <w:webHidden/>
          </w:rPr>
          <w:t>7-1</w:t>
        </w:r>
        <w:r w:rsidR="003A0995">
          <w:rPr>
            <w:noProof/>
            <w:webHidden/>
          </w:rPr>
          <w:fldChar w:fldCharType="end"/>
        </w:r>
      </w:hyperlink>
    </w:p>
    <w:p w14:paraId="0270FAA9" w14:textId="35E25293" w:rsidR="003A0995" w:rsidRDefault="007F1824">
      <w:pPr>
        <w:pStyle w:val="TOC2"/>
        <w:tabs>
          <w:tab w:val="left" w:pos="907"/>
        </w:tabs>
        <w:rPr>
          <w:rFonts w:asciiTheme="minorHAnsi" w:eastAsiaTheme="minorEastAsia" w:hAnsiTheme="minorHAnsi" w:cstheme="minorBidi"/>
          <w:caps w:val="0"/>
          <w:noProof/>
          <w:sz w:val="22"/>
          <w:szCs w:val="22"/>
        </w:rPr>
      </w:pPr>
      <w:hyperlink w:anchor="_Toc50622931" w:history="1">
        <w:r w:rsidR="003A0995" w:rsidRPr="00411B1C">
          <w:rPr>
            <w:rStyle w:val="Hyperlink"/>
            <w:noProof/>
          </w:rPr>
          <w:t>7.2</w:t>
        </w:r>
        <w:r w:rsidR="003A0995">
          <w:rPr>
            <w:rFonts w:asciiTheme="minorHAnsi" w:eastAsiaTheme="minorEastAsia" w:hAnsiTheme="minorHAnsi" w:cstheme="minorBidi"/>
            <w:caps w:val="0"/>
            <w:noProof/>
            <w:sz w:val="22"/>
            <w:szCs w:val="22"/>
          </w:rPr>
          <w:tab/>
        </w:r>
        <w:r w:rsidR="003A0995" w:rsidRPr="00411B1C">
          <w:rPr>
            <w:rStyle w:val="Hyperlink"/>
            <w:noProof/>
          </w:rPr>
          <w:t>Ranging / Doppler</w:t>
        </w:r>
        <w:r w:rsidR="003A0995">
          <w:rPr>
            <w:noProof/>
            <w:webHidden/>
          </w:rPr>
          <w:tab/>
        </w:r>
        <w:r w:rsidR="003A0995">
          <w:rPr>
            <w:noProof/>
            <w:webHidden/>
          </w:rPr>
          <w:fldChar w:fldCharType="begin"/>
        </w:r>
        <w:r w:rsidR="003A0995">
          <w:rPr>
            <w:noProof/>
            <w:webHidden/>
          </w:rPr>
          <w:instrText xml:space="preserve"> PAGEREF _Toc50622931 \h </w:instrText>
        </w:r>
        <w:r w:rsidR="003A0995">
          <w:rPr>
            <w:noProof/>
            <w:webHidden/>
          </w:rPr>
        </w:r>
        <w:r w:rsidR="003A0995">
          <w:rPr>
            <w:noProof/>
            <w:webHidden/>
          </w:rPr>
          <w:fldChar w:fldCharType="separate"/>
        </w:r>
        <w:r w:rsidR="003A0995">
          <w:rPr>
            <w:noProof/>
            <w:webHidden/>
          </w:rPr>
          <w:t>7-1</w:t>
        </w:r>
        <w:r w:rsidR="003A0995">
          <w:rPr>
            <w:noProof/>
            <w:webHidden/>
          </w:rPr>
          <w:fldChar w:fldCharType="end"/>
        </w:r>
      </w:hyperlink>
    </w:p>
    <w:p w14:paraId="434CC7A3" w14:textId="6ECED452" w:rsidR="003A0995" w:rsidRDefault="007F1824">
      <w:pPr>
        <w:pStyle w:val="TOC2"/>
        <w:tabs>
          <w:tab w:val="left" w:pos="907"/>
        </w:tabs>
        <w:rPr>
          <w:rFonts w:asciiTheme="minorHAnsi" w:eastAsiaTheme="minorEastAsia" w:hAnsiTheme="minorHAnsi" w:cstheme="minorBidi"/>
          <w:caps w:val="0"/>
          <w:noProof/>
          <w:sz w:val="22"/>
          <w:szCs w:val="22"/>
        </w:rPr>
      </w:pPr>
      <w:hyperlink w:anchor="_Toc50622932" w:history="1">
        <w:r w:rsidR="003A0995" w:rsidRPr="00411B1C">
          <w:rPr>
            <w:rStyle w:val="Hyperlink"/>
            <w:noProof/>
          </w:rPr>
          <w:t>7.3</w:t>
        </w:r>
        <w:r w:rsidR="003A0995">
          <w:rPr>
            <w:rFonts w:asciiTheme="minorHAnsi" w:eastAsiaTheme="minorEastAsia" w:hAnsiTheme="minorHAnsi" w:cstheme="minorBidi"/>
            <w:caps w:val="0"/>
            <w:noProof/>
            <w:sz w:val="22"/>
            <w:szCs w:val="22"/>
          </w:rPr>
          <w:tab/>
        </w:r>
        <w:r w:rsidR="003A0995" w:rsidRPr="00411B1C">
          <w:rPr>
            <w:rStyle w:val="Hyperlink"/>
            <w:noProof/>
          </w:rPr>
          <w:t>Spacecraft maneuvers</w:t>
        </w:r>
        <w:r w:rsidR="003A0995">
          <w:rPr>
            <w:noProof/>
            <w:webHidden/>
          </w:rPr>
          <w:tab/>
        </w:r>
        <w:r w:rsidR="003A0995">
          <w:rPr>
            <w:noProof/>
            <w:webHidden/>
          </w:rPr>
          <w:fldChar w:fldCharType="begin"/>
        </w:r>
        <w:r w:rsidR="003A0995">
          <w:rPr>
            <w:noProof/>
            <w:webHidden/>
          </w:rPr>
          <w:instrText xml:space="preserve"> PAGEREF _Toc50622932 \h </w:instrText>
        </w:r>
        <w:r w:rsidR="003A0995">
          <w:rPr>
            <w:noProof/>
            <w:webHidden/>
          </w:rPr>
        </w:r>
        <w:r w:rsidR="003A0995">
          <w:rPr>
            <w:noProof/>
            <w:webHidden/>
          </w:rPr>
          <w:fldChar w:fldCharType="separate"/>
        </w:r>
        <w:r w:rsidR="003A0995">
          <w:rPr>
            <w:noProof/>
            <w:webHidden/>
          </w:rPr>
          <w:t>7-2</w:t>
        </w:r>
        <w:r w:rsidR="003A0995">
          <w:rPr>
            <w:noProof/>
            <w:webHidden/>
          </w:rPr>
          <w:fldChar w:fldCharType="end"/>
        </w:r>
      </w:hyperlink>
    </w:p>
    <w:p w14:paraId="7393926E" w14:textId="51463A2A" w:rsidR="003A0995" w:rsidRDefault="007F1824">
      <w:pPr>
        <w:pStyle w:val="TOC2"/>
        <w:tabs>
          <w:tab w:val="left" w:pos="907"/>
        </w:tabs>
        <w:rPr>
          <w:rFonts w:asciiTheme="minorHAnsi" w:eastAsiaTheme="minorEastAsia" w:hAnsiTheme="minorHAnsi" w:cstheme="minorBidi"/>
          <w:caps w:val="0"/>
          <w:noProof/>
          <w:sz w:val="22"/>
          <w:szCs w:val="22"/>
        </w:rPr>
      </w:pPr>
      <w:hyperlink w:anchor="_Toc50622933" w:history="1">
        <w:r w:rsidR="003A0995" w:rsidRPr="00411B1C">
          <w:rPr>
            <w:rStyle w:val="Hyperlink"/>
            <w:noProof/>
          </w:rPr>
          <w:t>7.4</w:t>
        </w:r>
        <w:r w:rsidR="003A0995">
          <w:rPr>
            <w:rFonts w:asciiTheme="minorHAnsi" w:eastAsiaTheme="minorEastAsia" w:hAnsiTheme="minorHAnsi" w:cstheme="minorBidi"/>
            <w:caps w:val="0"/>
            <w:noProof/>
            <w:sz w:val="22"/>
            <w:szCs w:val="22"/>
          </w:rPr>
          <w:tab/>
        </w:r>
        <w:r w:rsidR="003A0995" w:rsidRPr="00411B1C">
          <w:rPr>
            <w:rStyle w:val="Hyperlink"/>
            <w:noProof/>
          </w:rPr>
          <w:t>Multiple spacecraft coordination</w:t>
        </w:r>
        <w:r w:rsidR="003A0995">
          <w:rPr>
            <w:noProof/>
            <w:webHidden/>
          </w:rPr>
          <w:tab/>
        </w:r>
        <w:r w:rsidR="003A0995">
          <w:rPr>
            <w:noProof/>
            <w:webHidden/>
          </w:rPr>
          <w:fldChar w:fldCharType="begin"/>
        </w:r>
        <w:r w:rsidR="003A0995">
          <w:rPr>
            <w:noProof/>
            <w:webHidden/>
          </w:rPr>
          <w:instrText xml:space="preserve"> PAGEREF _Toc50622933 \h </w:instrText>
        </w:r>
        <w:r w:rsidR="003A0995">
          <w:rPr>
            <w:noProof/>
            <w:webHidden/>
          </w:rPr>
        </w:r>
        <w:r w:rsidR="003A0995">
          <w:rPr>
            <w:noProof/>
            <w:webHidden/>
          </w:rPr>
          <w:fldChar w:fldCharType="separate"/>
        </w:r>
        <w:r w:rsidR="003A0995">
          <w:rPr>
            <w:noProof/>
            <w:webHidden/>
          </w:rPr>
          <w:t>7-2</w:t>
        </w:r>
        <w:r w:rsidR="003A0995">
          <w:rPr>
            <w:noProof/>
            <w:webHidden/>
          </w:rPr>
          <w:fldChar w:fldCharType="end"/>
        </w:r>
      </w:hyperlink>
    </w:p>
    <w:p w14:paraId="4CEB6236" w14:textId="2DFCCF63" w:rsidR="003A0995" w:rsidRDefault="004E655B" w:rsidP="004E655B">
      <w:pPr>
        <w:spacing w:before="0" w:line="240" w:lineRule="auto"/>
        <w:rPr>
          <w:noProof/>
        </w:rPr>
      </w:pPr>
      <w:r>
        <w:rPr>
          <w:b/>
          <w:caps/>
        </w:rPr>
        <w:fldChar w:fldCharType="end"/>
      </w:r>
      <w:r>
        <w:fldChar w:fldCharType="begin"/>
      </w:r>
      <w:r>
        <w:instrText xml:space="preserve"> TOC \o "8-8" \h \* MERGEFORMAT </w:instrText>
      </w:r>
      <w:r>
        <w:fldChar w:fldCharType="separate"/>
      </w:r>
    </w:p>
    <w:p w14:paraId="7D2381B6" w14:textId="1E46376A" w:rsidR="003A0995" w:rsidRDefault="007F1824">
      <w:pPr>
        <w:pStyle w:val="TOC8"/>
        <w:rPr>
          <w:rFonts w:asciiTheme="minorHAnsi" w:eastAsiaTheme="minorEastAsia" w:hAnsiTheme="minorHAnsi" w:cstheme="minorBidi"/>
          <w:b w:val="0"/>
          <w:caps w:val="0"/>
          <w:noProof/>
          <w:sz w:val="22"/>
          <w:szCs w:val="22"/>
        </w:rPr>
      </w:pPr>
      <w:hyperlink w:anchor="_Toc50622934" w:history="1">
        <w:r w:rsidR="003A0995" w:rsidRPr="0034005A">
          <w:rPr>
            <w:rStyle w:val="Hyperlink"/>
            <w:noProof/>
          </w:rPr>
          <w:t>ANNEX A</w:t>
        </w:r>
        <w:r w:rsidR="003A0995">
          <w:rPr>
            <w:noProof/>
          </w:rPr>
          <w:tab/>
        </w:r>
        <w:r w:rsidR="003A0995">
          <w:rPr>
            <w:noProof/>
          </w:rPr>
          <w:fldChar w:fldCharType="begin"/>
        </w:r>
        <w:r w:rsidR="003A0995">
          <w:rPr>
            <w:noProof/>
          </w:rPr>
          <w:instrText xml:space="preserve"> PAGEREF _Toc50622934 \h </w:instrText>
        </w:r>
        <w:r w:rsidR="003A0995">
          <w:rPr>
            <w:noProof/>
          </w:rPr>
        </w:r>
        <w:r w:rsidR="003A0995">
          <w:rPr>
            <w:noProof/>
          </w:rPr>
          <w:fldChar w:fldCharType="separate"/>
        </w:r>
        <w:r w:rsidR="003A0995">
          <w:rPr>
            <w:noProof/>
          </w:rPr>
          <w:t>1</w:t>
        </w:r>
        <w:r w:rsidR="003A0995">
          <w:rPr>
            <w:noProof/>
          </w:rPr>
          <w:fldChar w:fldCharType="end"/>
        </w:r>
      </w:hyperlink>
    </w:p>
    <w:p w14:paraId="1ECD4A36" w14:textId="77777777" w:rsidR="004E655B" w:rsidRPr="004E2B3D" w:rsidRDefault="004E655B" w:rsidP="004E2B3D">
      <w:pPr>
        <w:pStyle w:val="toccolumnheadings"/>
        <w:spacing w:before="480"/>
        <w:jc w:val="center"/>
        <w:rPr>
          <w:b/>
          <w:sz w:val="28"/>
          <w:u w:val="none"/>
        </w:rPr>
      </w:pPr>
      <w:r>
        <w:lastRenderedPageBreak/>
        <w:fldChar w:fldCharType="end"/>
      </w:r>
      <w:r w:rsidR="004E2B3D" w:rsidRPr="004E2B3D">
        <w:rPr>
          <w:b/>
          <w:sz w:val="28"/>
          <w:u w:val="none"/>
        </w:rPr>
        <w:t>L</w:t>
      </w:r>
      <w:r w:rsidR="004E2B3D">
        <w:rPr>
          <w:b/>
          <w:sz w:val="28"/>
          <w:u w:val="none"/>
        </w:rPr>
        <w:t>IST OF FIGURES</w:t>
      </w:r>
    </w:p>
    <w:p w14:paraId="24192D20" w14:textId="77053F1F" w:rsidR="00B84F2F" w:rsidRDefault="004E2B3D">
      <w:pPr>
        <w:pStyle w:val="TableofFigures"/>
        <w:tabs>
          <w:tab w:val="right" w:leader="dot" w:pos="8990"/>
        </w:tabs>
        <w:rPr>
          <w:rFonts w:asciiTheme="minorHAnsi" w:eastAsiaTheme="minorEastAsia" w:hAnsiTheme="minorHAnsi" w:cstheme="minorBidi"/>
          <w:noProof/>
          <w:sz w:val="22"/>
          <w:szCs w:val="22"/>
        </w:rPr>
      </w:pPr>
      <w:r>
        <w:fldChar w:fldCharType="begin"/>
      </w:r>
      <w:r>
        <w:instrText xml:space="preserve"> TOC \h \z \c "Figure" </w:instrText>
      </w:r>
      <w:r>
        <w:fldChar w:fldCharType="separate"/>
      </w:r>
      <w:hyperlink w:anchor="_Toc50623657" w:history="1">
        <w:r w:rsidR="00B84F2F" w:rsidRPr="00623911">
          <w:rPr>
            <w:rStyle w:val="Hyperlink"/>
            <w:noProof/>
          </w:rPr>
          <w:t>Figure 3</w:t>
        </w:r>
        <w:r w:rsidR="00B84F2F" w:rsidRPr="00623911">
          <w:rPr>
            <w:rStyle w:val="Hyperlink"/>
            <w:noProof/>
          </w:rPr>
          <w:noBreakHyphen/>
          <w:t>1: Principal of atomic clock operation</w:t>
        </w:r>
        <w:r w:rsidR="00B84F2F">
          <w:rPr>
            <w:noProof/>
            <w:webHidden/>
          </w:rPr>
          <w:tab/>
        </w:r>
        <w:r w:rsidR="00B84F2F">
          <w:rPr>
            <w:noProof/>
            <w:webHidden/>
          </w:rPr>
          <w:fldChar w:fldCharType="begin"/>
        </w:r>
        <w:r w:rsidR="00B84F2F">
          <w:rPr>
            <w:noProof/>
            <w:webHidden/>
          </w:rPr>
          <w:instrText xml:space="preserve"> PAGEREF _Toc50623657 \h </w:instrText>
        </w:r>
        <w:r w:rsidR="00B84F2F">
          <w:rPr>
            <w:noProof/>
            <w:webHidden/>
          </w:rPr>
        </w:r>
        <w:r w:rsidR="00B84F2F">
          <w:rPr>
            <w:noProof/>
            <w:webHidden/>
          </w:rPr>
          <w:fldChar w:fldCharType="separate"/>
        </w:r>
        <w:r w:rsidR="00B84F2F">
          <w:rPr>
            <w:noProof/>
            <w:webHidden/>
          </w:rPr>
          <w:t>3-1</w:t>
        </w:r>
        <w:r w:rsidR="00B84F2F">
          <w:rPr>
            <w:noProof/>
            <w:webHidden/>
          </w:rPr>
          <w:fldChar w:fldCharType="end"/>
        </w:r>
      </w:hyperlink>
    </w:p>
    <w:p w14:paraId="74E4F459" w14:textId="4843443C"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58" w:history="1">
        <w:r w:rsidR="00B84F2F" w:rsidRPr="00623911">
          <w:rPr>
            <w:rStyle w:val="Hyperlink"/>
            <w:noProof/>
          </w:rPr>
          <w:t>Figure 3</w:t>
        </w:r>
        <w:r w:rsidR="00B84F2F" w:rsidRPr="00623911">
          <w:rPr>
            <w:rStyle w:val="Hyperlink"/>
            <w:noProof/>
          </w:rPr>
          <w:noBreakHyphen/>
          <w:t>2: Illustration of accuracy and Stability of a frequency</w:t>
        </w:r>
        <w:r w:rsidR="00B84F2F">
          <w:rPr>
            <w:noProof/>
            <w:webHidden/>
          </w:rPr>
          <w:tab/>
        </w:r>
        <w:r w:rsidR="00B84F2F">
          <w:rPr>
            <w:noProof/>
            <w:webHidden/>
          </w:rPr>
          <w:fldChar w:fldCharType="begin"/>
        </w:r>
        <w:r w:rsidR="00B84F2F">
          <w:rPr>
            <w:noProof/>
            <w:webHidden/>
          </w:rPr>
          <w:instrText xml:space="preserve"> PAGEREF _Toc50623658 \h </w:instrText>
        </w:r>
        <w:r w:rsidR="00B84F2F">
          <w:rPr>
            <w:noProof/>
            <w:webHidden/>
          </w:rPr>
        </w:r>
        <w:r w:rsidR="00B84F2F">
          <w:rPr>
            <w:noProof/>
            <w:webHidden/>
          </w:rPr>
          <w:fldChar w:fldCharType="separate"/>
        </w:r>
        <w:r w:rsidR="00B84F2F">
          <w:rPr>
            <w:noProof/>
            <w:webHidden/>
          </w:rPr>
          <w:t>3-2</w:t>
        </w:r>
        <w:r w:rsidR="00B84F2F">
          <w:rPr>
            <w:noProof/>
            <w:webHidden/>
          </w:rPr>
          <w:fldChar w:fldCharType="end"/>
        </w:r>
      </w:hyperlink>
    </w:p>
    <w:p w14:paraId="0E7EDE5D" w14:textId="30B79B7A"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59" w:history="1">
        <w:r w:rsidR="00B84F2F" w:rsidRPr="00623911">
          <w:rPr>
            <w:rStyle w:val="Hyperlink"/>
            <w:noProof/>
          </w:rPr>
          <w:t>Figure 3</w:t>
        </w:r>
        <w:r w:rsidR="00B84F2F" w:rsidRPr="00623911">
          <w:rPr>
            <w:rStyle w:val="Hyperlink"/>
            <w:noProof/>
          </w:rPr>
          <w:noBreakHyphen/>
          <w:t>3: Typical atomic fountain clock</w:t>
        </w:r>
        <w:r w:rsidR="00B84F2F">
          <w:rPr>
            <w:noProof/>
            <w:webHidden/>
          </w:rPr>
          <w:tab/>
        </w:r>
        <w:r w:rsidR="00B84F2F">
          <w:rPr>
            <w:noProof/>
            <w:webHidden/>
          </w:rPr>
          <w:fldChar w:fldCharType="begin"/>
        </w:r>
        <w:r w:rsidR="00B84F2F">
          <w:rPr>
            <w:noProof/>
            <w:webHidden/>
          </w:rPr>
          <w:instrText xml:space="preserve"> PAGEREF _Toc50623659 \h </w:instrText>
        </w:r>
        <w:r w:rsidR="00B84F2F">
          <w:rPr>
            <w:noProof/>
            <w:webHidden/>
          </w:rPr>
        </w:r>
        <w:r w:rsidR="00B84F2F">
          <w:rPr>
            <w:noProof/>
            <w:webHidden/>
          </w:rPr>
          <w:fldChar w:fldCharType="separate"/>
        </w:r>
        <w:r w:rsidR="00B84F2F">
          <w:rPr>
            <w:noProof/>
            <w:webHidden/>
          </w:rPr>
          <w:t>3-3</w:t>
        </w:r>
        <w:r w:rsidR="00B84F2F">
          <w:rPr>
            <w:noProof/>
            <w:webHidden/>
          </w:rPr>
          <w:fldChar w:fldCharType="end"/>
        </w:r>
      </w:hyperlink>
    </w:p>
    <w:p w14:paraId="34255C25" w14:textId="47A9D1F4"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60" w:history="1">
        <w:r w:rsidR="00B84F2F" w:rsidRPr="00623911">
          <w:rPr>
            <w:rStyle w:val="Hyperlink"/>
            <w:noProof/>
          </w:rPr>
          <w:t>Figure 3</w:t>
        </w:r>
        <w:r w:rsidR="00B84F2F" w:rsidRPr="00623911">
          <w:rPr>
            <w:rStyle w:val="Hyperlink"/>
            <w:noProof/>
          </w:rPr>
          <w:noBreakHyphen/>
          <w:t>4: Ion trap used for ion clocks</w:t>
        </w:r>
        <w:r w:rsidR="00B84F2F">
          <w:rPr>
            <w:noProof/>
            <w:webHidden/>
          </w:rPr>
          <w:tab/>
        </w:r>
        <w:r w:rsidR="00B84F2F">
          <w:rPr>
            <w:noProof/>
            <w:webHidden/>
          </w:rPr>
          <w:fldChar w:fldCharType="begin"/>
        </w:r>
        <w:r w:rsidR="00B84F2F">
          <w:rPr>
            <w:noProof/>
            <w:webHidden/>
          </w:rPr>
          <w:instrText xml:space="preserve"> PAGEREF _Toc50623660 \h </w:instrText>
        </w:r>
        <w:r w:rsidR="00B84F2F">
          <w:rPr>
            <w:noProof/>
            <w:webHidden/>
          </w:rPr>
        </w:r>
        <w:r w:rsidR="00B84F2F">
          <w:rPr>
            <w:noProof/>
            <w:webHidden/>
          </w:rPr>
          <w:fldChar w:fldCharType="separate"/>
        </w:r>
        <w:r w:rsidR="00B84F2F">
          <w:rPr>
            <w:noProof/>
            <w:webHidden/>
          </w:rPr>
          <w:t>3-4</w:t>
        </w:r>
        <w:r w:rsidR="00B84F2F">
          <w:rPr>
            <w:noProof/>
            <w:webHidden/>
          </w:rPr>
          <w:fldChar w:fldCharType="end"/>
        </w:r>
      </w:hyperlink>
    </w:p>
    <w:p w14:paraId="184CC06D" w14:textId="62D7C5F0"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61" w:history="1">
        <w:r w:rsidR="00B84F2F" w:rsidRPr="00623911">
          <w:rPr>
            <w:rStyle w:val="Hyperlink"/>
            <w:noProof/>
          </w:rPr>
          <w:t>Figure 3</w:t>
        </w:r>
        <w:r w:rsidR="00B84F2F" w:rsidRPr="00623911">
          <w:rPr>
            <w:rStyle w:val="Hyperlink"/>
            <w:noProof/>
          </w:rPr>
          <w:noBreakHyphen/>
          <w:t>5: Optical Lattice clock: 1D dipole trap</w:t>
        </w:r>
        <w:r w:rsidR="00B84F2F">
          <w:rPr>
            <w:noProof/>
            <w:webHidden/>
          </w:rPr>
          <w:tab/>
        </w:r>
        <w:r w:rsidR="00B84F2F">
          <w:rPr>
            <w:noProof/>
            <w:webHidden/>
          </w:rPr>
          <w:fldChar w:fldCharType="begin"/>
        </w:r>
        <w:r w:rsidR="00B84F2F">
          <w:rPr>
            <w:noProof/>
            <w:webHidden/>
          </w:rPr>
          <w:instrText xml:space="preserve"> PAGEREF _Toc50623661 \h </w:instrText>
        </w:r>
        <w:r w:rsidR="00B84F2F">
          <w:rPr>
            <w:noProof/>
            <w:webHidden/>
          </w:rPr>
        </w:r>
        <w:r w:rsidR="00B84F2F">
          <w:rPr>
            <w:noProof/>
            <w:webHidden/>
          </w:rPr>
          <w:fldChar w:fldCharType="separate"/>
        </w:r>
        <w:r w:rsidR="00B84F2F">
          <w:rPr>
            <w:noProof/>
            <w:webHidden/>
          </w:rPr>
          <w:t>3-5</w:t>
        </w:r>
        <w:r w:rsidR="00B84F2F">
          <w:rPr>
            <w:noProof/>
            <w:webHidden/>
          </w:rPr>
          <w:fldChar w:fldCharType="end"/>
        </w:r>
      </w:hyperlink>
    </w:p>
    <w:p w14:paraId="537EC5ED" w14:textId="65E4EC51"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62" w:history="1">
        <w:r w:rsidR="00B84F2F" w:rsidRPr="00623911">
          <w:rPr>
            <w:rStyle w:val="Hyperlink"/>
            <w:noProof/>
          </w:rPr>
          <w:t>Figure 3</w:t>
        </w:r>
        <w:r w:rsidR="00B84F2F" w:rsidRPr="00623911">
          <w:rPr>
            <w:rStyle w:val="Hyperlink"/>
            <w:noProof/>
          </w:rPr>
          <w:noBreakHyphen/>
          <w:t>6:  Evolution of the fractional systematic uncertainty of atomic clocks over years [14]</w:t>
        </w:r>
        <w:r w:rsidR="00B84F2F">
          <w:rPr>
            <w:noProof/>
            <w:webHidden/>
          </w:rPr>
          <w:tab/>
        </w:r>
        <w:r w:rsidR="00B84F2F">
          <w:rPr>
            <w:noProof/>
            <w:webHidden/>
          </w:rPr>
          <w:fldChar w:fldCharType="begin"/>
        </w:r>
        <w:r w:rsidR="00B84F2F">
          <w:rPr>
            <w:noProof/>
            <w:webHidden/>
          </w:rPr>
          <w:instrText xml:space="preserve"> PAGEREF _Toc50623662 \h </w:instrText>
        </w:r>
        <w:r w:rsidR="00B84F2F">
          <w:rPr>
            <w:noProof/>
            <w:webHidden/>
          </w:rPr>
        </w:r>
        <w:r w:rsidR="00B84F2F">
          <w:rPr>
            <w:noProof/>
            <w:webHidden/>
          </w:rPr>
          <w:fldChar w:fldCharType="separate"/>
        </w:r>
        <w:r w:rsidR="00B84F2F">
          <w:rPr>
            <w:noProof/>
            <w:webHidden/>
          </w:rPr>
          <w:t>3-6</w:t>
        </w:r>
        <w:r w:rsidR="00B84F2F">
          <w:rPr>
            <w:noProof/>
            <w:webHidden/>
          </w:rPr>
          <w:fldChar w:fldCharType="end"/>
        </w:r>
      </w:hyperlink>
    </w:p>
    <w:p w14:paraId="417BF502" w14:textId="7814F383"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63" w:history="1">
        <w:r w:rsidR="00B84F2F" w:rsidRPr="00623911">
          <w:rPr>
            <w:rStyle w:val="Hyperlink"/>
            <w:noProof/>
          </w:rPr>
          <w:t>Figure 3</w:t>
        </w:r>
        <w:r w:rsidR="00B84F2F" w:rsidRPr="00623911">
          <w:rPr>
            <w:rStyle w:val="Hyperlink"/>
            <w:noProof/>
          </w:rPr>
          <w:noBreakHyphen/>
          <w:t>7: Schematic of the clock comparison between PTB and LNE-SYRTE [17]</w:t>
        </w:r>
        <w:r w:rsidR="00B84F2F">
          <w:rPr>
            <w:noProof/>
            <w:webHidden/>
          </w:rPr>
          <w:tab/>
        </w:r>
        <w:r w:rsidR="00B84F2F">
          <w:rPr>
            <w:noProof/>
            <w:webHidden/>
          </w:rPr>
          <w:fldChar w:fldCharType="begin"/>
        </w:r>
        <w:r w:rsidR="00B84F2F">
          <w:rPr>
            <w:noProof/>
            <w:webHidden/>
          </w:rPr>
          <w:instrText xml:space="preserve"> PAGEREF _Toc50623663 \h </w:instrText>
        </w:r>
        <w:r w:rsidR="00B84F2F">
          <w:rPr>
            <w:noProof/>
            <w:webHidden/>
          </w:rPr>
        </w:r>
        <w:r w:rsidR="00B84F2F">
          <w:rPr>
            <w:noProof/>
            <w:webHidden/>
          </w:rPr>
          <w:fldChar w:fldCharType="separate"/>
        </w:r>
        <w:r w:rsidR="00B84F2F">
          <w:rPr>
            <w:noProof/>
            <w:webHidden/>
          </w:rPr>
          <w:t>3-7</w:t>
        </w:r>
        <w:r w:rsidR="00B84F2F">
          <w:rPr>
            <w:noProof/>
            <w:webHidden/>
          </w:rPr>
          <w:fldChar w:fldCharType="end"/>
        </w:r>
      </w:hyperlink>
    </w:p>
    <w:p w14:paraId="4B731462" w14:textId="42518D3E"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64" w:history="1">
        <w:r w:rsidR="00B84F2F" w:rsidRPr="00623911">
          <w:rPr>
            <w:rStyle w:val="Hyperlink"/>
            <w:noProof/>
          </w:rPr>
          <w:t>Figure 4</w:t>
        </w:r>
        <w:r w:rsidR="00B84F2F" w:rsidRPr="00623911">
          <w:rPr>
            <w:rStyle w:val="Hyperlink"/>
            <w:noProof/>
          </w:rPr>
          <w:noBreakHyphen/>
          <w:t>1: On-board Galileo clocks: On the right rubidium clock. On the left the passive hydrogen maser for Galileo.</w:t>
        </w:r>
        <w:r w:rsidR="00B84F2F">
          <w:rPr>
            <w:noProof/>
            <w:webHidden/>
          </w:rPr>
          <w:tab/>
        </w:r>
        <w:r w:rsidR="00B84F2F">
          <w:rPr>
            <w:noProof/>
            <w:webHidden/>
          </w:rPr>
          <w:fldChar w:fldCharType="begin"/>
        </w:r>
        <w:r w:rsidR="00B84F2F">
          <w:rPr>
            <w:noProof/>
            <w:webHidden/>
          </w:rPr>
          <w:instrText xml:space="preserve"> PAGEREF _Toc50623664 \h </w:instrText>
        </w:r>
        <w:r w:rsidR="00B84F2F">
          <w:rPr>
            <w:noProof/>
            <w:webHidden/>
          </w:rPr>
        </w:r>
        <w:r w:rsidR="00B84F2F">
          <w:rPr>
            <w:noProof/>
            <w:webHidden/>
          </w:rPr>
          <w:fldChar w:fldCharType="separate"/>
        </w:r>
        <w:r w:rsidR="00B84F2F">
          <w:rPr>
            <w:noProof/>
            <w:webHidden/>
          </w:rPr>
          <w:t>4-9</w:t>
        </w:r>
        <w:r w:rsidR="00B84F2F">
          <w:rPr>
            <w:noProof/>
            <w:webHidden/>
          </w:rPr>
          <w:fldChar w:fldCharType="end"/>
        </w:r>
      </w:hyperlink>
    </w:p>
    <w:p w14:paraId="18E1D875" w14:textId="5C26C13D"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65" w:history="1">
        <w:r w:rsidR="00B84F2F" w:rsidRPr="00623911">
          <w:rPr>
            <w:rStyle w:val="Hyperlink"/>
            <w:noProof/>
          </w:rPr>
          <w:t>Figure 5</w:t>
        </w:r>
        <w:r w:rsidR="00B84F2F" w:rsidRPr="00623911">
          <w:rPr>
            <w:rStyle w:val="Hyperlink"/>
            <w:noProof/>
          </w:rPr>
          <w:noBreakHyphen/>
          <w:t>1: Block diagram of typical One-Way Light Time processing for estimating the Offset between SCLT and SCET, in the UTC time-frame</w:t>
        </w:r>
        <w:r w:rsidR="00B84F2F">
          <w:rPr>
            <w:noProof/>
            <w:webHidden/>
          </w:rPr>
          <w:tab/>
        </w:r>
        <w:r w:rsidR="00B84F2F">
          <w:rPr>
            <w:noProof/>
            <w:webHidden/>
          </w:rPr>
          <w:fldChar w:fldCharType="begin"/>
        </w:r>
        <w:r w:rsidR="00B84F2F">
          <w:rPr>
            <w:noProof/>
            <w:webHidden/>
          </w:rPr>
          <w:instrText xml:space="preserve"> PAGEREF _Toc50623665 \h </w:instrText>
        </w:r>
        <w:r w:rsidR="00B84F2F">
          <w:rPr>
            <w:noProof/>
            <w:webHidden/>
          </w:rPr>
        </w:r>
        <w:r w:rsidR="00B84F2F">
          <w:rPr>
            <w:noProof/>
            <w:webHidden/>
          </w:rPr>
          <w:fldChar w:fldCharType="separate"/>
        </w:r>
        <w:r w:rsidR="00B84F2F">
          <w:rPr>
            <w:noProof/>
            <w:webHidden/>
          </w:rPr>
          <w:t>5-2</w:t>
        </w:r>
        <w:r w:rsidR="00B84F2F">
          <w:rPr>
            <w:noProof/>
            <w:webHidden/>
          </w:rPr>
          <w:fldChar w:fldCharType="end"/>
        </w:r>
      </w:hyperlink>
    </w:p>
    <w:p w14:paraId="2B39C6B7" w14:textId="20663E84"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66" w:history="1">
        <w:r w:rsidR="00B84F2F" w:rsidRPr="00623911">
          <w:rPr>
            <w:rStyle w:val="Hyperlink"/>
            <w:noProof/>
          </w:rPr>
          <w:t>Figure 5</w:t>
        </w:r>
        <w:r w:rsidR="00B84F2F" w:rsidRPr="00623911">
          <w:rPr>
            <w:rStyle w:val="Hyperlink"/>
            <w:noProof/>
          </w:rPr>
          <w:noBreakHyphen/>
          <w:t xml:space="preserve">2: </w:t>
        </w:r>
        <w:r w:rsidR="00B84F2F" w:rsidRPr="00623911">
          <w:rPr>
            <w:rStyle w:val="Hyperlink"/>
            <w:iCs/>
            <w:noProof/>
          </w:rPr>
          <w:t>Block Diagram of Time Transfer Signal and Data Flow</w:t>
        </w:r>
        <w:r w:rsidR="00B84F2F">
          <w:rPr>
            <w:noProof/>
            <w:webHidden/>
          </w:rPr>
          <w:tab/>
        </w:r>
        <w:r w:rsidR="00B84F2F">
          <w:rPr>
            <w:noProof/>
            <w:webHidden/>
          </w:rPr>
          <w:fldChar w:fldCharType="begin"/>
        </w:r>
        <w:r w:rsidR="00B84F2F">
          <w:rPr>
            <w:noProof/>
            <w:webHidden/>
          </w:rPr>
          <w:instrText xml:space="preserve"> PAGEREF _Toc50623666 \h </w:instrText>
        </w:r>
        <w:r w:rsidR="00B84F2F">
          <w:rPr>
            <w:noProof/>
            <w:webHidden/>
          </w:rPr>
        </w:r>
        <w:r w:rsidR="00B84F2F">
          <w:rPr>
            <w:noProof/>
            <w:webHidden/>
          </w:rPr>
          <w:fldChar w:fldCharType="separate"/>
        </w:r>
        <w:r w:rsidR="00B84F2F">
          <w:rPr>
            <w:noProof/>
            <w:webHidden/>
          </w:rPr>
          <w:t>5-4</w:t>
        </w:r>
        <w:r w:rsidR="00B84F2F">
          <w:rPr>
            <w:noProof/>
            <w:webHidden/>
          </w:rPr>
          <w:fldChar w:fldCharType="end"/>
        </w:r>
      </w:hyperlink>
    </w:p>
    <w:p w14:paraId="62891586" w14:textId="2EDE6C13"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67" w:history="1">
        <w:r w:rsidR="00B84F2F" w:rsidRPr="00623911">
          <w:rPr>
            <w:rStyle w:val="Hyperlink"/>
            <w:noProof/>
          </w:rPr>
          <w:t>Figure 5</w:t>
        </w:r>
        <w:r w:rsidR="00B84F2F" w:rsidRPr="00623911">
          <w:rPr>
            <w:rStyle w:val="Hyperlink"/>
            <w:noProof/>
          </w:rPr>
          <w:noBreakHyphen/>
          <w:t xml:space="preserve">3: </w:t>
        </w:r>
        <w:r w:rsidR="00B84F2F" w:rsidRPr="00623911">
          <w:rPr>
            <w:rStyle w:val="Hyperlink"/>
            <w:iCs/>
            <w:noProof/>
          </w:rPr>
          <w:t>Block Diagram of Time Transfer Signal and Data Flow</w:t>
        </w:r>
        <w:r w:rsidR="00B84F2F">
          <w:rPr>
            <w:noProof/>
            <w:webHidden/>
          </w:rPr>
          <w:tab/>
        </w:r>
        <w:r w:rsidR="00B84F2F">
          <w:rPr>
            <w:noProof/>
            <w:webHidden/>
          </w:rPr>
          <w:fldChar w:fldCharType="begin"/>
        </w:r>
        <w:r w:rsidR="00B84F2F">
          <w:rPr>
            <w:noProof/>
            <w:webHidden/>
          </w:rPr>
          <w:instrText xml:space="preserve"> PAGEREF _Toc50623667 \h </w:instrText>
        </w:r>
        <w:r w:rsidR="00B84F2F">
          <w:rPr>
            <w:noProof/>
            <w:webHidden/>
          </w:rPr>
        </w:r>
        <w:r w:rsidR="00B84F2F">
          <w:rPr>
            <w:noProof/>
            <w:webHidden/>
          </w:rPr>
          <w:fldChar w:fldCharType="separate"/>
        </w:r>
        <w:r w:rsidR="00B84F2F">
          <w:rPr>
            <w:noProof/>
            <w:webHidden/>
          </w:rPr>
          <w:t>5-5</w:t>
        </w:r>
        <w:r w:rsidR="00B84F2F">
          <w:rPr>
            <w:noProof/>
            <w:webHidden/>
          </w:rPr>
          <w:fldChar w:fldCharType="end"/>
        </w:r>
      </w:hyperlink>
    </w:p>
    <w:p w14:paraId="400B949D" w14:textId="14B31AD2"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68" w:history="1">
        <w:r w:rsidR="00B84F2F" w:rsidRPr="00623911">
          <w:rPr>
            <w:rStyle w:val="Hyperlink"/>
            <w:noProof/>
          </w:rPr>
          <w:t>Figure 5</w:t>
        </w:r>
        <w:r w:rsidR="00B84F2F" w:rsidRPr="00623911">
          <w:rPr>
            <w:rStyle w:val="Hyperlink"/>
            <w:noProof/>
          </w:rPr>
          <w:noBreakHyphen/>
          <w:t>4: Downtrack Error SCLK-SCET Error</w:t>
        </w:r>
        <w:r w:rsidR="00B84F2F">
          <w:rPr>
            <w:noProof/>
            <w:webHidden/>
          </w:rPr>
          <w:tab/>
        </w:r>
        <w:r w:rsidR="00B84F2F">
          <w:rPr>
            <w:noProof/>
            <w:webHidden/>
          </w:rPr>
          <w:fldChar w:fldCharType="begin"/>
        </w:r>
        <w:r w:rsidR="00B84F2F">
          <w:rPr>
            <w:noProof/>
            <w:webHidden/>
          </w:rPr>
          <w:instrText xml:space="preserve"> PAGEREF _Toc50623668 \h </w:instrText>
        </w:r>
        <w:r w:rsidR="00B84F2F">
          <w:rPr>
            <w:noProof/>
            <w:webHidden/>
          </w:rPr>
        </w:r>
        <w:r w:rsidR="00B84F2F">
          <w:rPr>
            <w:noProof/>
            <w:webHidden/>
          </w:rPr>
          <w:fldChar w:fldCharType="separate"/>
        </w:r>
        <w:r w:rsidR="00B84F2F">
          <w:rPr>
            <w:noProof/>
            <w:webHidden/>
          </w:rPr>
          <w:t>5-8</w:t>
        </w:r>
        <w:r w:rsidR="00B84F2F">
          <w:rPr>
            <w:noProof/>
            <w:webHidden/>
          </w:rPr>
          <w:fldChar w:fldCharType="end"/>
        </w:r>
      </w:hyperlink>
    </w:p>
    <w:p w14:paraId="17512A32" w14:textId="1E67A732"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69" w:history="1">
        <w:r w:rsidR="00B84F2F" w:rsidRPr="00623911">
          <w:rPr>
            <w:rStyle w:val="Hyperlink"/>
            <w:noProof/>
          </w:rPr>
          <w:t>Figure 5</w:t>
        </w:r>
        <w:r w:rsidR="00B84F2F" w:rsidRPr="00623911">
          <w:rPr>
            <w:rStyle w:val="Hyperlink"/>
            <w:noProof/>
          </w:rPr>
          <w:noBreakHyphen/>
          <w:t>5: Flight SCLK-SCET Calibration Configuration</w:t>
        </w:r>
        <w:r w:rsidR="00B84F2F">
          <w:rPr>
            <w:noProof/>
            <w:webHidden/>
          </w:rPr>
          <w:tab/>
        </w:r>
        <w:r w:rsidR="00B84F2F">
          <w:rPr>
            <w:noProof/>
            <w:webHidden/>
          </w:rPr>
          <w:fldChar w:fldCharType="begin"/>
        </w:r>
        <w:r w:rsidR="00B84F2F">
          <w:rPr>
            <w:noProof/>
            <w:webHidden/>
          </w:rPr>
          <w:instrText xml:space="preserve"> PAGEREF _Toc50623669 \h </w:instrText>
        </w:r>
        <w:r w:rsidR="00B84F2F">
          <w:rPr>
            <w:noProof/>
            <w:webHidden/>
          </w:rPr>
        </w:r>
        <w:r w:rsidR="00B84F2F">
          <w:rPr>
            <w:noProof/>
            <w:webHidden/>
          </w:rPr>
          <w:fldChar w:fldCharType="separate"/>
        </w:r>
        <w:r w:rsidR="00B84F2F">
          <w:rPr>
            <w:noProof/>
            <w:webHidden/>
          </w:rPr>
          <w:t>5-10</w:t>
        </w:r>
        <w:r w:rsidR="00B84F2F">
          <w:rPr>
            <w:noProof/>
            <w:webHidden/>
          </w:rPr>
          <w:fldChar w:fldCharType="end"/>
        </w:r>
      </w:hyperlink>
    </w:p>
    <w:p w14:paraId="1FCC8DDE" w14:textId="353C2C0E"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70" w:history="1">
        <w:r w:rsidR="00B84F2F" w:rsidRPr="00623911">
          <w:rPr>
            <w:rStyle w:val="Hyperlink"/>
            <w:noProof/>
          </w:rPr>
          <w:t>Figure 5</w:t>
        </w:r>
        <w:r w:rsidR="00B84F2F" w:rsidRPr="00623911">
          <w:rPr>
            <w:rStyle w:val="Hyperlink"/>
            <w:noProof/>
          </w:rPr>
          <w:noBreakHyphen/>
          <w:t>6: Electra clock offset determination with the Spacecraft Clock in the Loop</w:t>
        </w:r>
        <w:r w:rsidR="00B84F2F">
          <w:rPr>
            <w:noProof/>
            <w:webHidden/>
          </w:rPr>
          <w:tab/>
        </w:r>
        <w:r w:rsidR="00B84F2F">
          <w:rPr>
            <w:noProof/>
            <w:webHidden/>
          </w:rPr>
          <w:fldChar w:fldCharType="begin"/>
        </w:r>
        <w:r w:rsidR="00B84F2F">
          <w:rPr>
            <w:noProof/>
            <w:webHidden/>
          </w:rPr>
          <w:instrText xml:space="preserve"> PAGEREF _Toc50623670 \h </w:instrText>
        </w:r>
        <w:r w:rsidR="00B84F2F">
          <w:rPr>
            <w:noProof/>
            <w:webHidden/>
          </w:rPr>
        </w:r>
        <w:r w:rsidR="00B84F2F">
          <w:rPr>
            <w:noProof/>
            <w:webHidden/>
          </w:rPr>
          <w:fldChar w:fldCharType="separate"/>
        </w:r>
        <w:r w:rsidR="00B84F2F">
          <w:rPr>
            <w:noProof/>
            <w:webHidden/>
          </w:rPr>
          <w:t>5-11</w:t>
        </w:r>
        <w:r w:rsidR="00B84F2F">
          <w:rPr>
            <w:noProof/>
            <w:webHidden/>
          </w:rPr>
          <w:fldChar w:fldCharType="end"/>
        </w:r>
      </w:hyperlink>
    </w:p>
    <w:p w14:paraId="056B3EFD" w14:textId="7631A401"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71" w:history="1">
        <w:r w:rsidR="00B84F2F" w:rsidRPr="00623911">
          <w:rPr>
            <w:rStyle w:val="Hyperlink"/>
            <w:noProof/>
          </w:rPr>
          <w:t>Figure 5</w:t>
        </w:r>
        <w:r w:rsidR="00B84F2F" w:rsidRPr="00623911">
          <w:rPr>
            <w:rStyle w:val="Hyperlink"/>
            <w:noProof/>
          </w:rPr>
          <w:noBreakHyphen/>
          <w:t>7: Proposed scheme to remove MRO clock and interface from Electra Clock Offset relative to UTC</w:t>
        </w:r>
        <w:r w:rsidR="00B84F2F">
          <w:rPr>
            <w:noProof/>
            <w:webHidden/>
          </w:rPr>
          <w:tab/>
        </w:r>
        <w:r w:rsidR="00B84F2F">
          <w:rPr>
            <w:noProof/>
            <w:webHidden/>
          </w:rPr>
          <w:fldChar w:fldCharType="begin"/>
        </w:r>
        <w:r w:rsidR="00B84F2F">
          <w:rPr>
            <w:noProof/>
            <w:webHidden/>
          </w:rPr>
          <w:instrText xml:space="preserve"> PAGEREF _Toc50623671 \h </w:instrText>
        </w:r>
        <w:r w:rsidR="00B84F2F">
          <w:rPr>
            <w:noProof/>
            <w:webHidden/>
          </w:rPr>
        </w:r>
        <w:r w:rsidR="00B84F2F">
          <w:rPr>
            <w:noProof/>
            <w:webHidden/>
          </w:rPr>
          <w:fldChar w:fldCharType="separate"/>
        </w:r>
        <w:r w:rsidR="00B84F2F">
          <w:rPr>
            <w:noProof/>
            <w:webHidden/>
          </w:rPr>
          <w:t>5-12</w:t>
        </w:r>
        <w:r w:rsidR="00B84F2F">
          <w:rPr>
            <w:noProof/>
            <w:webHidden/>
          </w:rPr>
          <w:fldChar w:fldCharType="end"/>
        </w:r>
      </w:hyperlink>
    </w:p>
    <w:p w14:paraId="7E5C325E" w14:textId="74BD9E36"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72" w:history="1">
        <w:r w:rsidR="00B84F2F" w:rsidRPr="00623911">
          <w:rPr>
            <w:rStyle w:val="Hyperlink"/>
            <w:noProof/>
          </w:rPr>
          <w:t>Figure 5</w:t>
        </w:r>
        <w:r w:rsidR="00B84F2F" w:rsidRPr="00623911">
          <w:rPr>
            <w:rStyle w:val="Hyperlink"/>
            <w:noProof/>
          </w:rPr>
          <w:noBreakHyphen/>
          <w:t>8: GAIA mission launch and operations requirement for the timing of GAIA</w:t>
        </w:r>
        <w:r w:rsidR="00B84F2F">
          <w:rPr>
            <w:noProof/>
            <w:webHidden/>
          </w:rPr>
          <w:tab/>
        </w:r>
        <w:r w:rsidR="00B84F2F">
          <w:rPr>
            <w:noProof/>
            <w:webHidden/>
          </w:rPr>
          <w:fldChar w:fldCharType="begin"/>
        </w:r>
        <w:r w:rsidR="00B84F2F">
          <w:rPr>
            <w:noProof/>
            <w:webHidden/>
          </w:rPr>
          <w:instrText xml:space="preserve"> PAGEREF _Toc50623672 \h </w:instrText>
        </w:r>
        <w:r w:rsidR="00B84F2F">
          <w:rPr>
            <w:noProof/>
            <w:webHidden/>
          </w:rPr>
        </w:r>
        <w:r w:rsidR="00B84F2F">
          <w:rPr>
            <w:noProof/>
            <w:webHidden/>
          </w:rPr>
          <w:fldChar w:fldCharType="separate"/>
        </w:r>
        <w:r w:rsidR="00B84F2F">
          <w:rPr>
            <w:noProof/>
            <w:webHidden/>
          </w:rPr>
          <w:t>5-17</w:t>
        </w:r>
        <w:r w:rsidR="00B84F2F">
          <w:rPr>
            <w:noProof/>
            <w:webHidden/>
          </w:rPr>
          <w:fldChar w:fldCharType="end"/>
        </w:r>
      </w:hyperlink>
    </w:p>
    <w:p w14:paraId="320544C6" w14:textId="17C1F543"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73" w:history="1">
        <w:r w:rsidR="00B84F2F" w:rsidRPr="00623911">
          <w:rPr>
            <w:rStyle w:val="Hyperlink"/>
            <w:noProof/>
          </w:rPr>
          <w:t>Figure 5</w:t>
        </w:r>
        <w:r w:rsidR="00B84F2F" w:rsidRPr="00623911">
          <w:rPr>
            <w:rStyle w:val="Hyperlink"/>
            <w:noProof/>
          </w:rPr>
          <w:noBreakHyphen/>
          <w:t>9: Frequency stability of the GAIA RAFS represented by its Allan deviation from a test campaign before launch</w:t>
        </w:r>
        <w:r w:rsidR="00B84F2F">
          <w:rPr>
            <w:noProof/>
            <w:webHidden/>
          </w:rPr>
          <w:tab/>
        </w:r>
        <w:r w:rsidR="00B84F2F">
          <w:rPr>
            <w:noProof/>
            <w:webHidden/>
          </w:rPr>
          <w:fldChar w:fldCharType="begin"/>
        </w:r>
        <w:r w:rsidR="00B84F2F">
          <w:rPr>
            <w:noProof/>
            <w:webHidden/>
          </w:rPr>
          <w:instrText xml:space="preserve"> PAGEREF _Toc50623673 \h </w:instrText>
        </w:r>
        <w:r w:rsidR="00B84F2F">
          <w:rPr>
            <w:noProof/>
            <w:webHidden/>
          </w:rPr>
        </w:r>
        <w:r w:rsidR="00B84F2F">
          <w:rPr>
            <w:noProof/>
            <w:webHidden/>
          </w:rPr>
          <w:fldChar w:fldCharType="separate"/>
        </w:r>
        <w:r w:rsidR="00B84F2F">
          <w:rPr>
            <w:noProof/>
            <w:webHidden/>
          </w:rPr>
          <w:t>5-18</w:t>
        </w:r>
        <w:r w:rsidR="00B84F2F">
          <w:rPr>
            <w:noProof/>
            <w:webHidden/>
          </w:rPr>
          <w:fldChar w:fldCharType="end"/>
        </w:r>
      </w:hyperlink>
    </w:p>
    <w:p w14:paraId="0F2C26E4" w14:textId="0FB3D1A0"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74" w:history="1">
        <w:r w:rsidR="00B84F2F" w:rsidRPr="00623911">
          <w:rPr>
            <w:rStyle w:val="Hyperlink"/>
            <w:noProof/>
          </w:rPr>
          <w:t>Figure 5</w:t>
        </w:r>
        <w:r w:rsidR="00B84F2F" w:rsidRPr="00623911">
          <w:rPr>
            <w:rStyle w:val="Hyperlink"/>
            <w:noProof/>
          </w:rPr>
          <w:noBreakHyphen/>
          <w:t>10: Schematic view of the one-way clock synchronization</w:t>
        </w:r>
        <w:r w:rsidR="00B84F2F">
          <w:rPr>
            <w:noProof/>
            <w:webHidden/>
          </w:rPr>
          <w:tab/>
        </w:r>
        <w:r w:rsidR="00B84F2F">
          <w:rPr>
            <w:noProof/>
            <w:webHidden/>
          </w:rPr>
          <w:fldChar w:fldCharType="begin"/>
        </w:r>
        <w:r w:rsidR="00B84F2F">
          <w:rPr>
            <w:noProof/>
            <w:webHidden/>
          </w:rPr>
          <w:instrText xml:space="preserve"> PAGEREF _Toc50623674 \h </w:instrText>
        </w:r>
        <w:r w:rsidR="00B84F2F">
          <w:rPr>
            <w:noProof/>
            <w:webHidden/>
          </w:rPr>
        </w:r>
        <w:r w:rsidR="00B84F2F">
          <w:rPr>
            <w:noProof/>
            <w:webHidden/>
          </w:rPr>
          <w:fldChar w:fldCharType="separate"/>
        </w:r>
        <w:r w:rsidR="00B84F2F">
          <w:rPr>
            <w:noProof/>
            <w:webHidden/>
          </w:rPr>
          <w:t>5-19</w:t>
        </w:r>
        <w:r w:rsidR="00B84F2F">
          <w:rPr>
            <w:noProof/>
            <w:webHidden/>
          </w:rPr>
          <w:fldChar w:fldCharType="end"/>
        </w:r>
      </w:hyperlink>
    </w:p>
    <w:p w14:paraId="2BDCACD4" w14:textId="3803927A"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75" w:history="1">
        <w:r w:rsidR="00B84F2F" w:rsidRPr="00623911">
          <w:rPr>
            <w:rStyle w:val="Hyperlink"/>
            <w:noProof/>
          </w:rPr>
          <w:t>Figure 5</w:t>
        </w:r>
        <w:r w:rsidR="00B84F2F" w:rsidRPr="00623911">
          <w:rPr>
            <w:rStyle w:val="Hyperlink"/>
            <w:noProof/>
          </w:rPr>
          <w:noBreakHyphen/>
          <w:t>11: Time Transfer Model for GAIA: modelling scheme</w:t>
        </w:r>
        <w:r w:rsidR="00B84F2F">
          <w:rPr>
            <w:noProof/>
            <w:webHidden/>
          </w:rPr>
          <w:tab/>
        </w:r>
        <w:r w:rsidR="00B84F2F">
          <w:rPr>
            <w:noProof/>
            <w:webHidden/>
          </w:rPr>
          <w:fldChar w:fldCharType="begin"/>
        </w:r>
        <w:r w:rsidR="00B84F2F">
          <w:rPr>
            <w:noProof/>
            <w:webHidden/>
          </w:rPr>
          <w:instrText xml:space="preserve"> PAGEREF _Toc50623675 \h </w:instrText>
        </w:r>
        <w:r w:rsidR="00B84F2F">
          <w:rPr>
            <w:noProof/>
            <w:webHidden/>
          </w:rPr>
        </w:r>
        <w:r w:rsidR="00B84F2F">
          <w:rPr>
            <w:noProof/>
            <w:webHidden/>
          </w:rPr>
          <w:fldChar w:fldCharType="separate"/>
        </w:r>
        <w:r w:rsidR="00B84F2F">
          <w:rPr>
            <w:noProof/>
            <w:webHidden/>
          </w:rPr>
          <w:t>5-21</w:t>
        </w:r>
        <w:r w:rsidR="00B84F2F">
          <w:rPr>
            <w:noProof/>
            <w:webHidden/>
          </w:rPr>
          <w:fldChar w:fldCharType="end"/>
        </w:r>
      </w:hyperlink>
    </w:p>
    <w:p w14:paraId="4BDF1D1A" w14:textId="292FD25B"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76" w:history="1">
        <w:r w:rsidR="00B84F2F" w:rsidRPr="00623911">
          <w:rPr>
            <w:rStyle w:val="Hyperlink"/>
            <w:noProof/>
          </w:rPr>
          <w:t>Figure 5</w:t>
        </w:r>
        <w:r w:rsidR="00B84F2F" w:rsidRPr="00623911">
          <w:rPr>
            <w:rStyle w:val="Hyperlink"/>
            <w:noProof/>
          </w:rPr>
          <w:noBreakHyphen/>
          <w:t>12: The fixed allocation of the on-board time report within the frame allows an alignment in time during recording on ground to provide a correlation-pair</w:t>
        </w:r>
        <w:r w:rsidR="00B84F2F">
          <w:rPr>
            <w:noProof/>
            <w:webHidden/>
          </w:rPr>
          <w:tab/>
        </w:r>
        <w:r w:rsidR="00B84F2F">
          <w:rPr>
            <w:noProof/>
            <w:webHidden/>
          </w:rPr>
          <w:fldChar w:fldCharType="begin"/>
        </w:r>
        <w:r w:rsidR="00B84F2F">
          <w:rPr>
            <w:noProof/>
            <w:webHidden/>
          </w:rPr>
          <w:instrText xml:space="preserve"> PAGEREF _Toc50623676 \h </w:instrText>
        </w:r>
        <w:r w:rsidR="00B84F2F">
          <w:rPr>
            <w:noProof/>
            <w:webHidden/>
          </w:rPr>
        </w:r>
        <w:r w:rsidR="00B84F2F">
          <w:rPr>
            <w:noProof/>
            <w:webHidden/>
          </w:rPr>
          <w:fldChar w:fldCharType="separate"/>
        </w:r>
        <w:r w:rsidR="00B84F2F">
          <w:rPr>
            <w:noProof/>
            <w:webHidden/>
          </w:rPr>
          <w:t>5-22</w:t>
        </w:r>
        <w:r w:rsidR="00B84F2F">
          <w:rPr>
            <w:noProof/>
            <w:webHidden/>
          </w:rPr>
          <w:fldChar w:fldCharType="end"/>
        </w:r>
      </w:hyperlink>
    </w:p>
    <w:p w14:paraId="496C515A" w14:textId="4ADAAC24"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77" w:history="1">
        <w:r w:rsidR="00B84F2F" w:rsidRPr="00623911">
          <w:rPr>
            <w:rStyle w:val="Hyperlink"/>
            <w:noProof/>
          </w:rPr>
          <w:t>Figure 5</w:t>
        </w:r>
        <w:r w:rsidR="00B84F2F" w:rsidRPr="00623911">
          <w:rPr>
            <w:rStyle w:val="Hyperlink"/>
            <w:noProof/>
          </w:rPr>
          <w:noBreakHyphen/>
          <w:t>13: The Time Report Packet, TM (9, 2), can be associated with a corresponding virtual channel frame recording on ground to provide a time correlation pair</w:t>
        </w:r>
        <w:r w:rsidR="00B84F2F">
          <w:rPr>
            <w:noProof/>
            <w:webHidden/>
          </w:rPr>
          <w:tab/>
        </w:r>
        <w:r w:rsidR="00B84F2F">
          <w:rPr>
            <w:noProof/>
            <w:webHidden/>
          </w:rPr>
          <w:fldChar w:fldCharType="begin"/>
        </w:r>
        <w:r w:rsidR="00B84F2F">
          <w:rPr>
            <w:noProof/>
            <w:webHidden/>
          </w:rPr>
          <w:instrText xml:space="preserve"> PAGEREF _Toc50623677 \h </w:instrText>
        </w:r>
        <w:r w:rsidR="00B84F2F">
          <w:rPr>
            <w:noProof/>
            <w:webHidden/>
          </w:rPr>
        </w:r>
        <w:r w:rsidR="00B84F2F">
          <w:rPr>
            <w:noProof/>
            <w:webHidden/>
          </w:rPr>
          <w:fldChar w:fldCharType="separate"/>
        </w:r>
        <w:r w:rsidR="00B84F2F">
          <w:rPr>
            <w:noProof/>
            <w:webHidden/>
          </w:rPr>
          <w:t>5-25</w:t>
        </w:r>
        <w:r w:rsidR="00B84F2F">
          <w:rPr>
            <w:noProof/>
            <w:webHidden/>
          </w:rPr>
          <w:fldChar w:fldCharType="end"/>
        </w:r>
      </w:hyperlink>
    </w:p>
    <w:p w14:paraId="5B79BA8B" w14:textId="7180A5AB"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78" w:history="1">
        <w:r w:rsidR="00B84F2F" w:rsidRPr="00623911">
          <w:rPr>
            <w:rStyle w:val="Hyperlink"/>
            <w:noProof/>
          </w:rPr>
          <w:t>Figure 5</w:t>
        </w:r>
        <w:r w:rsidR="00B84F2F" w:rsidRPr="00623911">
          <w:rPr>
            <w:rStyle w:val="Hyperlink"/>
            <w:noProof/>
          </w:rPr>
          <w:noBreakHyphen/>
          <w:t>14: System overview of Time Calibration</w:t>
        </w:r>
        <w:r w:rsidR="00B84F2F">
          <w:rPr>
            <w:noProof/>
            <w:webHidden/>
          </w:rPr>
          <w:tab/>
        </w:r>
        <w:r w:rsidR="00B84F2F">
          <w:rPr>
            <w:noProof/>
            <w:webHidden/>
          </w:rPr>
          <w:fldChar w:fldCharType="begin"/>
        </w:r>
        <w:r w:rsidR="00B84F2F">
          <w:rPr>
            <w:noProof/>
            <w:webHidden/>
          </w:rPr>
          <w:instrText xml:space="preserve"> PAGEREF _Toc50623678 \h </w:instrText>
        </w:r>
        <w:r w:rsidR="00B84F2F">
          <w:rPr>
            <w:noProof/>
            <w:webHidden/>
          </w:rPr>
        </w:r>
        <w:r w:rsidR="00B84F2F">
          <w:rPr>
            <w:noProof/>
            <w:webHidden/>
          </w:rPr>
          <w:fldChar w:fldCharType="separate"/>
        </w:r>
        <w:r w:rsidR="00B84F2F">
          <w:rPr>
            <w:noProof/>
            <w:webHidden/>
          </w:rPr>
          <w:t>5-27</w:t>
        </w:r>
        <w:r w:rsidR="00B84F2F">
          <w:rPr>
            <w:noProof/>
            <w:webHidden/>
          </w:rPr>
          <w:fldChar w:fldCharType="end"/>
        </w:r>
      </w:hyperlink>
    </w:p>
    <w:p w14:paraId="67F63FF5" w14:textId="39D9BFD0"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79" w:history="1">
        <w:r w:rsidR="00B84F2F" w:rsidRPr="00623911">
          <w:rPr>
            <w:rStyle w:val="Hyperlink"/>
            <w:noProof/>
          </w:rPr>
          <w:t>Figure 5</w:t>
        </w:r>
        <w:r w:rsidR="00B84F2F" w:rsidRPr="00623911">
          <w:rPr>
            <w:rStyle w:val="Hyperlink"/>
            <w:noProof/>
          </w:rPr>
          <w:noBreakHyphen/>
          <w:t>15: Latch timing</w:t>
        </w:r>
        <w:r w:rsidR="00B84F2F">
          <w:rPr>
            <w:noProof/>
            <w:webHidden/>
          </w:rPr>
          <w:tab/>
        </w:r>
        <w:r w:rsidR="00B84F2F">
          <w:rPr>
            <w:noProof/>
            <w:webHidden/>
          </w:rPr>
          <w:fldChar w:fldCharType="begin"/>
        </w:r>
        <w:r w:rsidR="00B84F2F">
          <w:rPr>
            <w:noProof/>
            <w:webHidden/>
          </w:rPr>
          <w:instrText xml:space="preserve"> PAGEREF _Toc50623679 \h </w:instrText>
        </w:r>
        <w:r w:rsidR="00B84F2F">
          <w:rPr>
            <w:noProof/>
            <w:webHidden/>
          </w:rPr>
        </w:r>
        <w:r w:rsidR="00B84F2F">
          <w:rPr>
            <w:noProof/>
            <w:webHidden/>
          </w:rPr>
          <w:fldChar w:fldCharType="separate"/>
        </w:r>
        <w:r w:rsidR="00B84F2F">
          <w:rPr>
            <w:noProof/>
            <w:webHidden/>
          </w:rPr>
          <w:t>5-28</w:t>
        </w:r>
        <w:r w:rsidR="00B84F2F">
          <w:rPr>
            <w:noProof/>
            <w:webHidden/>
          </w:rPr>
          <w:fldChar w:fldCharType="end"/>
        </w:r>
      </w:hyperlink>
    </w:p>
    <w:p w14:paraId="7015D78E" w14:textId="18984198" w:rsidR="00172202" w:rsidRDefault="004E2B3D" w:rsidP="004E655B">
      <w:pPr>
        <w:pStyle w:val="TOCF"/>
      </w:pPr>
      <w:r>
        <w:fldChar w:fldCharType="end"/>
      </w:r>
    </w:p>
    <w:p w14:paraId="10FB54DB" w14:textId="77777777" w:rsidR="004E2B3D" w:rsidRPr="004E2B3D" w:rsidRDefault="004E2B3D" w:rsidP="004E2B3D">
      <w:pPr>
        <w:pStyle w:val="toccolumnheadings"/>
        <w:spacing w:before="480"/>
        <w:jc w:val="center"/>
        <w:rPr>
          <w:b/>
          <w:sz w:val="28"/>
          <w:u w:val="none"/>
        </w:rPr>
      </w:pPr>
      <w:r w:rsidRPr="004E2B3D">
        <w:rPr>
          <w:b/>
          <w:sz w:val="28"/>
          <w:u w:val="none"/>
        </w:rPr>
        <w:t>L</w:t>
      </w:r>
      <w:r>
        <w:rPr>
          <w:b/>
          <w:sz w:val="28"/>
          <w:u w:val="none"/>
        </w:rPr>
        <w:t>IST OF TABLES</w:t>
      </w:r>
    </w:p>
    <w:p w14:paraId="00504ECC" w14:textId="54849E9C" w:rsidR="00B84F2F" w:rsidRDefault="004E2B3D">
      <w:pPr>
        <w:pStyle w:val="TableofFigures"/>
        <w:tabs>
          <w:tab w:val="right" w:leader="dot" w:pos="8990"/>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50623680" w:history="1">
        <w:r w:rsidR="00B84F2F" w:rsidRPr="00420D34">
          <w:rPr>
            <w:rStyle w:val="Hyperlink"/>
            <w:noProof/>
          </w:rPr>
          <w:t>Table 4</w:t>
        </w:r>
        <w:r w:rsidR="00B84F2F" w:rsidRPr="00420D34">
          <w:rPr>
            <w:rStyle w:val="Hyperlink"/>
            <w:noProof/>
          </w:rPr>
          <w:noBreakHyphen/>
          <w:t>1: Equation (1) Variables</w:t>
        </w:r>
        <w:r w:rsidR="00B84F2F">
          <w:rPr>
            <w:noProof/>
            <w:webHidden/>
          </w:rPr>
          <w:tab/>
        </w:r>
        <w:r w:rsidR="00B84F2F">
          <w:rPr>
            <w:noProof/>
            <w:webHidden/>
          </w:rPr>
          <w:fldChar w:fldCharType="begin"/>
        </w:r>
        <w:r w:rsidR="00B84F2F">
          <w:rPr>
            <w:noProof/>
            <w:webHidden/>
          </w:rPr>
          <w:instrText xml:space="preserve"> PAGEREF _Toc50623680 \h </w:instrText>
        </w:r>
        <w:r w:rsidR="00B84F2F">
          <w:rPr>
            <w:noProof/>
            <w:webHidden/>
          </w:rPr>
        </w:r>
        <w:r w:rsidR="00B84F2F">
          <w:rPr>
            <w:noProof/>
            <w:webHidden/>
          </w:rPr>
          <w:fldChar w:fldCharType="separate"/>
        </w:r>
        <w:r w:rsidR="00B84F2F">
          <w:rPr>
            <w:noProof/>
            <w:webHidden/>
          </w:rPr>
          <w:t>4-2</w:t>
        </w:r>
        <w:r w:rsidR="00B84F2F">
          <w:rPr>
            <w:noProof/>
            <w:webHidden/>
          </w:rPr>
          <w:fldChar w:fldCharType="end"/>
        </w:r>
      </w:hyperlink>
    </w:p>
    <w:p w14:paraId="23EBA999" w14:textId="66A953F8"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81" w:history="1">
        <w:r w:rsidR="00B84F2F" w:rsidRPr="00420D34">
          <w:rPr>
            <w:rStyle w:val="Hyperlink"/>
            <w:noProof/>
          </w:rPr>
          <w:t>Table 5</w:t>
        </w:r>
        <w:r w:rsidR="00B84F2F" w:rsidRPr="00420D34">
          <w:rPr>
            <w:rStyle w:val="Hyperlink"/>
            <w:noProof/>
          </w:rPr>
          <w:noBreakHyphen/>
          <w:t>1: SCLK-SCET Table</w:t>
        </w:r>
        <w:r w:rsidR="00B84F2F">
          <w:rPr>
            <w:noProof/>
            <w:webHidden/>
          </w:rPr>
          <w:tab/>
        </w:r>
        <w:r w:rsidR="00B84F2F">
          <w:rPr>
            <w:noProof/>
            <w:webHidden/>
          </w:rPr>
          <w:fldChar w:fldCharType="begin"/>
        </w:r>
        <w:r w:rsidR="00B84F2F">
          <w:rPr>
            <w:noProof/>
            <w:webHidden/>
          </w:rPr>
          <w:instrText xml:space="preserve"> PAGEREF _Toc50623681 \h </w:instrText>
        </w:r>
        <w:r w:rsidR="00B84F2F">
          <w:rPr>
            <w:noProof/>
            <w:webHidden/>
          </w:rPr>
        </w:r>
        <w:r w:rsidR="00B84F2F">
          <w:rPr>
            <w:noProof/>
            <w:webHidden/>
          </w:rPr>
          <w:fldChar w:fldCharType="separate"/>
        </w:r>
        <w:r w:rsidR="00B84F2F">
          <w:rPr>
            <w:noProof/>
            <w:webHidden/>
          </w:rPr>
          <w:t>5-9</w:t>
        </w:r>
        <w:r w:rsidR="00B84F2F">
          <w:rPr>
            <w:noProof/>
            <w:webHidden/>
          </w:rPr>
          <w:fldChar w:fldCharType="end"/>
        </w:r>
      </w:hyperlink>
    </w:p>
    <w:p w14:paraId="22D622FC" w14:textId="21CBDF5B" w:rsidR="00B84F2F" w:rsidRDefault="007F1824">
      <w:pPr>
        <w:pStyle w:val="TableofFigures"/>
        <w:tabs>
          <w:tab w:val="right" w:leader="dot" w:pos="8990"/>
        </w:tabs>
        <w:rPr>
          <w:rFonts w:asciiTheme="minorHAnsi" w:eastAsiaTheme="minorEastAsia" w:hAnsiTheme="minorHAnsi" w:cstheme="minorBidi"/>
          <w:noProof/>
          <w:sz w:val="22"/>
          <w:szCs w:val="22"/>
        </w:rPr>
      </w:pPr>
      <w:hyperlink w:anchor="_Toc50623682" w:history="1">
        <w:r w:rsidR="00B84F2F" w:rsidRPr="00420D34">
          <w:rPr>
            <w:rStyle w:val="Hyperlink"/>
            <w:noProof/>
          </w:rPr>
          <w:t>Table 5</w:t>
        </w:r>
        <w:r w:rsidR="00B84F2F" w:rsidRPr="00420D34">
          <w:rPr>
            <w:rStyle w:val="Hyperlink"/>
            <w:noProof/>
          </w:rPr>
          <w:noBreakHyphen/>
          <w:t>2: Time calibration system of Japanese planetary explorations</w:t>
        </w:r>
        <w:r w:rsidR="00B84F2F">
          <w:rPr>
            <w:noProof/>
            <w:webHidden/>
          </w:rPr>
          <w:tab/>
        </w:r>
        <w:r w:rsidR="00B84F2F">
          <w:rPr>
            <w:noProof/>
            <w:webHidden/>
          </w:rPr>
          <w:fldChar w:fldCharType="begin"/>
        </w:r>
        <w:r w:rsidR="00B84F2F">
          <w:rPr>
            <w:noProof/>
            <w:webHidden/>
          </w:rPr>
          <w:instrText xml:space="preserve"> PAGEREF _Toc50623682 \h </w:instrText>
        </w:r>
        <w:r w:rsidR="00B84F2F">
          <w:rPr>
            <w:noProof/>
            <w:webHidden/>
          </w:rPr>
        </w:r>
        <w:r w:rsidR="00B84F2F">
          <w:rPr>
            <w:noProof/>
            <w:webHidden/>
          </w:rPr>
          <w:fldChar w:fldCharType="separate"/>
        </w:r>
        <w:r w:rsidR="00B84F2F">
          <w:rPr>
            <w:noProof/>
            <w:webHidden/>
          </w:rPr>
          <w:t>5-26</w:t>
        </w:r>
        <w:r w:rsidR="00B84F2F">
          <w:rPr>
            <w:noProof/>
            <w:webHidden/>
          </w:rPr>
          <w:fldChar w:fldCharType="end"/>
        </w:r>
      </w:hyperlink>
    </w:p>
    <w:p w14:paraId="7D961DB8" w14:textId="347825D6" w:rsidR="004E655B" w:rsidRDefault="004E2B3D" w:rsidP="004E655B">
      <w:pPr>
        <w:sectPr w:rsidR="004E655B" w:rsidSect="00972233">
          <w:headerReference w:type="even" r:id="rId12"/>
          <w:headerReference w:type="default" r:id="rId13"/>
          <w:footerReference w:type="even" r:id="rId14"/>
          <w:footerReference w:type="default" r:id="rId15"/>
          <w:headerReference w:type="first" r:id="rId16"/>
          <w:footerReference w:type="first" r:id="rId17"/>
          <w:type w:val="continuous"/>
          <w:pgSz w:w="12240" w:h="15840"/>
          <w:pgMar w:top="1440" w:right="1440" w:bottom="1440" w:left="1440" w:header="547" w:footer="547" w:gutter="360"/>
          <w:pgNumType w:fmt="lowerRoman" w:start="1"/>
          <w:cols w:space="720"/>
          <w:docGrid w:linePitch="360"/>
        </w:sectPr>
      </w:pPr>
      <w:r>
        <w:fldChar w:fldCharType="end"/>
      </w:r>
    </w:p>
    <w:p w14:paraId="02FF112F" w14:textId="77777777" w:rsidR="004E655B" w:rsidRDefault="004E655B" w:rsidP="000B08D5">
      <w:pPr>
        <w:pStyle w:val="Heading1"/>
      </w:pPr>
      <w:bookmarkStart w:id="30" w:name="_Toc50622861"/>
      <w:r w:rsidRPr="00574832">
        <w:lastRenderedPageBreak/>
        <w:t>Introduction</w:t>
      </w:r>
      <w:bookmarkEnd w:id="0"/>
      <w:bookmarkEnd w:id="1"/>
      <w:bookmarkEnd w:id="2"/>
      <w:bookmarkEnd w:id="3"/>
      <w:bookmarkEnd w:id="4"/>
      <w:bookmarkEnd w:id="5"/>
      <w:bookmarkEnd w:id="6"/>
      <w:bookmarkEnd w:id="7"/>
      <w:bookmarkEnd w:id="8"/>
      <w:bookmarkEnd w:id="30"/>
    </w:p>
    <w:p w14:paraId="3AEE33E5" w14:textId="77AEC959" w:rsidR="0059462B" w:rsidRPr="00887837" w:rsidRDefault="009B7022">
      <w:r w:rsidRPr="00887837">
        <w:rPr>
          <w:color w:val="FF0000"/>
        </w:rPr>
        <w:t>[</w:t>
      </w:r>
      <w:r w:rsidR="00416670" w:rsidRPr="00887837">
        <w:rPr>
          <w:color w:val="FF0000"/>
        </w:rPr>
        <w:t>Point of contact for this section: Jon</w:t>
      </w:r>
      <w:r w:rsidR="00BF1331">
        <w:rPr>
          <w:color w:val="FF0000"/>
        </w:rPr>
        <w:t xml:space="preserve"> Hamkins</w:t>
      </w:r>
      <w:r w:rsidRPr="00887837">
        <w:rPr>
          <w:color w:val="FF0000"/>
        </w:rPr>
        <w:t>]</w:t>
      </w:r>
    </w:p>
    <w:p w14:paraId="5F49A537" w14:textId="77777777" w:rsidR="005B40B8" w:rsidRDefault="004E655B" w:rsidP="005B40B8">
      <w:pPr>
        <w:pStyle w:val="Heading2"/>
      </w:pPr>
      <w:bookmarkStart w:id="31" w:name="_Toc454813328"/>
      <w:bookmarkStart w:id="32" w:name="_Toc482175583"/>
      <w:bookmarkStart w:id="33" w:name="_Toc482176381"/>
      <w:bookmarkStart w:id="34" w:name="_Toc482176421"/>
      <w:bookmarkStart w:id="35" w:name="_Toc497693732"/>
      <w:bookmarkStart w:id="36" w:name="_Toc511147376"/>
      <w:bookmarkStart w:id="37" w:name="_Toc382568303"/>
      <w:bookmarkStart w:id="38" w:name="_Toc259296419"/>
      <w:bookmarkStart w:id="39" w:name="_Toc406666518"/>
      <w:bookmarkStart w:id="40" w:name="_Toc50622862"/>
      <w:bookmarkStart w:id="41" w:name="_Toc417131156"/>
      <w:bookmarkStart w:id="42" w:name="_Toc128466841"/>
      <w:r w:rsidRPr="00976370">
        <w:t>Purpose</w:t>
      </w:r>
      <w:bookmarkEnd w:id="31"/>
      <w:bookmarkEnd w:id="32"/>
      <w:bookmarkEnd w:id="33"/>
      <w:bookmarkEnd w:id="34"/>
      <w:bookmarkEnd w:id="35"/>
      <w:bookmarkEnd w:id="36"/>
      <w:bookmarkEnd w:id="37"/>
      <w:bookmarkEnd w:id="38"/>
      <w:bookmarkEnd w:id="39"/>
      <w:bookmarkEnd w:id="40"/>
    </w:p>
    <w:p w14:paraId="275424B2" w14:textId="77777777" w:rsidR="00961C80" w:rsidRPr="00887837" w:rsidRDefault="00CD5A13" w:rsidP="00887837">
      <w:r w:rsidRPr="00887837">
        <w:t xml:space="preserve">The purpose of this Informational Report is to document existing frequency and timing standards, Global Navigation Satellite Service (GNSS) systems, and time correlation and time synchronization methods as practiced by CCSDS member agencies in their space missions. </w:t>
      </w:r>
      <w:r w:rsidR="00BE63F1" w:rsidRPr="00887837">
        <w:t xml:space="preserve">This report also </w:t>
      </w:r>
      <w:r w:rsidR="00BE63F1" w:rsidRPr="00895CBD">
        <w:t xml:space="preserve">identifies requirements of various space missions for </w:t>
      </w:r>
      <w:r w:rsidR="00BE63F1" w:rsidRPr="001C17C5">
        <w:t xml:space="preserve">time management services. </w:t>
      </w:r>
      <w:r w:rsidRPr="00887837">
        <w:t xml:space="preserve">This information provides an introduction and overview for </w:t>
      </w:r>
      <w:r w:rsidR="00BE63F1" w:rsidRPr="00887837">
        <w:t xml:space="preserve">implementers of these </w:t>
      </w:r>
      <w:r w:rsidRPr="00887837">
        <w:t>time management services</w:t>
      </w:r>
      <w:r w:rsidR="00BE63F1" w:rsidRPr="00887837">
        <w:t xml:space="preserve">, and it also provides a basis for identifying potential need for </w:t>
      </w:r>
      <w:r w:rsidR="00E67A36" w:rsidRPr="00887837">
        <w:t>a CCSDS Blue Book describing recommended standard t</w:t>
      </w:r>
      <w:r w:rsidR="00BE63F1" w:rsidRPr="00887837">
        <w:t>ime correlation and time synchronization protocols</w:t>
      </w:r>
      <w:r w:rsidR="00E67A36" w:rsidRPr="00887837">
        <w:t>, in order that</w:t>
      </w:r>
      <w:r w:rsidR="00BE63F1" w:rsidRPr="00887837">
        <w:t xml:space="preserve"> CCSDS member agencies may cross-support each other’s missions.</w:t>
      </w:r>
    </w:p>
    <w:p w14:paraId="621081DA" w14:textId="77777777" w:rsidR="00CD5A13" w:rsidRPr="00887837" w:rsidRDefault="00BE63F1" w:rsidP="00887837">
      <w:pPr>
        <w:rPr>
          <w:color w:val="FF0000"/>
        </w:rPr>
      </w:pPr>
      <w:r>
        <w:rPr>
          <w:rFonts w:eastAsiaTheme="minorHAnsi"/>
        </w:rPr>
        <w:t xml:space="preserve">In no event will CCSDS or its members be liable for any incidental, consequential, or indirect damages, including any lost profits, lost savings, or loss of data, or for any claim by another party related to errors or omissions in this report. This document is a CCSDS </w:t>
      </w:r>
      <w:r>
        <w:rPr>
          <w:rFonts w:ascii="TimesNewRomanPSMT" w:eastAsiaTheme="minorHAnsi" w:hAnsi="TimesNewRomanPSMT" w:cs="TimesNewRomanPSMT"/>
          <w:szCs w:val="24"/>
        </w:rPr>
        <w:t>informational Report and is therefore not to be taken as a CCSDS Recommended Standard.</w:t>
      </w:r>
    </w:p>
    <w:p w14:paraId="2E526316" w14:textId="77777777" w:rsidR="004E655B" w:rsidRDefault="004E655B" w:rsidP="000B08D5">
      <w:pPr>
        <w:pStyle w:val="Heading2"/>
      </w:pPr>
      <w:bookmarkStart w:id="43" w:name="_Toc454813329"/>
      <w:bookmarkStart w:id="44" w:name="_Toc482175584"/>
      <w:bookmarkStart w:id="45" w:name="_Toc482176382"/>
      <w:bookmarkStart w:id="46" w:name="_Toc482176422"/>
      <w:bookmarkStart w:id="47" w:name="_Toc497693733"/>
      <w:bookmarkStart w:id="48" w:name="_Toc511147377"/>
      <w:bookmarkStart w:id="49" w:name="_Toc50622863"/>
      <w:r w:rsidRPr="00574832">
        <w:t>Scope</w:t>
      </w:r>
      <w:bookmarkEnd w:id="43"/>
      <w:bookmarkEnd w:id="44"/>
      <w:bookmarkEnd w:id="45"/>
      <w:bookmarkEnd w:id="46"/>
      <w:bookmarkEnd w:id="47"/>
      <w:bookmarkEnd w:id="48"/>
      <w:bookmarkEnd w:id="49"/>
    </w:p>
    <w:p w14:paraId="29B00322" w14:textId="77777777" w:rsidR="00E67A36" w:rsidRDefault="00E67A36" w:rsidP="00887837">
      <w:r>
        <w:t xml:space="preserve">The concepts, </w:t>
      </w:r>
      <w:r w:rsidR="00961C80">
        <w:t xml:space="preserve">requirements, </w:t>
      </w:r>
      <w:r>
        <w:t>protocols, an</w:t>
      </w:r>
      <w:r w:rsidR="00961C80">
        <w:t>d</w:t>
      </w:r>
      <w:r>
        <w:t xml:space="preserve"> data formats described herein are designed for use as part of a time management system. Such a system enables the relationship between a spacecraft clock and a ground clock – including offset, drift, etc. – to be measured </w:t>
      </w:r>
      <w:r w:rsidR="00961C80">
        <w:t xml:space="preserve">(“time correlation”), </w:t>
      </w:r>
      <w:r>
        <w:t>made known to bot</w:t>
      </w:r>
      <w:r w:rsidR="00961C80">
        <w:t>h the spacecraft and the ground (“time transfer”), and aligned (“time synchronization”).</w:t>
      </w:r>
    </w:p>
    <w:p w14:paraId="6074F568" w14:textId="6CE4AF38" w:rsidR="00E67A36" w:rsidRPr="00E67A36" w:rsidRDefault="00E67A36" w:rsidP="00887837">
      <w:r>
        <w:rPr>
          <w:rFonts w:ascii="TimesNewRomanPSMT" w:eastAsiaTheme="minorHAnsi" w:hAnsi="TimesNewRomanPSMT" w:cs="TimesNewRomanPSMT"/>
          <w:szCs w:val="24"/>
        </w:rPr>
        <w:t>This document provides supporting and descriptive material only</w:t>
      </w:r>
      <w:r w:rsidR="00BF1331">
        <w:rPr>
          <w:rFonts w:ascii="TimesNewRomanPSMT" w:eastAsiaTheme="minorHAnsi" w:hAnsi="TimesNewRomanPSMT" w:cs="TimesNewRomanPSMT"/>
          <w:szCs w:val="24"/>
        </w:rPr>
        <w:t xml:space="preserve">. </w:t>
      </w:r>
      <w:r w:rsidR="00BF1331">
        <w:rPr>
          <w:rFonts w:ascii="TimesNewRomanPS-BoldMT" w:eastAsiaTheme="minorHAnsi" w:hAnsi="TimesNewRomanPS-BoldMT" w:cs="TimesNewRomanPS-BoldMT"/>
          <w:bCs/>
          <w:szCs w:val="24"/>
        </w:rPr>
        <w:t>I</w:t>
      </w:r>
      <w:r w:rsidRPr="00BF1331">
        <w:rPr>
          <w:rFonts w:ascii="TimesNewRomanPS-BoldMT" w:eastAsiaTheme="minorHAnsi" w:hAnsi="TimesNewRomanPS-BoldMT" w:cs="TimesNewRomanPS-BoldMT"/>
          <w:bCs/>
          <w:szCs w:val="24"/>
        </w:rPr>
        <w:t xml:space="preserve">t is not part of </w:t>
      </w:r>
      <w:r w:rsidR="00BF1331" w:rsidRPr="00BF1331">
        <w:rPr>
          <w:rFonts w:ascii="TimesNewRomanPS-BoldMT" w:eastAsiaTheme="minorHAnsi" w:hAnsi="TimesNewRomanPS-BoldMT" w:cs="TimesNewRomanPS-BoldMT"/>
          <w:bCs/>
          <w:szCs w:val="24"/>
        </w:rPr>
        <w:t>a</w:t>
      </w:r>
      <w:r w:rsidRPr="00BF1331">
        <w:rPr>
          <w:rFonts w:ascii="TimesNewRomanPS-BoldMT" w:eastAsiaTheme="minorHAnsi" w:hAnsi="TimesNewRomanPS-BoldMT" w:cs="TimesNewRomanPS-BoldMT"/>
          <w:bCs/>
          <w:szCs w:val="24"/>
        </w:rPr>
        <w:t xml:space="preserve"> Recommended Standard</w:t>
      </w:r>
      <w:r w:rsidRPr="00BF1331">
        <w:rPr>
          <w:rFonts w:ascii="TimesNewRomanPSMT" w:eastAsiaTheme="minorHAnsi" w:hAnsi="TimesNewRomanPSMT" w:cs="TimesNewRomanPSMT"/>
          <w:szCs w:val="24"/>
        </w:rPr>
        <w:t>.</w:t>
      </w:r>
      <w:r>
        <w:rPr>
          <w:rFonts w:ascii="TimesNewRomanPSMT" w:eastAsiaTheme="minorHAnsi" w:hAnsi="TimesNewRomanPSMT" w:cs="TimesNewRomanPSMT"/>
          <w:szCs w:val="24"/>
        </w:rPr>
        <w:t xml:space="preserve"> In the event of any conflict between </w:t>
      </w:r>
      <w:r w:rsidR="00BF1331">
        <w:rPr>
          <w:rFonts w:ascii="TimesNewRomanPSMT" w:eastAsiaTheme="minorHAnsi" w:hAnsi="TimesNewRomanPSMT" w:cs="TimesNewRomanPSMT"/>
          <w:szCs w:val="24"/>
        </w:rPr>
        <w:t xml:space="preserve">a CCSDS </w:t>
      </w:r>
      <w:r>
        <w:rPr>
          <w:rFonts w:ascii="TimesNewRomanPSMT" w:eastAsiaTheme="minorHAnsi" w:hAnsi="TimesNewRomanPSMT" w:cs="TimesNewRomanPSMT"/>
          <w:szCs w:val="24"/>
        </w:rPr>
        <w:t>Recommended Standard and the material presented herein, the Recommended Standard shall prevail.</w:t>
      </w:r>
    </w:p>
    <w:p w14:paraId="01F7909E" w14:textId="77777777" w:rsidR="004E655B" w:rsidRPr="00574832" w:rsidRDefault="004E655B" w:rsidP="000B08D5">
      <w:pPr>
        <w:pStyle w:val="Heading2"/>
      </w:pPr>
      <w:bookmarkStart w:id="50" w:name="_Toc454813331"/>
      <w:bookmarkStart w:id="51" w:name="_Toc482175586"/>
      <w:bookmarkStart w:id="52" w:name="_Toc482176384"/>
      <w:bookmarkStart w:id="53" w:name="_Toc482176424"/>
      <w:bookmarkStart w:id="54" w:name="_Toc497693735"/>
      <w:bookmarkStart w:id="55" w:name="_Toc511147379"/>
      <w:bookmarkStart w:id="56" w:name="_Toc50622864"/>
      <w:r w:rsidRPr="00574832">
        <w:t>Rationale</w:t>
      </w:r>
      <w:bookmarkEnd w:id="50"/>
      <w:bookmarkEnd w:id="51"/>
      <w:bookmarkEnd w:id="52"/>
      <w:bookmarkEnd w:id="53"/>
      <w:bookmarkEnd w:id="54"/>
      <w:bookmarkEnd w:id="55"/>
      <w:bookmarkEnd w:id="56"/>
    </w:p>
    <w:p w14:paraId="1173BE37" w14:textId="77777777" w:rsidR="004E655B" w:rsidRDefault="004E655B" w:rsidP="000B08D5">
      <w:pPr>
        <w:pStyle w:val="Heading2"/>
      </w:pPr>
      <w:bookmarkStart w:id="57" w:name="_Toc482175587"/>
      <w:bookmarkStart w:id="58" w:name="_Toc482176385"/>
      <w:bookmarkStart w:id="59" w:name="_Toc482176425"/>
      <w:bookmarkStart w:id="60" w:name="_Toc497693736"/>
      <w:bookmarkStart w:id="61" w:name="_Toc511147380"/>
      <w:bookmarkStart w:id="62" w:name="_Toc50622865"/>
      <w:r>
        <w:t>Organization of this report</w:t>
      </w:r>
      <w:bookmarkEnd w:id="57"/>
      <w:bookmarkEnd w:id="58"/>
      <w:bookmarkEnd w:id="59"/>
      <w:bookmarkEnd w:id="60"/>
      <w:bookmarkEnd w:id="61"/>
      <w:bookmarkEnd w:id="62"/>
    </w:p>
    <w:p w14:paraId="2054FC08" w14:textId="77777777" w:rsidR="00961C80" w:rsidRDefault="00961C80" w:rsidP="00887837">
      <w:r>
        <w:t>This document is divided into seven numbered sections and one annex:</w:t>
      </w:r>
    </w:p>
    <w:p w14:paraId="77558449" w14:textId="77777777" w:rsidR="00961C80" w:rsidRDefault="00961C80" w:rsidP="00887837">
      <w:pPr>
        <w:pStyle w:val="ListParagraph"/>
        <w:numPr>
          <w:ilvl w:val="0"/>
          <w:numId w:val="43"/>
        </w:numPr>
      </w:pPr>
      <w:r>
        <w:t>Section 1 presents the purpose, scope, rationale, organization, and references;</w:t>
      </w:r>
    </w:p>
    <w:p w14:paraId="26C0EC5E" w14:textId="77777777" w:rsidR="00961C80" w:rsidRDefault="00961C80" w:rsidP="00887837">
      <w:pPr>
        <w:pStyle w:val="ListParagraph"/>
        <w:numPr>
          <w:ilvl w:val="0"/>
          <w:numId w:val="43"/>
        </w:numPr>
      </w:pPr>
      <w:r>
        <w:t>Section 2 provides an overview of time management concepts, and definitions;</w:t>
      </w:r>
    </w:p>
    <w:p w14:paraId="523891C3" w14:textId="77777777" w:rsidR="00961C80" w:rsidRDefault="00961C80" w:rsidP="00887837">
      <w:pPr>
        <w:pStyle w:val="ListParagraph"/>
        <w:numPr>
          <w:ilvl w:val="0"/>
          <w:numId w:val="43"/>
        </w:numPr>
      </w:pPr>
      <w:r>
        <w:t>Section 3 describes frequency and timing standards;</w:t>
      </w:r>
    </w:p>
    <w:p w14:paraId="5F3CC7D8" w14:textId="77777777" w:rsidR="00961C80" w:rsidRDefault="00961C80" w:rsidP="00887837">
      <w:pPr>
        <w:pStyle w:val="ListParagraph"/>
        <w:numPr>
          <w:ilvl w:val="0"/>
          <w:numId w:val="43"/>
        </w:numPr>
      </w:pPr>
      <w:r>
        <w:t>Section 4 describes GNSS systems</w:t>
      </w:r>
    </w:p>
    <w:p w14:paraId="39CB99C9" w14:textId="77777777" w:rsidR="00961C80" w:rsidRDefault="00961C80" w:rsidP="00887837">
      <w:pPr>
        <w:pStyle w:val="ListParagraph"/>
        <w:numPr>
          <w:ilvl w:val="0"/>
          <w:numId w:val="43"/>
        </w:numPr>
      </w:pPr>
      <w:r>
        <w:t>Section 5 describes time correlation concepts and implementations by space agencies</w:t>
      </w:r>
    </w:p>
    <w:p w14:paraId="52D79893" w14:textId="77777777" w:rsidR="00961C80" w:rsidRDefault="00961C80" w:rsidP="00887837">
      <w:pPr>
        <w:pStyle w:val="ListParagraph"/>
        <w:numPr>
          <w:ilvl w:val="0"/>
          <w:numId w:val="43"/>
        </w:numPr>
      </w:pPr>
      <w:r>
        <w:t>Section 6 describes time synchronization concepts and implementations by space agencies;</w:t>
      </w:r>
    </w:p>
    <w:p w14:paraId="3405101A" w14:textId="77777777" w:rsidR="00961C80" w:rsidRDefault="00961C80" w:rsidP="00887837">
      <w:pPr>
        <w:pStyle w:val="ListParagraph"/>
        <w:numPr>
          <w:ilvl w:val="0"/>
          <w:numId w:val="43"/>
        </w:numPr>
      </w:pPr>
      <w:r>
        <w:t>Section 7 describes applications; and</w:t>
      </w:r>
    </w:p>
    <w:p w14:paraId="414780F9" w14:textId="77777777" w:rsidR="00961C80" w:rsidRPr="00961C80" w:rsidRDefault="00961C80" w:rsidP="00887837">
      <w:pPr>
        <w:pStyle w:val="ListParagraph"/>
        <w:numPr>
          <w:ilvl w:val="0"/>
          <w:numId w:val="43"/>
        </w:numPr>
      </w:pPr>
      <w:r>
        <w:lastRenderedPageBreak/>
        <w:t>Annex A provides a list of mission time management requirements and characteristics.</w:t>
      </w:r>
    </w:p>
    <w:p w14:paraId="6F2BADE4" w14:textId="77777777" w:rsidR="004E655B" w:rsidRDefault="004E655B" w:rsidP="000B08D5">
      <w:pPr>
        <w:pStyle w:val="Heading2"/>
      </w:pPr>
      <w:bookmarkStart w:id="63" w:name="_Toc497693738"/>
      <w:bookmarkStart w:id="64" w:name="_Toc511147381"/>
      <w:bookmarkStart w:id="65" w:name="_Toc382568304"/>
      <w:bookmarkStart w:id="66" w:name="_Toc259296420"/>
      <w:bookmarkStart w:id="67" w:name="_Toc406666519"/>
      <w:bookmarkStart w:id="68" w:name="_Toc454813332"/>
      <w:bookmarkStart w:id="69" w:name="_Toc482176427"/>
      <w:bookmarkStart w:id="70" w:name="_Ref128291871"/>
      <w:bookmarkStart w:id="71" w:name="_Toc128466843"/>
      <w:bookmarkStart w:id="72" w:name="_Ref129069786"/>
      <w:bookmarkStart w:id="73" w:name="_Toc50622866"/>
      <w:bookmarkEnd w:id="41"/>
      <w:bookmarkEnd w:id="42"/>
      <w:r>
        <w:t>References</w:t>
      </w:r>
      <w:bookmarkEnd w:id="63"/>
      <w:bookmarkEnd w:id="64"/>
      <w:bookmarkEnd w:id="65"/>
      <w:bookmarkEnd w:id="66"/>
      <w:bookmarkEnd w:id="67"/>
      <w:bookmarkEnd w:id="68"/>
      <w:bookmarkEnd w:id="69"/>
      <w:bookmarkEnd w:id="70"/>
      <w:bookmarkEnd w:id="71"/>
      <w:bookmarkEnd w:id="72"/>
      <w:bookmarkEnd w:id="73"/>
    </w:p>
    <w:p w14:paraId="79BAF112" w14:textId="2EAE634F" w:rsidR="00EA6060" w:rsidRDefault="004E655B" w:rsidP="00EA6060">
      <w:pPr>
        <w:numPr>
          <w:ilvl w:val="0"/>
          <w:numId w:val="37"/>
        </w:numPr>
      </w:pPr>
      <w:bookmarkStart w:id="74" w:name="_Ref43897991"/>
      <w:bookmarkStart w:id="75" w:name="_Ref43916367"/>
      <w:r w:rsidRPr="00736FF5">
        <w:t>NIS</w:t>
      </w:r>
      <w:r>
        <w:t xml:space="preserve">T Time and Frequency Services. Retrieved June 24, 2020, from  </w:t>
      </w:r>
      <w:hyperlink r:id="rId18" w:history="1">
        <w:r w:rsidRPr="00736FF5">
          <w:rPr>
            <w:rStyle w:val="Hyperlink"/>
          </w:rPr>
          <w:t>https://www.nist.gov/pml/time-and-frequency-division/popular-links/time-frequency-z/time-and-frequency-z-z-index</w:t>
        </w:r>
      </w:hyperlink>
      <w:bookmarkEnd w:id="74"/>
      <w:r>
        <w:t>.</w:t>
      </w:r>
      <w:bookmarkStart w:id="76" w:name="_Ref43898293"/>
      <w:bookmarkStart w:id="77" w:name="_Ref43916404"/>
      <w:bookmarkEnd w:id="75"/>
    </w:p>
    <w:p w14:paraId="13BF3973" w14:textId="732490C2" w:rsidR="00EA6060" w:rsidRDefault="004E655B" w:rsidP="00EA6060">
      <w:pPr>
        <w:numPr>
          <w:ilvl w:val="0"/>
          <w:numId w:val="37"/>
        </w:numPr>
      </w:pPr>
      <w:r w:rsidRPr="00EA6060">
        <w:rPr>
          <w:color w:val="000000"/>
        </w:rPr>
        <w:t>International Bureau of Weights and Measures (BIPM)</w:t>
      </w:r>
      <w:r w:rsidRPr="00EA6060">
        <w:rPr>
          <w:u w:val="single"/>
        </w:rPr>
        <w:t xml:space="preserve">. </w:t>
      </w:r>
      <w:r w:rsidRPr="00EA6060">
        <w:rPr>
          <w:color w:val="000000"/>
        </w:rPr>
        <w:t xml:space="preserve">Retrieved June 24, 2020, from </w:t>
      </w:r>
      <w:hyperlink r:id="rId19" w:history="1">
        <w:r w:rsidRPr="00D56FF7">
          <w:rPr>
            <w:rStyle w:val="Hyperlink"/>
          </w:rPr>
          <w:t>https://www.bipm.org/en/bipm-services/timescales</w:t>
        </w:r>
      </w:hyperlink>
      <w:bookmarkEnd w:id="76"/>
      <w:r>
        <w:t>.</w:t>
      </w:r>
      <w:bookmarkStart w:id="78" w:name="_Ref43906470"/>
      <w:bookmarkEnd w:id="77"/>
    </w:p>
    <w:p w14:paraId="2A0BB8A3" w14:textId="0476AFF9" w:rsidR="00EA6060" w:rsidRDefault="004E655B" w:rsidP="00EA6060">
      <w:pPr>
        <w:numPr>
          <w:ilvl w:val="0"/>
          <w:numId w:val="37"/>
        </w:numPr>
      </w:pPr>
      <w:r>
        <w:t xml:space="preserve">Larry Felton, Lee Pitts, and Frank </w:t>
      </w:r>
      <w:proofErr w:type="spellStart"/>
      <w:r>
        <w:t>VanLandingham</w:t>
      </w:r>
      <w:proofErr w:type="spellEnd"/>
      <w:r>
        <w:t>, “</w:t>
      </w:r>
      <w:r w:rsidRPr="00736FF5">
        <w:t>NASA Architecture for Solar System Time Synchronization and Dissemination: Concept of Operations,</w:t>
      </w:r>
      <w:r>
        <w:t>”</w:t>
      </w:r>
      <w:r w:rsidRPr="00736FF5">
        <w:t xml:space="preserve"> </w:t>
      </w:r>
      <w:proofErr w:type="spellStart"/>
      <w:r w:rsidRPr="00736FF5">
        <w:t>SpaceOps</w:t>
      </w:r>
      <w:proofErr w:type="spellEnd"/>
      <w:r w:rsidRPr="00736FF5">
        <w:t xml:space="preserve"> </w:t>
      </w:r>
      <w:proofErr w:type="gramStart"/>
      <w:r w:rsidR="00C67908">
        <w:t xml:space="preserve">Conference, </w:t>
      </w:r>
      <w:r w:rsidRPr="00736FF5">
        <w:t xml:space="preserve"> 2008</w:t>
      </w:r>
      <w:proofErr w:type="gramEnd"/>
      <w:r w:rsidR="00C67908">
        <w:t>.  Retrieved June 24, 2020 from</w:t>
      </w:r>
      <w:r>
        <w:t xml:space="preserve"> </w:t>
      </w:r>
      <w:hyperlink r:id="rId20" w:history="1">
        <w:r w:rsidRPr="00736FF5">
          <w:rPr>
            <w:rStyle w:val="Hyperlink"/>
          </w:rPr>
          <w:t>https://</w:t>
        </w:r>
      </w:hyperlink>
      <w:hyperlink r:id="rId21" w:history="1">
        <w:r w:rsidRPr="00736FF5">
          <w:rPr>
            <w:rStyle w:val="Hyperlink"/>
          </w:rPr>
          <w:t>arc.aiaa.org/</w:t>
        </w:r>
      </w:hyperlink>
      <w:hyperlink r:id="rId22" w:history="1">
        <w:r w:rsidRPr="00736FF5">
          <w:rPr>
            <w:rStyle w:val="Hyperlink"/>
          </w:rPr>
          <w:t>doi</w:t>
        </w:r>
      </w:hyperlink>
      <w:hyperlink r:id="rId23" w:history="1">
        <w:r w:rsidRPr="00736FF5">
          <w:rPr>
            <w:rStyle w:val="Hyperlink"/>
          </w:rPr>
          <w:t>/10.2514/6.2008-3229</w:t>
        </w:r>
      </w:hyperlink>
      <w:r>
        <w:t>.</w:t>
      </w:r>
      <w:bookmarkStart w:id="79" w:name="_Ref43917298"/>
      <w:bookmarkEnd w:id="78"/>
    </w:p>
    <w:p w14:paraId="1EB7001C" w14:textId="5849949C" w:rsidR="00CC3DDA" w:rsidRPr="00EA6060" w:rsidRDefault="00CC3DDA" w:rsidP="00CC3DDA">
      <w:pPr>
        <w:numPr>
          <w:ilvl w:val="0"/>
          <w:numId w:val="37"/>
        </w:numPr>
      </w:pPr>
      <w:r>
        <w:t xml:space="preserve">John R. </w:t>
      </w:r>
      <w:proofErr w:type="spellStart"/>
      <w:r>
        <w:t>Vig</w:t>
      </w:r>
      <w:proofErr w:type="spellEnd"/>
      <w:r>
        <w:t xml:space="preserve">, “Frequency and Control and Timing Application Tutorial,” 2007.  </w:t>
      </w:r>
      <w:r>
        <w:rPr>
          <w:color w:val="FF0000"/>
        </w:rPr>
        <w:t xml:space="preserve"> </w:t>
      </w:r>
      <w:hyperlink r:id="rId24" w:history="1">
        <w:r>
          <w:rPr>
            <w:rStyle w:val="Hyperlink"/>
          </w:rPr>
          <w:t>https://www.slideshare.net/kuangjou/vig-tutorial-jan2007</w:t>
        </w:r>
      </w:hyperlink>
    </w:p>
    <w:bookmarkEnd w:id="79"/>
    <w:p w14:paraId="2F627006" w14:textId="77777777" w:rsidR="00972233" w:rsidRDefault="00C67908" w:rsidP="00972233">
      <w:pPr>
        <w:numPr>
          <w:ilvl w:val="0"/>
          <w:numId w:val="37"/>
        </w:numPr>
        <w:jc w:val="left"/>
      </w:pPr>
      <w:r>
        <w:t xml:space="preserve">Jacques </w:t>
      </w:r>
      <w:r w:rsidR="00972233">
        <w:t>V</w:t>
      </w:r>
      <w:r>
        <w:t xml:space="preserve">anier and Claude </w:t>
      </w:r>
      <w:proofErr w:type="spellStart"/>
      <w:r>
        <w:t>Audoin</w:t>
      </w:r>
      <w:proofErr w:type="spellEnd"/>
      <w:r>
        <w:t>, “</w:t>
      </w:r>
      <w:r w:rsidR="009B7022">
        <w:t>The Quantum Physic</w:t>
      </w:r>
      <w:r w:rsidR="00972233">
        <w:t>s of Atomic Standards,</w:t>
      </w:r>
      <w:r>
        <w:t>” IOP publishing, 1989.</w:t>
      </w:r>
    </w:p>
    <w:p w14:paraId="6E706321" w14:textId="13A9F0ED" w:rsidR="00CC3DDA" w:rsidRDefault="00CC3DDA" w:rsidP="00CC3DDA">
      <w:pPr>
        <w:numPr>
          <w:ilvl w:val="0"/>
          <w:numId w:val="37"/>
        </w:numPr>
        <w:jc w:val="left"/>
      </w:pPr>
      <w:bookmarkStart w:id="80" w:name="_Ref43917374"/>
      <w:r>
        <w:t xml:space="preserve">J.D. </w:t>
      </w:r>
      <w:proofErr w:type="spellStart"/>
      <w:r>
        <w:t>Prestage</w:t>
      </w:r>
      <w:proofErr w:type="spellEnd"/>
      <w:r>
        <w:t xml:space="preserve">, G. J. Dick, L. </w:t>
      </w:r>
      <w:proofErr w:type="spellStart"/>
      <w:r>
        <w:t>Maleki</w:t>
      </w:r>
      <w:proofErr w:type="spellEnd"/>
      <w:r>
        <w:t xml:space="preserve">, </w:t>
      </w:r>
      <w:r w:rsidR="00BF1331">
        <w:t>“</w:t>
      </w:r>
      <w:r>
        <w:t>Linear Ion Trap Based Atomic Frequency Standard</w:t>
      </w:r>
      <w:r w:rsidR="00BF1331">
        <w:t>”</w:t>
      </w:r>
      <w:r>
        <w:t xml:space="preserve">, IEEE Trans. </w:t>
      </w:r>
      <w:proofErr w:type="spellStart"/>
      <w:r>
        <w:t>Instrum</w:t>
      </w:r>
      <w:proofErr w:type="spellEnd"/>
      <w:r>
        <w:t xml:space="preserve">. Meas., vol. 40, pp. 132-136, Apr. 1991. </w:t>
      </w:r>
    </w:p>
    <w:p w14:paraId="243C0CC2" w14:textId="77777777" w:rsidR="00972233" w:rsidRDefault="00972233" w:rsidP="00972233">
      <w:pPr>
        <w:numPr>
          <w:ilvl w:val="0"/>
          <w:numId w:val="37"/>
        </w:numPr>
        <w:jc w:val="left"/>
      </w:pPr>
      <w:bookmarkStart w:id="81" w:name="_Ref43917351"/>
      <w:bookmarkEnd w:id="80"/>
      <w:proofErr w:type="spellStart"/>
      <w:r>
        <w:t>Clairon</w:t>
      </w:r>
      <w:proofErr w:type="spellEnd"/>
      <w:r>
        <w:t xml:space="preserve">, A., Salomon, C., </w:t>
      </w:r>
      <w:proofErr w:type="spellStart"/>
      <w:r>
        <w:t>Guellati</w:t>
      </w:r>
      <w:proofErr w:type="spellEnd"/>
      <w:r>
        <w:t xml:space="preserve">, </w:t>
      </w:r>
      <w:r w:rsidR="00CA4E3B">
        <w:t>S., and Phillips, W. D., “</w:t>
      </w:r>
      <w:r>
        <w:t>Ramsey resonance</w:t>
      </w:r>
      <w:r w:rsidR="00CA4E3B">
        <w:t xml:space="preserve"> in a </w:t>
      </w:r>
      <w:proofErr w:type="spellStart"/>
      <w:r w:rsidR="00CA4E3B">
        <w:t>zacharias</w:t>
      </w:r>
      <w:proofErr w:type="spellEnd"/>
      <w:r w:rsidR="00CA4E3B">
        <w:t xml:space="preserve"> fountain,” </w:t>
      </w:r>
      <w:proofErr w:type="spellStart"/>
      <w:r>
        <w:t>Europhysics</w:t>
      </w:r>
      <w:proofErr w:type="spellEnd"/>
      <w:r>
        <w:t xml:space="preserve"> Letters, 16(2):165{170)</w:t>
      </w:r>
      <w:bookmarkEnd w:id="81"/>
      <w:r w:rsidR="00CA4E3B">
        <w:t>, 1991.</w:t>
      </w:r>
    </w:p>
    <w:p w14:paraId="2EC23091" w14:textId="77777777" w:rsidR="00972233" w:rsidRDefault="00CA4E3B" w:rsidP="00972233">
      <w:pPr>
        <w:numPr>
          <w:ilvl w:val="0"/>
          <w:numId w:val="37"/>
        </w:numPr>
        <w:jc w:val="left"/>
      </w:pPr>
      <w:bookmarkStart w:id="82" w:name="_Ref43917356"/>
      <w:r>
        <w:t xml:space="preserve">Andreas </w:t>
      </w:r>
      <w:proofErr w:type="spellStart"/>
      <w:r w:rsidR="008D02CD">
        <w:t>B</w:t>
      </w:r>
      <w:r>
        <w:t>auch</w:t>
      </w:r>
      <w:proofErr w:type="spellEnd"/>
      <w:r>
        <w:t>, A., “</w:t>
      </w:r>
      <w:r w:rsidR="00972233">
        <w:t xml:space="preserve">The </w:t>
      </w:r>
      <w:r>
        <w:t xml:space="preserve">PTB </w:t>
      </w:r>
      <w:r w:rsidR="00972233">
        <w:t xml:space="preserve">primary clocks </w:t>
      </w:r>
      <w:r>
        <w:t>CS1 and CS2,”</w:t>
      </w:r>
      <w:r w:rsidR="00972233">
        <w:t xml:space="preserve"> </w:t>
      </w:r>
      <w:proofErr w:type="spellStart"/>
      <w:r w:rsidR="00972233">
        <w:t>Metrologia</w:t>
      </w:r>
      <w:proofErr w:type="spellEnd"/>
      <w:r w:rsidR="00972233">
        <w:t>, 42</w:t>
      </w:r>
      <w:bookmarkEnd w:id="82"/>
      <w:r>
        <w:t xml:space="preserve"> S43, 2005.</w:t>
      </w:r>
    </w:p>
    <w:p w14:paraId="6ACDE617" w14:textId="77777777" w:rsidR="00972233" w:rsidRDefault="00972233" w:rsidP="00972233">
      <w:pPr>
        <w:numPr>
          <w:ilvl w:val="0"/>
          <w:numId w:val="37"/>
        </w:numPr>
        <w:jc w:val="left"/>
      </w:pPr>
      <w:bookmarkStart w:id="83" w:name="_Ref43917358"/>
      <w:proofErr w:type="spellStart"/>
      <w:r>
        <w:t>Jefferts</w:t>
      </w:r>
      <w:proofErr w:type="spellEnd"/>
      <w:r>
        <w:t xml:space="preserve">, S. R., </w:t>
      </w:r>
      <w:proofErr w:type="spellStart"/>
      <w:r>
        <w:t>Heavner</w:t>
      </w:r>
      <w:proofErr w:type="spellEnd"/>
      <w:r>
        <w:t>, T. P., Parker, T. E.,</w:t>
      </w:r>
      <w:r w:rsidR="00CA4E3B">
        <w:t xml:space="preserve"> and Shirley, J. H., “NIST</w:t>
      </w:r>
      <w:r>
        <w:t xml:space="preserve"> cesium fountains - current status and </w:t>
      </w:r>
      <w:r w:rsidR="00CA4E3B">
        <w:t xml:space="preserve">future prospects,” </w:t>
      </w:r>
      <w:r>
        <w:t>Proceedings of 2007 SPIE Conference, 6673:9</w:t>
      </w:r>
      <w:bookmarkEnd w:id="83"/>
      <w:r w:rsidR="00CA4E3B">
        <w:t>, 2007.</w:t>
      </w:r>
    </w:p>
    <w:p w14:paraId="78010221" w14:textId="77777777" w:rsidR="00972233" w:rsidRDefault="00972233" w:rsidP="00972233">
      <w:pPr>
        <w:numPr>
          <w:ilvl w:val="0"/>
          <w:numId w:val="37"/>
        </w:numPr>
        <w:jc w:val="left"/>
      </w:pPr>
      <w:bookmarkStart w:id="84" w:name="_Ref43917429"/>
      <w:r>
        <w:t>H. Schatz and al, Phys. Rev. Lett., 76:18-21</w:t>
      </w:r>
      <w:r w:rsidR="00CA4E3B">
        <w:t>,</w:t>
      </w:r>
      <w:r>
        <w:t xml:space="preserve"> Jan 1996</w:t>
      </w:r>
      <w:bookmarkEnd w:id="84"/>
      <w:r w:rsidR="00CA4E3B">
        <w:t>.</w:t>
      </w:r>
    </w:p>
    <w:p w14:paraId="59BB9CE7" w14:textId="77777777" w:rsidR="00972233" w:rsidRDefault="00972233" w:rsidP="00972233">
      <w:pPr>
        <w:numPr>
          <w:ilvl w:val="0"/>
          <w:numId w:val="37"/>
        </w:numPr>
        <w:jc w:val="left"/>
      </w:pPr>
      <w:bookmarkStart w:id="85" w:name="_Ref43917453"/>
      <w:r>
        <w:t xml:space="preserve">Theodore W. </w:t>
      </w:r>
      <w:proofErr w:type="spellStart"/>
      <w:r>
        <w:t>Hansch</w:t>
      </w:r>
      <w:proofErr w:type="spellEnd"/>
      <w:r>
        <w:t>, Nobel lecture: Passion for precision. Rev. Mod. Phys, 78:1297-1309, Nov 2006</w:t>
      </w:r>
      <w:bookmarkEnd w:id="85"/>
      <w:r w:rsidR="00CA4E3B">
        <w:t>.</w:t>
      </w:r>
    </w:p>
    <w:p w14:paraId="0D7F3FEF" w14:textId="77777777" w:rsidR="00972233" w:rsidRDefault="00972233" w:rsidP="00972233">
      <w:pPr>
        <w:numPr>
          <w:ilvl w:val="0"/>
          <w:numId w:val="37"/>
        </w:numPr>
        <w:jc w:val="left"/>
      </w:pPr>
      <w:bookmarkStart w:id="86" w:name="_Ref43917470"/>
      <w:r>
        <w:t>John L. Hall, Nobel Lecture: Defining and measuring optical frequencies. Rev Mod. Phys., 78:1279-1295, Nov 2006.</w:t>
      </w:r>
      <w:bookmarkEnd w:id="86"/>
    </w:p>
    <w:p w14:paraId="65C46A85" w14:textId="77777777" w:rsidR="00972233" w:rsidRDefault="00972233" w:rsidP="00972233">
      <w:pPr>
        <w:numPr>
          <w:ilvl w:val="0"/>
          <w:numId w:val="37"/>
        </w:numPr>
        <w:jc w:val="left"/>
      </w:pPr>
      <w:bookmarkStart w:id="87" w:name="_Ref43917403"/>
      <w:proofErr w:type="spellStart"/>
      <w:r>
        <w:t>Katori</w:t>
      </w:r>
      <w:proofErr w:type="spellEnd"/>
      <w:r>
        <w:t>, H (2002) Spectroscopy of strontium atoms in the lamb-</w:t>
      </w:r>
      <w:proofErr w:type="spellStart"/>
      <w:r>
        <w:t>dicke</w:t>
      </w:r>
      <w:proofErr w:type="spellEnd"/>
      <w:r>
        <w:t xml:space="preserve"> confinement. Proceedings of the 6th Symposium on Frequency Standards and Metrology, 2001, pages 323{330. Edited by P. Gill</w:t>
      </w:r>
      <w:bookmarkEnd w:id="87"/>
      <w:r w:rsidR="00EA6060">
        <w:t>.</w:t>
      </w:r>
    </w:p>
    <w:p w14:paraId="3B376116" w14:textId="77777777" w:rsidR="00972233" w:rsidRDefault="00EA6060" w:rsidP="00972233">
      <w:pPr>
        <w:numPr>
          <w:ilvl w:val="0"/>
          <w:numId w:val="37"/>
        </w:numPr>
        <w:jc w:val="left"/>
      </w:pPr>
      <w:proofErr w:type="spellStart"/>
      <w:r>
        <w:t>T.</w:t>
      </w:r>
      <w:proofErr w:type="gramStart"/>
      <w:r>
        <w:t>L.Nicholson</w:t>
      </w:r>
      <w:proofErr w:type="spellEnd"/>
      <w:proofErr w:type="gramEnd"/>
      <w:r>
        <w:t xml:space="preserve"> et</w:t>
      </w:r>
      <w:r w:rsidR="00972233">
        <w:t xml:space="preserve"> al</w:t>
      </w:r>
      <w:r>
        <w:t>.</w:t>
      </w:r>
      <w:r w:rsidR="00972233">
        <w:t>, Nature Communications, 6, (6896), 2016</w:t>
      </w:r>
    </w:p>
    <w:p w14:paraId="56944AA1" w14:textId="77777777" w:rsidR="00972233" w:rsidRDefault="00972233" w:rsidP="00972233">
      <w:pPr>
        <w:numPr>
          <w:ilvl w:val="0"/>
          <w:numId w:val="37"/>
        </w:numPr>
        <w:jc w:val="left"/>
      </w:pPr>
      <w:r>
        <w:lastRenderedPageBreak/>
        <w:t xml:space="preserve">J. </w:t>
      </w:r>
      <w:proofErr w:type="spellStart"/>
      <w:r>
        <w:t>Azoubib</w:t>
      </w:r>
      <w:proofErr w:type="spellEnd"/>
      <w:r>
        <w:t xml:space="preserve">, M </w:t>
      </w:r>
      <w:proofErr w:type="spellStart"/>
      <w:r>
        <w:t>Granveaud</w:t>
      </w:r>
      <w:proofErr w:type="spellEnd"/>
      <w:r>
        <w:t xml:space="preserve"> and B. </w:t>
      </w:r>
      <w:proofErr w:type="spellStart"/>
      <w:r>
        <w:t>Guinot</w:t>
      </w:r>
      <w:proofErr w:type="spellEnd"/>
      <w:r>
        <w:t xml:space="preserve">, </w:t>
      </w:r>
      <w:proofErr w:type="spellStart"/>
      <w:r>
        <w:t>Metrologia</w:t>
      </w:r>
      <w:proofErr w:type="spellEnd"/>
      <w:r>
        <w:t>, 13, 87, 1977</w:t>
      </w:r>
    </w:p>
    <w:p w14:paraId="11FFE0D3" w14:textId="77777777" w:rsidR="00972233" w:rsidRDefault="00EA6060" w:rsidP="00972233">
      <w:pPr>
        <w:numPr>
          <w:ilvl w:val="0"/>
          <w:numId w:val="37"/>
        </w:numPr>
        <w:jc w:val="left"/>
      </w:pPr>
      <w:bookmarkStart w:id="88" w:name="_Ref43917499"/>
      <w:r>
        <w:t xml:space="preserve">C. </w:t>
      </w:r>
      <w:proofErr w:type="spellStart"/>
      <w:r>
        <w:t>Lisdat</w:t>
      </w:r>
      <w:proofErr w:type="spellEnd"/>
      <w:r>
        <w:t xml:space="preserve"> et </w:t>
      </w:r>
      <w:r w:rsidR="00972233">
        <w:t>al</w:t>
      </w:r>
      <w:r>
        <w:t>.</w:t>
      </w:r>
      <w:r w:rsidR="00972233">
        <w:t xml:space="preserve">, </w:t>
      </w:r>
      <w:r>
        <w:t>“</w:t>
      </w:r>
      <w:r w:rsidR="00972233">
        <w:t>A clock network for geodesy and fundamental science,</w:t>
      </w:r>
      <w:r>
        <w:t>”</w:t>
      </w:r>
      <w:r w:rsidR="00972233">
        <w:t xml:space="preserve"> Nature Communica</w:t>
      </w:r>
      <w:r>
        <w:t xml:space="preserve">tions 7, Article number: 12443, </w:t>
      </w:r>
      <w:r w:rsidR="00972233">
        <w:t>2016</w:t>
      </w:r>
      <w:bookmarkEnd w:id="88"/>
      <w:r>
        <w:t>.</w:t>
      </w:r>
    </w:p>
    <w:p w14:paraId="2060CC6E" w14:textId="77777777" w:rsidR="00CC3DDA" w:rsidRDefault="00CC3DDA" w:rsidP="00CC3DDA">
      <w:pPr>
        <w:numPr>
          <w:ilvl w:val="0"/>
          <w:numId w:val="37"/>
        </w:numPr>
        <w:jc w:val="left"/>
      </w:pPr>
      <w:bookmarkStart w:id="89" w:name="_Ref43917764"/>
      <w:r>
        <w:t xml:space="preserve">S. A. </w:t>
      </w:r>
      <w:proofErr w:type="spellStart"/>
      <w:r>
        <w:t>Klioner</w:t>
      </w:r>
      <w:proofErr w:type="spellEnd"/>
      <w:r>
        <w:t>, Microsecond Astrometry in space: relativistic effects and reduction of observations, The Astronomical Journal, Volume 104, number 2, August 1992.</w:t>
      </w:r>
    </w:p>
    <w:p w14:paraId="636CF568" w14:textId="77777777" w:rsidR="00CC3DDA" w:rsidRDefault="00CC3DDA" w:rsidP="00CC3DDA">
      <w:pPr>
        <w:numPr>
          <w:ilvl w:val="0"/>
          <w:numId w:val="37"/>
        </w:numPr>
        <w:jc w:val="left"/>
      </w:pPr>
      <w:bookmarkStart w:id="90" w:name="_Ref43917784"/>
      <w:bookmarkEnd w:id="89"/>
      <w:proofErr w:type="spellStart"/>
      <w:r>
        <w:t>Klioner</w:t>
      </w:r>
      <w:proofErr w:type="spellEnd"/>
      <w:r>
        <w:t xml:space="preserve">, ‘’Numerical versus analytical accuracy of the formulae for light propagation’’, Classical and Quantum Gravity 27 (7), </w:t>
      </w:r>
      <w:r w:rsidRPr="0023625E">
        <w:t>27:075015,</w:t>
      </w:r>
      <w:r>
        <w:t xml:space="preserve"> </w:t>
      </w:r>
      <w:r w:rsidRPr="0023625E">
        <w:t>2010</w:t>
      </w:r>
      <w:r>
        <w:t>.</w:t>
      </w:r>
    </w:p>
    <w:p w14:paraId="7A184D27" w14:textId="19D70482" w:rsidR="00CC3DDA" w:rsidRDefault="00CC3DDA" w:rsidP="00CC3DDA">
      <w:pPr>
        <w:numPr>
          <w:ilvl w:val="0"/>
          <w:numId w:val="37"/>
        </w:numPr>
        <w:jc w:val="left"/>
      </w:pPr>
      <w:bookmarkStart w:id="91" w:name="_Ref43917790"/>
      <w:bookmarkEnd w:id="90"/>
      <w:proofErr w:type="spellStart"/>
      <w:r>
        <w:t>Klioner</w:t>
      </w:r>
      <w:proofErr w:type="spellEnd"/>
      <w:r>
        <w:t>, ‘’</w:t>
      </w:r>
      <w:r w:rsidRPr="0023625E">
        <w:t>High-accuracy timing for Gaia data from one-way time synchronization, in: Recent developments and prospects in ground-based and space astrometry</w:t>
      </w:r>
      <w:r>
        <w:t xml:space="preserve">’’, </w:t>
      </w:r>
      <w:hyperlink r:id="rId25" w:history="1">
        <w:r>
          <w:rPr>
            <w:rStyle w:val="Hyperlink"/>
          </w:rPr>
          <w:t>https://syrte.obspm.fr/jsr/journees2014/pdf/Klioner.pdf</w:t>
        </w:r>
      </w:hyperlink>
      <w:r>
        <w:t>.</w:t>
      </w:r>
    </w:p>
    <w:p w14:paraId="0F723D93" w14:textId="77777777" w:rsidR="00E82460" w:rsidRDefault="00E82460" w:rsidP="00E82460">
      <w:pPr>
        <w:numPr>
          <w:ilvl w:val="0"/>
          <w:numId w:val="37"/>
        </w:numPr>
        <w:jc w:val="left"/>
        <w:rPr>
          <w:ins w:id="92" w:author="Hamkins, Jon (3320)" w:date="2020-10-28T22:54:00Z"/>
        </w:rPr>
      </w:pPr>
      <w:bookmarkStart w:id="93" w:name="_Ref54818222"/>
      <w:ins w:id="94" w:author="Hamkins, Jon (3320)" w:date="2020-10-28T22:54:00Z">
        <w:r w:rsidRPr="00966710">
          <w:t>European Cooperation for Space Standardization</w:t>
        </w:r>
        <w:r>
          <w:t>,</w:t>
        </w:r>
        <w:r w:rsidRPr="00966710">
          <w:t xml:space="preserve"> </w:t>
        </w:r>
        <w:r>
          <w:t>“</w:t>
        </w:r>
        <w:r w:rsidRPr="00D34879">
          <w:t>Ground systems and operations – Telemetry and telecommand packet utilization</w:t>
        </w:r>
        <w:r>
          <w:t xml:space="preserve">”, </w:t>
        </w:r>
        <w:r w:rsidRPr="00966710">
          <w:t>ECSS-E-70-41A</w:t>
        </w:r>
        <w:r>
          <w:t xml:space="preserve">, </w:t>
        </w:r>
        <w:r w:rsidRPr="00966710">
          <w:t>30 January 2003</w:t>
        </w:r>
        <w:r>
          <w:br/>
        </w:r>
        <w:r>
          <w:fldChar w:fldCharType="begin"/>
        </w:r>
        <w:r>
          <w:instrText xml:space="preserve"> HYPERLINK "</w:instrText>
        </w:r>
        <w:r w:rsidRPr="009B3382">
          <w:instrText>https://ecss.nl/standard/ecss-e-70-41a-ground-systems-and-operations-telemetry-and-telecommand-packet-utilization/</w:instrText>
        </w:r>
        <w:r>
          <w:instrText xml:space="preserve">" </w:instrText>
        </w:r>
        <w:r>
          <w:fldChar w:fldCharType="separate"/>
        </w:r>
        <w:r w:rsidRPr="00D825AF">
          <w:rPr>
            <w:rStyle w:val="Hyperlink"/>
          </w:rPr>
          <w:t>https://ecss.nl/standard/ecss-e-70-41a-ground-systems-and-operations-telemetry-and-telecommand-packet-utilization/</w:t>
        </w:r>
        <w:r>
          <w:fldChar w:fldCharType="end"/>
        </w:r>
        <w:bookmarkEnd w:id="93"/>
      </w:ins>
    </w:p>
    <w:p w14:paraId="2CB0FC02" w14:textId="77777777" w:rsidR="00E82460" w:rsidRDefault="00E82460" w:rsidP="00E82460">
      <w:pPr>
        <w:numPr>
          <w:ilvl w:val="0"/>
          <w:numId w:val="37"/>
        </w:numPr>
        <w:jc w:val="left"/>
        <w:rPr>
          <w:ins w:id="95" w:author="Hamkins, Jon (3320)" w:date="2020-10-28T22:54:00Z"/>
        </w:rPr>
      </w:pPr>
      <w:ins w:id="96" w:author="Hamkins, Jon (3320)" w:date="2020-10-28T22:54:00Z">
        <w:r>
          <w:t xml:space="preserve"> </w:t>
        </w:r>
        <w:bookmarkStart w:id="97" w:name="_Ref54818225"/>
        <w:r w:rsidRPr="00966710">
          <w:t>European Cooperation for Space Standardization</w:t>
        </w:r>
        <w:r>
          <w:t>, “</w:t>
        </w:r>
        <w:r w:rsidRPr="00D825AF">
          <w:t>Telemetry and telecommand packet utilization</w:t>
        </w:r>
        <w:r>
          <w:t xml:space="preserve">”, </w:t>
        </w:r>
        <w:r w:rsidRPr="00D825AF">
          <w:t>ECSS-E-ST-70-41C</w:t>
        </w:r>
        <w:r>
          <w:t xml:space="preserve">, </w:t>
        </w:r>
        <w:r w:rsidRPr="00D825AF">
          <w:t>15 April 2016</w:t>
        </w:r>
        <w:r>
          <w:br/>
        </w:r>
        <w:r>
          <w:fldChar w:fldCharType="begin"/>
        </w:r>
        <w:r>
          <w:instrText xml:space="preserve"> HYPERLINK "</w:instrText>
        </w:r>
        <w:r w:rsidRPr="00D825AF">
          <w:instrText>https://ecss.nl/standard/ecss-e-st-70-41c-space-engineering-telemetry-and-telecommand-packet-utilization-15-april-2016/</w:instrText>
        </w:r>
        <w:r>
          <w:instrText xml:space="preserve">" </w:instrText>
        </w:r>
        <w:r>
          <w:fldChar w:fldCharType="separate"/>
        </w:r>
        <w:r w:rsidRPr="0028588A">
          <w:rPr>
            <w:rStyle w:val="Hyperlink"/>
          </w:rPr>
          <w:t>https://ecss.nl/standard/ecss-e-st-70-41c-space-engineering-telemetry-and-telecommand-packet-utilization-15-april-2016/</w:t>
        </w:r>
        <w:r>
          <w:fldChar w:fldCharType="end"/>
        </w:r>
        <w:bookmarkEnd w:id="97"/>
      </w:ins>
    </w:p>
    <w:p w14:paraId="1CC096C5" w14:textId="77777777" w:rsidR="00E82460" w:rsidRDefault="00E82460" w:rsidP="00E82460">
      <w:pPr>
        <w:numPr>
          <w:ilvl w:val="0"/>
          <w:numId w:val="37"/>
        </w:numPr>
        <w:jc w:val="left"/>
        <w:rPr>
          <w:ins w:id="98" w:author="Hamkins, Jon (3320)" w:date="2020-10-28T22:54:00Z"/>
        </w:rPr>
      </w:pPr>
      <w:ins w:id="99" w:author="Hamkins, Jon (3320)" w:date="2020-10-28T22:54:00Z">
        <w:r w:rsidRPr="00966710">
          <w:t>Consultative Committee for Space Data Systems</w:t>
        </w:r>
        <w:r>
          <w:t xml:space="preserve">, “Time Code Formats”, </w:t>
        </w:r>
        <w:r>
          <w:br/>
        </w:r>
        <w:r w:rsidRPr="00D825AF">
          <w:t>CCSDS 301.0-B-4</w:t>
        </w:r>
        <w:r>
          <w:t xml:space="preserve">, </w:t>
        </w:r>
        <w:r w:rsidRPr="00D825AF">
          <w:t>November 2010</w:t>
        </w:r>
        <w:r>
          <w:rPr>
            <w:color w:val="FF0000"/>
          </w:rPr>
          <w:br/>
        </w:r>
        <w:r>
          <w:fldChar w:fldCharType="begin"/>
        </w:r>
        <w:r>
          <w:instrText xml:space="preserve"> HYPERLINK "</w:instrText>
        </w:r>
        <w:r w:rsidRPr="00966710">
          <w:instrText>https://public.ccsds.org/Pubs/301x0b2s.pdf</w:instrText>
        </w:r>
        <w:r>
          <w:instrText xml:space="preserve">" </w:instrText>
        </w:r>
        <w:r>
          <w:fldChar w:fldCharType="separate"/>
        </w:r>
        <w:r w:rsidRPr="0028588A">
          <w:rPr>
            <w:rStyle w:val="Hyperlink"/>
          </w:rPr>
          <w:t>https://public.ccsds.org/Pubs/301x0b2s.pdf</w:t>
        </w:r>
        <w:r>
          <w:fldChar w:fldCharType="end"/>
        </w:r>
      </w:ins>
    </w:p>
    <w:p w14:paraId="7E97B3C1" w14:textId="40C71EE5" w:rsidR="00402500" w:rsidDel="00E82460" w:rsidRDefault="00CC3DDA" w:rsidP="00972233">
      <w:pPr>
        <w:numPr>
          <w:ilvl w:val="0"/>
          <w:numId w:val="37"/>
        </w:numPr>
        <w:jc w:val="left"/>
        <w:rPr>
          <w:del w:id="100" w:author="Hamkins, Jon (3320)" w:date="2020-10-28T22:54:00Z"/>
        </w:rPr>
      </w:pPr>
      <w:del w:id="101" w:author="Hamkins, Jon (3320)" w:date="2020-10-28T22:54:00Z">
        <w:r w:rsidDel="00E82460">
          <w:delText xml:space="preserve"> </w:delText>
        </w:r>
        <w:bookmarkStart w:id="102" w:name="_Ref43918752"/>
        <w:bookmarkEnd w:id="91"/>
        <w:r w:rsidR="00402500" w:rsidDel="00E82460">
          <w:delText>[REFERENCE ECSS-E-ST-70-41]</w:delText>
        </w:r>
        <w:bookmarkEnd w:id="102"/>
        <w:r w:rsidR="008D02CD" w:rsidDel="00E82460">
          <w:delText xml:space="preserve">  </w:delText>
        </w:r>
        <w:r w:rsidR="008D02CD" w:rsidRPr="008D02CD" w:rsidDel="00E82460">
          <w:rPr>
            <w:color w:val="FF0000"/>
          </w:rPr>
          <w:delText>[Christian: produce full citation.]</w:delText>
        </w:r>
      </w:del>
    </w:p>
    <w:p w14:paraId="1CD7F0FF" w14:textId="71F7D32B" w:rsidR="00402500" w:rsidDel="00E82460" w:rsidRDefault="00402500" w:rsidP="00972233">
      <w:pPr>
        <w:numPr>
          <w:ilvl w:val="0"/>
          <w:numId w:val="37"/>
        </w:numPr>
        <w:jc w:val="left"/>
        <w:rPr>
          <w:del w:id="103" w:author="Hamkins, Jon (3320)" w:date="2020-10-28T22:54:00Z"/>
        </w:rPr>
      </w:pPr>
      <w:bookmarkStart w:id="104" w:name="_Ref43919120"/>
      <w:del w:id="105" w:author="Hamkins, Jon (3320)" w:date="2020-10-28T22:54:00Z">
        <w:r w:rsidDel="00E82460">
          <w:delText>[REFERENCE ECSS-E-70-41A]</w:delText>
        </w:r>
        <w:bookmarkEnd w:id="104"/>
        <w:r w:rsidR="008D02CD" w:rsidDel="00E82460">
          <w:delText xml:space="preserve"> </w:delText>
        </w:r>
        <w:r w:rsidR="008D02CD" w:rsidRPr="008D02CD" w:rsidDel="00E82460">
          <w:rPr>
            <w:color w:val="FF0000"/>
          </w:rPr>
          <w:delText>[Christian: produce full citation.]</w:delText>
        </w:r>
      </w:del>
    </w:p>
    <w:p w14:paraId="2345201C" w14:textId="6818834E" w:rsidR="00402500" w:rsidDel="00E82460" w:rsidRDefault="00402500" w:rsidP="00972233">
      <w:pPr>
        <w:numPr>
          <w:ilvl w:val="0"/>
          <w:numId w:val="37"/>
        </w:numPr>
        <w:jc w:val="left"/>
        <w:rPr>
          <w:del w:id="106" w:author="Hamkins, Jon (3320)" w:date="2020-10-28T22:54:00Z"/>
        </w:rPr>
      </w:pPr>
      <w:bookmarkStart w:id="107" w:name="_Ref43918796"/>
      <w:del w:id="108" w:author="Hamkins, Jon (3320)" w:date="2020-10-28T22:54:00Z">
        <w:r w:rsidDel="00E82460">
          <w:delText>[REFERENCE CCSDS 301.0-B-2]</w:delText>
        </w:r>
        <w:bookmarkEnd w:id="107"/>
        <w:r w:rsidR="008D02CD" w:rsidDel="00E82460">
          <w:delText xml:space="preserve">  </w:delText>
        </w:r>
        <w:r w:rsidR="008D02CD" w:rsidRPr="008D02CD" w:rsidDel="00E82460">
          <w:rPr>
            <w:color w:val="FF0000"/>
          </w:rPr>
          <w:delText>[Christian: produce full citation.]</w:delText>
        </w:r>
      </w:del>
    </w:p>
    <w:p w14:paraId="2DED91DD" w14:textId="4CE3F2B0" w:rsidR="004E655B" w:rsidRPr="008D02CD" w:rsidRDefault="00C35419" w:rsidP="004E655B">
      <w:pPr>
        <w:numPr>
          <w:ilvl w:val="0"/>
          <w:numId w:val="37"/>
        </w:numPr>
        <w:jc w:val="left"/>
        <w:rPr>
          <w:color w:val="FF0000"/>
        </w:rPr>
      </w:pPr>
      <w:bookmarkStart w:id="109" w:name="_Ref43898918"/>
      <w:bookmarkStart w:id="110" w:name="_Ref43923637"/>
      <w:ins w:id="111" w:author="Hamkins, Jon (3320)" w:date="2020-12-14T10:16:00Z">
        <w:r>
          <w:t xml:space="preserve">National Coordination Office for Space-Based Positioning, Navigation, and Timing, “Other Global Navigation Satellite Systems” November 9, 2020. Retrieved December 2, 2020 from </w:t>
        </w:r>
        <w:r w:rsidRPr="00EF4B38">
          <w:t>https://www.gps.gov/systems/gnss/</w:t>
        </w:r>
      </w:ins>
      <w:del w:id="112" w:author="Hamkins, Jon (3320)" w:date="2020-12-14T10:16:00Z">
        <w:r w:rsidR="004E655B" w:rsidRPr="008D02CD" w:rsidDel="00C35419">
          <w:delText>GNSS_section_v3 – Lee Pitts</w:delText>
        </w:r>
        <w:bookmarkEnd w:id="109"/>
        <w:r w:rsidR="008D02CD" w:rsidDel="00C35419">
          <w:delText xml:space="preserve">  </w:delText>
        </w:r>
        <w:r w:rsidR="008D02CD" w:rsidRPr="008D02CD" w:rsidDel="00C35419">
          <w:rPr>
            <w:color w:val="FF0000"/>
          </w:rPr>
          <w:delText>[Beau/Eric: produce full citation.]</w:delText>
        </w:r>
      </w:del>
      <w:bookmarkEnd w:id="110"/>
    </w:p>
    <w:p w14:paraId="0E018DE6" w14:textId="5FE22DE4" w:rsidR="004E655B" w:rsidRDefault="004E655B" w:rsidP="004E655B">
      <w:pPr>
        <w:numPr>
          <w:ilvl w:val="0"/>
          <w:numId w:val="37"/>
        </w:numPr>
        <w:jc w:val="left"/>
      </w:pPr>
      <w:bookmarkStart w:id="113" w:name="_Ref43898959"/>
      <w:r w:rsidRPr="008624F8">
        <w:t>William</w:t>
      </w:r>
      <w:r>
        <w:t xml:space="preserve"> </w:t>
      </w:r>
      <w:proofErr w:type="spellStart"/>
      <w:proofErr w:type="gramStart"/>
      <w:r>
        <w:t>H.Guier</w:t>
      </w:r>
      <w:proofErr w:type="spellEnd"/>
      <w:proofErr w:type="gramEnd"/>
      <w:r>
        <w:t xml:space="preserve"> and George C. </w:t>
      </w:r>
      <w:proofErr w:type="spellStart"/>
      <w:r>
        <w:t>Weiffenbach</w:t>
      </w:r>
      <w:proofErr w:type="spellEnd"/>
      <w:r>
        <w:t>, “</w:t>
      </w:r>
      <w:r w:rsidRPr="008624F8">
        <w:t>Genesis of Sa</w:t>
      </w:r>
      <w:del w:id="114" w:author="Hamkins, Jon (3320)" w:date="2020-12-14T10:17:00Z">
        <w:r w:rsidRPr="008624F8" w:rsidDel="00C35419">
          <w:delText>t</w:delText>
        </w:r>
      </w:del>
      <w:r w:rsidRPr="008624F8">
        <w:t>te</w:t>
      </w:r>
      <w:ins w:id="115" w:author="Hamkins, Jon (3320)" w:date="2020-12-14T10:17:00Z">
        <w:r w:rsidR="00C35419">
          <w:t>l</w:t>
        </w:r>
      </w:ins>
      <w:r w:rsidRPr="008624F8">
        <w:t>lite Navigation</w:t>
      </w:r>
      <w:r>
        <w:t xml:space="preserve">.”  Retrieved on June 24, 2020 from </w:t>
      </w:r>
      <w:hyperlink r:id="rId26" w:history="1">
        <w:r w:rsidRPr="001B7965">
          <w:rPr>
            <w:rStyle w:val="Hyperlink"/>
            <w:szCs w:val="24"/>
          </w:rPr>
          <w:t>https://web.archive.org/web/20120512002742/http://www.jhuapl.edu/techdigest/td/td1901/guier.pdf</w:t>
        </w:r>
      </w:hyperlink>
      <w:r>
        <w:rPr>
          <w:rStyle w:val="Hyperlink"/>
          <w:szCs w:val="24"/>
        </w:rPr>
        <w:t>.</w:t>
      </w:r>
      <w:bookmarkEnd w:id="113"/>
    </w:p>
    <w:p w14:paraId="6CAD7663" w14:textId="42472FFC" w:rsidR="004E655B" w:rsidRPr="001B7965" w:rsidRDefault="004E655B" w:rsidP="004E655B">
      <w:pPr>
        <w:numPr>
          <w:ilvl w:val="0"/>
          <w:numId w:val="37"/>
        </w:numPr>
        <w:jc w:val="left"/>
      </w:pPr>
      <w:bookmarkStart w:id="116" w:name="_Ref43923698"/>
      <w:r>
        <w:t>“</w:t>
      </w:r>
      <w:r w:rsidRPr="008624F8">
        <w:t>Global Positioning Systems History</w:t>
      </w:r>
      <w:r>
        <w:t xml:space="preserve">.”  Retrieved on June 24, 2020 from  </w:t>
      </w:r>
      <w:hyperlink r:id="rId27" w:history="1">
        <w:r w:rsidRPr="001B7965">
          <w:rPr>
            <w:rStyle w:val="Hyperlink"/>
            <w:szCs w:val="24"/>
          </w:rPr>
          <w:t>https://www.nps.gov/gis/gps/history.html</w:t>
        </w:r>
      </w:hyperlink>
      <w:r>
        <w:rPr>
          <w:rStyle w:val="Hyperlink"/>
          <w:szCs w:val="24"/>
        </w:rPr>
        <w:t>.</w:t>
      </w:r>
      <w:bookmarkEnd w:id="116"/>
    </w:p>
    <w:p w14:paraId="55A398E4" w14:textId="40089C61" w:rsidR="004E655B" w:rsidRPr="001B7965" w:rsidRDefault="00D53159" w:rsidP="004E655B">
      <w:pPr>
        <w:numPr>
          <w:ilvl w:val="0"/>
          <w:numId w:val="37"/>
        </w:numPr>
        <w:jc w:val="left"/>
      </w:pPr>
      <w:bookmarkStart w:id="117" w:name="_Ref43898984"/>
      <w:r>
        <w:lastRenderedPageBreak/>
        <w:t>“</w:t>
      </w:r>
      <w:r w:rsidR="004E655B" w:rsidRPr="008624F8">
        <w:t>Global Positioning System Standard Positioning Service Performance Standard,</w:t>
      </w:r>
      <w:r>
        <w:t>”</w:t>
      </w:r>
      <w:r w:rsidR="004E655B" w:rsidRPr="008624F8">
        <w:t xml:space="preserve"> 4</w:t>
      </w:r>
      <w:r w:rsidR="004E655B" w:rsidRPr="001B7965">
        <w:rPr>
          <w:vertAlign w:val="superscript"/>
        </w:rPr>
        <w:t>th</w:t>
      </w:r>
      <w:r w:rsidR="004E655B" w:rsidRPr="008624F8">
        <w:t xml:space="preserve"> edition</w:t>
      </w:r>
      <w:r w:rsidR="004E655B">
        <w:t xml:space="preserve">, September 2008.  Retrieved on June 24, 2020 from   </w:t>
      </w:r>
      <w:hyperlink r:id="rId28" w:history="1">
        <w:r w:rsidR="004E655B" w:rsidRPr="001B7965">
          <w:rPr>
            <w:rStyle w:val="Hyperlink"/>
            <w:szCs w:val="24"/>
          </w:rPr>
          <w:t>https://www.gps.gov/technical/ps/2008-SPS-performance-standard.pdf</w:t>
        </w:r>
      </w:hyperlink>
      <w:bookmarkEnd w:id="117"/>
    </w:p>
    <w:p w14:paraId="002D5672" w14:textId="25641A2B" w:rsidR="004E655B" w:rsidRDefault="004E655B" w:rsidP="004E655B">
      <w:pPr>
        <w:numPr>
          <w:ilvl w:val="0"/>
          <w:numId w:val="37"/>
        </w:numPr>
        <w:jc w:val="left"/>
        <w:rPr>
          <w:rStyle w:val="Hyperlink"/>
          <w:color w:val="auto"/>
          <w:u w:val="none"/>
        </w:rPr>
      </w:pPr>
      <w:bookmarkStart w:id="118" w:name="_Ref43898988"/>
      <w:r>
        <w:t>“</w:t>
      </w:r>
      <w:r w:rsidRPr="008624F8">
        <w:t>Space Segment</w:t>
      </w:r>
      <w:r>
        <w:t>.”  Retrieve</w:t>
      </w:r>
      <w:r w:rsidR="00D53159">
        <w:t>d</w:t>
      </w:r>
      <w:r>
        <w:t xml:space="preserve"> on June 24, 2020 from  </w:t>
      </w:r>
      <w:hyperlink r:id="rId29" w:history="1">
        <w:r w:rsidRPr="001B7965">
          <w:rPr>
            <w:rStyle w:val="Hyperlink"/>
            <w:szCs w:val="24"/>
          </w:rPr>
          <w:t>https://www.gps.gov/systems/gps/space/</w:t>
        </w:r>
      </w:hyperlink>
      <w:r>
        <w:rPr>
          <w:rStyle w:val="Hyperlink"/>
          <w:szCs w:val="24"/>
        </w:rPr>
        <w:t>.</w:t>
      </w:r>
      <w:bookmarkEnd w:id="118"/>
    </w:p>
    <w:p w14:paraId="665A114E" w14:textId="0C4CB0CD" w:rsidR="004E655B" w:rsidRPr="001B7965" w:rsidRDefault="004E655B" w:rsidP="004E655B">
      <w:pPr>
        <w:numPr>
          <w:ilvl w:val="0"/>
          <w:numId w:val="37"/>
        </w:numPr>
        <w:jc w:val="left"/>
        <w:rPr>
          <w:rStyle w:val="Hyperlink"/>
          <w:color w:val="auto"/>
          <w:u w:val="none"/>
        </w:rPr>
      </w:pPr>
      <w:bookmarkStart w:id="119" w:name="_Ref43898989"/>
      <w:r>
        <w:t>“</w:t>
      </w:r>
      <w:r w:rsidRPr="008624F8">
        <w:t>GPS History, Chronology, and Budgets</w:t>
      </w:r>
      <w:r>
        <w:t xml:space="preserve">.”  Retrieved on June 24, 2020 from  </w:t>
      </w:r>
      <w:hyperlink r:id="rId30" w:history="1">
        <w:r w:rsidRPr="00D56FF7">
          <w:rPr>
            <w:rStyle w:val="Hyperlink"/>
            <w:szCs w:val="24"/>
          </w:rPr>
          <w:t>https://www.cs.cmu.edu/~sensing-sensors/readings/GPS_History-MR614.appb.pdf</w:t>
        </w:r>
      </w:hyperlink>
      <w:r>
        <w:rPr>
          <w:szCs w:val="24"/>
        </w:rPr>
        <w:t>.</w:t>
      </w:r>
      <w:bookmarkEnd w:id="119"/>
    </w:p>
    <w:p w14:paraId="2856B887" w14:textId="75275F64" w:rsidR="004E655B" w:rsidRDefault="004E655B" w:rsidP="004E655B">
      <w:pPr>
        <w:numPr>
          <w:ilvl w:val="0"/>
          <w:numId w:val="37"/>
        </w:numPr>
        <w:jc w:val="left"/>
        <w:rPr>
          <w:rStyle w:val="Hyperlink"/>
          <w:color w:val="auto"/>
          <w:u w:val="none"/>
        </w:rPr>
      </w:pPr>
      <w:bookmarkStart w:id="120" w:name="_Ref43899078"/>
      <w:r w:rsidRPr="008624F8">
        <w:t>Magellan “NAV 1000” Hand-Held GPS Receiver</w:t>
      </w:r>
      <w:r>
        <w:t xml:space="preserve">.  </w:t>
      </w:r>
      <w:r w:rsidR="00D53159">
        <w:t xml:space="preserve">Retrieved on June 24, 2020 from </w:t>
      </w:r>
      <w:hyperlink r:id="rId31" w:history="1">
        <w:r w:rsidRPr="001B7965">
          <w:rPr>
            <w:rStyle w:val="Hyperlink"/>
            <w:szCs w:val="24"/>
          </w:rPr>
          <w:t>https://americanhistory.si.edu/collections/search/object/nmah_1405613</w:t>
        </w:r>
      </w:hyperlink>
      <w:r>
        <w:rPr>
          <w:rStyle w:val="Hyperlink"/>
          <w:szCs w:val="24"/>
        </w:rPr>
        <w:t>.</w:t>
      </w:r>
      <w:bookmarkEnd w:id="120"/>
    </w:p>
    <w:p w14:paraId="21F1D714" w14:textId="02838501" w:rsidR="004E655B" w:rsidRPr="003E777E" w:rsidRDefault="004E655B" w:rsidP="004E655B">
      <w:pPr>
        <w:numPr>
          <w:ilvl w:val="0"/>
          <w:numId w:val="37"/>
        </w:numPr>
        <w:jc w:val="left"/>
        <w:rPr>
          <w:rStyle w:val="Hyperlink"/>
          <w:color w:val="auto"/>
          <w:u w:val="none"/>
        </w:rPr>
      </w:pPr>
      <w:bookmarkStart w:id="121" w:name="_Ref43899086"/>
      <w:r w:rsidRPr="00AA2E99">
        <w:rPr>
          <w:rStyle w:val="Hyperlink"/>
          <w:color w:val="000000" w:themeColor="text1"/>
          <w:szCs w:val="24"/>
          <w:u w:val="none"/>
        </w:rPr>
        <w:t>“Timing.”  Retrieve</w:t>
      </w:r>
      <w:r w:rsidR="00D53159">
        <w:rPr>
          <w:rStyle w:val="Hyperlink"/>
          <w:color w:val="000000" w:themeColor="text1"/>
          <w:szCs w:val="24"/>
          <w:u w:val="none"/>
        </w:rPr>
        <w:t>d</w:t>
      </w:r>
      <w:r w:rsidRPr="00AA2E99">
        <w:rPr>
          <w:rStyle w:val="Hyperlink"/>
          <w:color w:val="000000" w:themeColor="text1"/>
          <w:szCs w:val="24"/>
          <w:u w:val="none"/>
        </w:rPr>
        <w:t xml:space="preserve"> on June 24, 2020 from</w:t>
      </w:r>
      <w:r>
        <w:rPr>
          <w:rStyle w:val="Hyperlink"/>
          <w:color w:val="000000" w:themeColor="text1"/>
          <w:szCs w:val="24"/>
        </w:rPr>
        <w:t xml:space="preserve"> </w:t>
      </w:r>
      <w:hyperlink r:id="rId32" w:history="1">
        <w:r w:rsidRPr="001B7965">
          <w:rPr>
            <w:rStyle w:val="Hyperlink"/>
            <w:szCs w:val="24"/>
          </w:rPr>
          <w:t>https://www.gps.gov/applications/timing/</w:t>
        </w:r>
      </w:hyperlink>
      <w:r>
        <w:rPr>
          <w:rStyle w:val="Hyperlink"/>
          <w:szCs w:val="24"/>
        </w:rPr>
        <w:t>.</w:t>
      </w:r>
      <w:bookmarkEnd w:id="121"/>
    </w:p>
    <w:p w14:paraId="55D4F168" w14:textId="0A922CA4" w:rsidR="004E655B" w:rsidRDefault="004E655B" w:rsidP="004E655B">
      <w:pPr>
        <w:numPr>
          <w:ilvl w:val="0"/>
          <w:numId w:val="37"/>
        </w:numPr>
        <w:jc w:val="left"/>
        <w:rPr>
          <w:rStyle w:val="Hyperlink"/>
          <w:color w:val="auto"/>
          <w:u w:val="none"/>
        </w:rPr>
      </w:pPr>
      <w:bookmarkStart w:id="122" w:name="_Ref43899066"/>
      <w:proofErr w:type="spellStart"/>
      <w:r w:rsidRPr="00AA2E99">
        <w:rPr>
          <w:rStyle w:val="Hyperlink"/>
          <w:color w:val="000000" w:themeColor="text1"/>
          <w:szCs w:val="24"/>
          <w:u w:val="none"/>
        </w:rPr>
        <w:t>Munthe</w:t>
      </w:r>
      <w:r>
        <w:rPr>
          <w:rStyle w:val="Hyperlink"/>
          <w:color w:val="000000" w:themeColor="text1"/>
          <w:szCs w:val="24"/>
          <w:u w:val="none"/>
        </w:rPr>
        <w:t>r</w:t>
      </w:r>
      <w:proofErr w:type="spellEnd"/>
      <w:r w:rsidRPr="00AA2E99">
        <w:rPr>
          <w:rStyle w:val="Hyperlink"/>
          <w:color w:val="000000" w:themeColor="text1"/>
          <w:szCs w:val="24"/>
          <w:u w:val="none"/>
        </w:rPr>
        <w:t xml:space="preserve"> A. </w:t>
      </w:r>
      <w:proofErr w:type="spellStart"/>
      <w:r w:rsidRPr="00AA2E99">
        <w:rPr>
          <w:rStyle w:val="Hyperlink"/>
          <w:color w:val="000000" w:themeColor="text1"/>
          <w:szCs w:val="24"/>
          <w:u w:val="none"/>
        </w:rPr>
        <w:t>Hassouneh</w:t>
      </w:r>
      <w:proofErr w:type="spellEnd"/>
      <w:r w:rsidRPr="00AA2E99">
        <w:rPr>
          <w:rStyle w:val="Hyperlink"/>
          <w:color w:val="000000" w:themeColor="text1"/>
          <w:szCs w:val="24"/>
          <w:u w:val="none"/>
        </w:rPr>
        <w:t xml:space="preserve">, Jason W. Mitchell, and Luke B. </w:t>
      </w:r>
      <w:proofErr w:type="spellStart"/>
      <w:r w:rsidRPr="00AA2E99">
        <w:rPr>
          <w:rStyle w:val="Hyperlink"/>
          <w:color w:val="000000" w:themeColor="text1"/>
          <w:szCs w:val="24"/>
          <w:u w:val="none"/>
        </w:rPr>
        <w:t>Winternitz</w:t>
      </w:r>
      <w:proofErr w:type="spellEnd"/>
      <w:r w:rsidRPr="00AA2E99">
        <w:rPr>
          <w:rStyle w:val="Hyperlink"/>
          <w:color w:val="000000" w:themeColor="text1"/>
          <w:szCs w:val="24"/>
          <w:u w:val="none"/>
        </w:rPr>
        <w:t>, “GPS on the Moon,” Cutting Edge, Goddard’s Emerging Technologies</w:t>
      </w:r>
      <w:r>
        <w:rPr>
          <w:rStyle w:val="Hyperlink"/>
          <w:color w:val="000000" w:themeColor="text1"/>
          <w:szCs w:val="24"/>
          <w:u w:val="none"/>
        </w:rPr>
        <w:t>, Volume 13, Issue 3, Spring 2019</w:t>
      </w:r>
      <w:r w:rsidRPr="00AA2E99">
        <w:rPr>
          <w:rStyle w:val="Hyperlink"/>
          <w:color w:val="000000" w:themeColor="text1"/>
          <w:szCs w:val="24"/>
          <w:u w:val="none"/>
        </w:rPr>
        <w:t xml:space="preserve">. Retrieved on June 24, 2020 from </w:t>
      </w:r>
      <w:hyperlink r:id="rId33" w:history="1">
        <w:r w:rsidRPr="001B7965">
          <w:rPr>
            <w:rStyle w:val="Hyperlink"/>
            <w:szCs w:val="24"/>
          </w:rPr>
          <w:t>https://www.nasa.gov/sites/default/files/atoms/files/spring_2019_final_web_version.pdf</w:t>
        </w:r>
      </w:hyperlink>
      <w:r w:rsidRPr="001B7965">
        <w:rPr>
          <w:rStyle w:val="Hyperlink"/>
          <w:szCs w:val="24"/>
        </w:rPr>
        <w:t>.</w:t>
      </w:r>
      <w:bookmarkEnd w:id="122"/>
    </w:p>
    <w:p w14:paraId="653E0622" w14:textId="24C748AE" w:rsidR="004E655B" w:rsidRDefault="004E655B" w:rsidP="004E655B">
      <w:pPr>
        <w:numPr>
          <w:ilvl w:val="0"/>
          <w:numId w:val="37"/>
        </w:numPr>
        <w:jc w:val="left"/>
        <w:rPr>
          <w:rStyle w:val="Hyperlink"/>
          <w:color w:val="auto"/>
          <w:u w:val="none"/>
        </w:rPr>
      </w:pPr>
      <w:bookmarkStart w:id="123" w:name="_Ref43899098"/>
      <w:r>
        <w:t xml:space="preserve">D. W. Hanson, </w:t>
      </w:r>
      <w:r w:rsidRPr="008624F8">
        <w:t>“Fundamentals of Two-Way Tim</w:t>
      </w:r>
      <w:r>
        <w:t>e Transfer by Satellite,” 43</w:t>
      </w:r>
      <w:r w:rsidRPr="00F1463D">
        <w:rPr>
          <w:vertAlign w:val="superscript"/>
        </w:rPr>
        <w:t>rd</w:t>
      </w:r>
      <w:r>
        <w:t xml:space="preserve"> Annual Symposium on Frequency Control, 1989.  Retrieved on June 24, 2020 from  </w:t>
      </w:r>
      <w:hyperlink r:id="rId34" w:history="1">
        <w:r w:rsidRPr="001B7965">
          <w:rPr>
            <w:rStyle w:val="Hyperlink"/>
            <w:szCs w:val="24"/>
          </w:rPr>
          <w:t>https://tf.nist.gov/general/pdf/836.pdf</w:t>
        </w:r>
      </w:hyperlink>
      <w:r>
        <w:rPr>
          <w:rStyle w:val="Hyperlink"/>
          <w:szCs w:val="24"/>
        </w:rPr>
        <w:t>.</w:t>
      </w:r>
      <w:bookmarkEnd w:id="123"/>
    </w:p>
    <w:p w14:paraId="177E4103" w14:textId="0C3BEF0E" w:rsidR="004E655B" w:rsidRPr="001B7965" w:rsidRDefault="00D53159" w:rsidP="004E655B">
      <w:pPr>
        <w:numPr>
          <w:ilvl w:val="0"/>
          <w:numId w:val="37"/>
        </w:numPr>
        <w:jc w:val="left"/>
        <w:rPr>
          <w:rStyle w:val="Hyperlink"/>
          <w:color w:val="auto"/>
          <w:u w:val="none"/>
        </w:rPr>
      </w:pPr>
      <w:bookmarkStart w:id="124" w:name="_Ref43899142"/>
      <w:r w:rsidRPr="00D53159">
        <w:rPr>
          <w:rStyle w:val="Hyperlink"/>
          <w:color w:val="auto"/>
          <w:szCs w:val="24"/>
          <w:u w:val="none"/>
        </w:rPr>
        <w:t>Katherine Schauer, “</w:t>
      </w:r>
      <w:proofErr w:type="spellStart"/>
      <w:r w:rsidR="004E655B" w:rsidRPr="00D53159">
        <w:rPr>
          <w:rStyle w:val="Hyperlink"/>
          <w:color w:val="auto"/>
          <w:szCs w:val="24"/>
          <w:u w:val="none"/>
        </w:rPr>
        <w:t>LunaNet</w:t>
      </w:r>
      <w:proofErr w:type="spellEnd"/>
      <w:r w:rsidR="004E655B" w:rsidRPr="00D53159">
        <w:rPr>
          <w:rStyle w:val="Hyperlink"/>
          <w:color w:val="auto"/>
          <w:szCs w:val="24"/>
          <w:u w:val="none"/>
        </w:rPr>
        <w:t xml:space="preserve"> Concept</w:t>
      </w:r>
      <w:r>
        <w:rPr>
          <w:rStyle w:val="Hyperlink"/>
          <w:color w:val="auto"/>
          <w:u w:val="none"/>
        </w:rPr>
        <w:t xml:space="preserve">,” September 12, 2019.  Retrieved on June 24, 2020 from </w:t>
      </w:r>
      <w:hyperlink r:id="rId35" w:history="1">
        <w:r w:rsidR="004E655B" w:rsidRPr="00D56FF7">
          <w:rPr>
            <w:rStyle w:val="Hyperlink"/>
            <w:szCs w:val="24"/>
          </w:rPr>
          <w:t>https://esc.gsfc.nasa.gov/news/_LunaNetConcept</w:t>
        </w:r>
      </w:hyperlink>
      <w:r w:rsidR="004E655B">
        <w:rPr>
          <w:rStyle w:val="Hyperlink"/>
          <w:szCs w:val="24"/>
        </w:rPr>
        <w:t>.</w:t>
      </w:r>
      <w:bookmarkEnd w:id="124"/>
    </w:p>
    <w:p w14:paraId="6190D0D3" w14:textId="724EAAFC" w:rsidR="004E655B" w:rsidRPr="001B7965" w:rsidRDefault="00D53159" w:rsidP="004E655B">
      <w:pPr>
        <w:numPr>
          <w:ilvl w:val="0"/>
          <w:numId w:val="37"/>
        </w:numPr>
        <w:jc w:val="left"/>
        <w:rPr>
          <w:rStyle w:val="Hyperlink"/>
          <w:color w:val="auto"/>
          <w:u w:val="none"/>
        </w:rPr>
      </w:pPr>
      <w:bookmarkStart w:id="125" w:name="_Ref43899151"/>
      <w:r>
        <w:t xml:space="preserve">Adam </w:t>
      </w:r>
      <w:proofErr w:type="spellStart"/>
      <w:r>
        <w:t>Steltzner</w:t>
      </w:r>
      <w:proofErr w:type="spellEnd"/>
      <w:r>
        <w:t xml:space="preserve">, </w:t>
      </w:r>
      <w:r w:rsidR="004E655B" w:rsidRPr="008624F8">
        <w:t>“Challenges of Getting to Mars: Curiosity’s Seven Minutes of Terror</w:t>
      </w:r>
      <w:r>
        <w:t>,</w:t>
      </w:r>
      <w:r w:rsidR="004E655B" w:rsidRPr="008624F8">
        <w:t xml:space="preserve">” </w:t>
      </w:r>
      <w:r>
        <w:t xml:space="preserve">June 12, 2012.  Retrieved on June 24, 2020 from </w:t>
      </w:r>
      <w:r w:rsidR="004E655B">
        <w:t xml:space="preserve"> </w:t>
      </w:r>
      <w:hyperlink r:id="rId36" w:history="1">
        <w:r w:rsidR="004E655B" w:rsidRPr="001B7965">
          <w:rPr>
            <w:rStyle w:val="Hyperlink"/>
            <w:szCs w:val="24"/>
          </w:rPr>
          <w:t>https://mars.nasa.gov/resources/20049/challenges-of-getting-to-mars-curiositys-seven-minutes-of-terror/</w:t>
        </w:r>
      </w:hyperlink>
      <w:r w:rsidR="004E655B">
        <w:rPr>
          <w:rStyle w:val="Hyperlink"/>
          <w:szCs w:val="24"/>
        </w:rPr>
        <w:t>.</w:t>
      </w:r>
      <w:bookmarkEnd w:id="125"/>
    </w:p>
    <w:p w14:paraId="0BA82C76" w14:textId="4F028543" w:rsidR="00723FA1" w:rsidRDefault="004E655B" w:rsidP="00723FA1">
      <w:pPr>
        <w:numPr>
          <w:ilvl w:val="0"/>
          <w:numId w:val="37"/>
        </w:numPr>
        <w:jc w:val="left"/>
      </w:pPr>
      <w:bookmarkStart w:id="126" w:name="_Ref43899118"/>
      <w:r w:rsidRPr="008624F8">
        <w:t>“Engineering Webb Space Telescope</w:t>
      </w:r>
      <w:r w:rsidR="00D53159">
        <w:t>,</w:t>
      </w:r>
      <w:r w:rsidRPr="008624F8">
        <w:t>”</w:t>
      </w:r>
      <w:r w:rsidR="00D53159">
        <w:t xml:space="preserve"> </w:t>
      </w:r>
      <w:r w:rsidRPr="008624F8">
        <w:t>Goddard Space Flight Center</w:t>
      </w:r>
      <w:r>
        <w:t xml:space="preserve">.  </w:t>
      </w:r>
      <w:r w:rsidR="00D53159">
        <w:t xml:space="preserve">Retrieved on June 24, 2020 from </w:t>
      </w:r>
      <w:hyperlink r:id="rId37" w:history="1">
        <w:r w:rsidRPr="001B7965">
          <w:rPr>
            <w:rStyle w:val="Hyperlink"/>
            <w:szCs w:val="24"/>
          </w:rPr>
          <w:t>https://www.jwst.nasa.gov/</w:t>
        </w:r>
      </w:hyperlink>
      <w:bookmarkEnd w:id="126"/>
      <w:r w:rsidR="00723FA1">
        <w:t>.</w:t>
      </w:r>
    </w:p>
    <w:p w14:paraId="4DBE5D5E" w14:textId="2EBF3960" w:rsidR="00723FA1" w:rsidRDefault="00D53159" w:rsidP="00EA6060">
      <w:pPr>
        <w:numPr>
          <w:ilvl w:val="0"/>
          <w:numId w:val="37"/>
        </w:numPr>
        <w:jc w:val="left"/>
      </w:pPr>
      <w:bookmarkStart w:id="127" w:name="_Ref43921037"/>
      <w:r>
        <w:t>“</w:t>
      </w:r>
      <w:r w:rsidR="00C002BD">
        <w:t>IS-GPS-200K,” March 4, 2</w:t>
      </w:r>
      <w:r w:rsidR="00723FA1">
        <w:t xml:space="preserve">019. </w:t>
      </w:r>
      <w:r w:rsidR="00C002BD">
        <w:t xml:space="preserve">Retrieved on June 24, 2020 from </w:t>
      </w:r>
      <w:hyperlink r:id="rId38" w:history="1">
        <w:r w:rsidRPr="00981839">
          <w:rPr>
            <w:rStyle w:val="Hyperlink"/>
          </w:rPr>
          <w:t>https://www.gps.gov/technical/icwg/IS-GPS-200K.pdf</w:t>
        </w:r>
      </w:hyperlink>
      <w:bookmarkEnd w:id="127"/>
      <w:r w:rsidR="00C002BD">
        <w:t>.</w:t>
      </w:r>
    </w:p>
    <w:p w14:paraId="1B10C953" w14:textId="7908F023" w:rsidR="00723FA1" w:rsidRDefault="00C002BD" w:rsidP="00EA6060">
      <w:pPr>
        <w:numPr>
          <w:ilvl w:val="0"/>
          <w:numId w:val="37"/>
        </w:numPr>
        <w:jc w:val="left"/>
      </w:pPr>
      <w:bookmarkStart w:id="128" w:name="_Ref43920984"/>
      <w:r>
        <w:t>“</w:t>
      </w:r>
      <w:r w:rsidR="00723FA1">
        <w:t>G</w:t>
      </w:r>
      <w:r>
        <w:t xml:space="preserve">lobal Positioning System Standard Positioning Service Performance Standard,” </w:t>
      </w:r>
      <w:r w:rsidR="00723FA1">
        <w:t>4th Ed</w:t>
      </w:r>
      <w:r>
        <w:t xml:space="preserve">ition, September </w:t>
      </w:r>
      <w:r w:rsidR="00723FA1">
        <w:t xml:space="preserve">2008. </w:t>
      </w:r>
      <w:r>
        <w:t xml:space="preserve">Retrieved on June 24, 2020 from </w:t>
      </w:r>
      <w:hyperlink r:id="rId39" w:history="1">
        <w:r w:rsidRPr="00981839">
          <w:rPr>
            <w:rStyle w:val="Hyperlink"/>
          </w:rPr>
          <w:t>https://www.gps.gov/technical/ps/2008-SPS-performance-standard.pdf</w:t>
        </w:r>
      </w:hyperlink>
      <w:bookmarkEnd w:id="128"/>
      <w:r>
        <w:t xml:space="preserve">. </w:t>
      </w:r>
    </w:p>
    <w:p w14:paraId="6E083763" w14:textId="66F16DDE" w:rsidR="00723FA1" w:rsidRDefault="00C002BD" w:rsidP="00EA6060">
      <w:pPr>
        <w:numPr>
          <w:ilvl w:val="0"/>
          <w:numId w:val="37"/>
        </w:numPr>
        <w:jc w:val="left"/>
      </w:pPr>
      <w:bookmarkStart w:id="129" w:name="_Ref43921022"/>
      <w:r>
        <w:t xml:space="preserve">“2017 </w:t>
      </w:r>
      <w:r w:rsidR="00723FA1">
        <w:t xml:space="preserve">Federal </w:t>
      </w:r>
      <w:proofErr w:type="spellStart"/>
      <w:r w:rsidR="00723FA1">
        <w:t>Radio</w:t>
      </w:r>
      <w:r>
        <w:t>n</w:t>
      </w:r>
      <w:r w:rsidR="00723FA1">
        <w:t>avigation</w:t>
      </w:r>
      <w:proofErr w:type="spellEnd"/>
      <w:r w:rsidR="00723FA1">
        <w:t xml:space="preserve"> Plan</w:t>
      </w:r>
      <w:r>
        <w:t xml:space="preserve">,” </w:t>
      </w:r>
      <w:proofErr w:type="spellStart"/>
      <w:r>
        <w:t>Sepetember</w:t>
      </w:r>
      <w:proofErr w:type="spellEnd"/>
      <w:r>
        <w:t xml:space="preserve"> </w:t>
      </w:r>
      <w:r w:rsidR="00723FA1">
        <w:t xml:space="preserve">2017. </w:t>
      </w:r>
      <w:r>
        <w:t xml:space="preserve">Retrieved on June 24, 2020 from </w:t>
      </w:r>
      <w:hyperlink r:id="rId40" w:history="1">
        <w:r w:rsidRPr="00981839">
          <w:rPr>
            <w:rStyle w:val="Hyperlink"/>
          </w:rPr>
          <w:t>https://www.navcen.uscg.gov/pdf/FederalRadioNavigationPlan2017.pdf</w:t>
        </w:r>
      </w:hyperlink>
      <w:bookmarkEnd w:id="129"/>
      <w:r>
        <w:t xml:space="preserve">. </w:t>
      </w:r>
    </w:p>
    <w:p w14:paraId="4C41C0AF" w14:textId="5710C0ED" w:rsidR="00723FA1" w:rsidRDefault="00C002BD" w:rsidP="00723FA1">
      <w:pPr>
        <w:numPr>
          <w:ilvl w:val="0"/>
          <w:numId w:val="37"/>
        </w:numPr>
        <w:jc w:val="left"/>
      </w:pPr>
      <w:bookmarkStart w:id="130" w:name="_Ref43921086"/>
      <w:r>
        <w:t>“</w:t>
      </w:r>
      <w:r w:rsidR="00723FA1">
        <w:t>IS-GPS705F</w:t>
      </w:r>
      <w:r>
        <w:t>,”</w:t>
      </w:r>
      <w:r w:rsidR="00723FA1">
        <w:t xml:space="preserve"> March 2019. </w:t>
      </w:r>
      <w:r>
        <w:t xml:space="preserve">Retrieved on June 24, 2020 from </w:t>
      </w:r>
      <w:hyperlink r:id="rId41" w:history="1">
        <w:r w:rsidRPr="00981839">
          <w:rPr>
            <w:rStyle w:val="Hyperlink"/>
          </w:rPr>
          <w:t>https://www.gps.gov/technical/icwg/IS-GPS-705F.pdf</w:t>
        </w:r>
      </w:hyperlink>
      <w:bookmarkEnd w:id="130"/>
      <w:r>
        <w:t>.</w:t>
      </w:r>
    </w:p>
    <w:p w14:paraId="1189CCD3" w14:textId="43559D49" w:rsidR="00256383" w:rsidDel="001F6EE1" w:rsidRDefault="001F6EE1" w:rsidP="001F6EE1">
      <w:pPr>
        <w:numPr>
          <w:ilvl w:val="0"/>
          <w:numId w:val="37"/>
        </w:numPr>
        <w:jc w:val="left"/>
        <w:rPr>
          <w:del w:id="131" w:author="Hamkins, Jon (3320)" w:date="2020-10-29T10:59:00Z"/>
        </w:rPr>
      </w:pPr>
      <w:bookmarkStart w:id="132" w:name="_Ref46986170"/>
      <w:ins w:id="133" w:author="Hamkins, Jon (3320)" w:date="2020-10-29T10:59:00Z">
        <w:r>
          <w:rPr>
            <w:rStyle w:val="documentname"/>
          </w:rPr>
          <w:lastRenderedPageBreak/>
          <w:t>M. R. Reid and S. B. Cooper, “The Multi-</w:t>
        </w:r>
        <w:r w:rsidRPr="001F6EE1">
          <w:rPr>
            <w:rStyle w:val="documentname"/>
            <w:color w:val="1F497D"/>
          </w:rPr>
          <w:t>M</w:t>
        </w:r>
        <w:r>
          <w:rPr>
            <w:rStyle w:val="documentname"/>
          </w:rPr>
          <w:t>ission Time Correlation System,” 2019 IEEE International Conference on Space Mission Challenges for Information Technology (SMC-IT), Pasadena, CA, USA, 2019, pp. 41-46.  Doi: 10.1109/SMC-IT.2019.00010.</w:t>
        </w:r>
        <w:r w:rsidDel="001F6EE1">
          <w:t xml:space="preserve"> </w:t>
        </w:r>
      </w:ins>
      <w:del w:id="134" w:author="Hamkins, Jon (3320)" w:date="2020-10-29T10:59:00Z">
        <w:r w:rsidR="00256383" w:rsidDel="001F6EE1">
          <w:delText xml:space="preserve">Cooper and Reid, </w:delText>
        </w:r>
        <w:r w:rsidR="00256383" w:rsidRPr="00256383" w:rsidDel="001F6EE1">
          <w:delText>Multi-mission Time Correlation System, 2019.</w:delText>
        </w:r>
        <w:r w:rsidR="00256383" w:rsidDel="001F6EE1">
          <w:delText xml:space="preserve"> </w:delText>
        </w:r>
        <w:r w:rsidR="00256383" w:rsidRPr="00FF60C7" w:rsidDel="001F6EE1">
          <w:rPr>
            <w:color w:val="FF0000"/>
          </w:rPr>
          <w:delText>[update reference]</w:delText>
        </w:r>
        <w:bookmarkEnd w:id="132"/>
      </w:del>
    </w:p>
    <w:p w14:paraId="6E83668F" w14:textId="77777777" w:rsidR="00723FA1" w:rsidRDefault="00723FA1" w:rsidP="00723FA1">
      <w:pPr>
        <w:jc w:val="left"/>
      </w:pPr>
    </w:p>
    <w:p w14:paraId="420266B9" w14:textId="77777777" w:rsidR="00723FA1" w:rsidRPr="00574832" w:rsidRDefault="00723FA1">
      <w:pPr>
        <w:numPr>
          <w:ilvl w:val="0"/>
          <w:numId w:val="37"/>
        </w:numPr>
        <w:jc w:val="left"/>
        <w:sectPr w:rsidR="00723FA1" w:rsidRPr="00574832" w:rsidSect="00972233">
          <w:type w:val="continuous"/>
          <w:pgSz w:w="12240" w:h="15840"/>
          <w:pgMar w:top="1440" w:right="1440" w:bottom="1440" w:left="1440" w:header="547" w:footer="547" w:gutter="360"/>
          <w:pgNumType w:start="1" w:chapStyle="1"/>
          <w:cols w:space="720"/>
          <w:docGrid w:linePitch="360"/>
        </w:sectPr>
        <w:pPrChange w:id="135" w:author="Hamkins, Jon (3320)" w:date="2020-10-29T10:59:00Z">
          <w:pPr>
            <w:jc w:val="left"/>
          </w:pPr>
        </w:pPrChange>
      </w:pPr>
    </w:p>
    <w:p w14:paraId="712B9AE6" w14:textId="77777777" w:rsidR="004E655B" w:rsidRPr="00574832" w:rsidRDefault="004E655B" w:rsidP="000B08D5">
      <w:pPr>
        <w:pStyle w:val="Heading1"/>
      </w:pPr>
      <w:bookmarkStart w:id="136" w:name="_Toc382568312"/>
      <w:bookmarkStart w:id="137" w:name="_Toc259296428"/>
      <w:bookmarkStart w:id="138" w:name="_Toc406666527"/>
      <w:bookmarkStart w:id="139" w:name="_Toc454813336"/>
      <w:bookmarkStart w:id="140" w:name="_Toc482175590"/>
      <w:bookmarkStart w:id="141" w:name="_Toc482176388"/>
      <w:bookmarkStart w:id="142" w:name="_Toc482176430"/>
      <w:bookmarkStart w:id="143" w:name="_Toc497693743"/>
      <w:bookmarkStart w:id="144" w:name="_Toc511147385"/>
      <w:bookmarkStart w:id="145" w:name="_Toc50622867"/>
      <w:r w:rsidRPr="00574832">
        <w:lastRenderedPageBreak/>
        <w:t>Overview</w:t>
      </w:r>
      <w:bookmarkEnd w:id="136"/>
      <w:bookmarkEnd w:id="137"/>
      <w:bookmarkEnd w:id="138"/>
      <w:bookmarkEnd w:id="139"/>
      <w:bookmarkEnd w:id="140"/>
      <w:bookmarkEnd w:id="141"/>
      <w:bookmarkEnd w:id="142"/>
      <w:bookmarkEnd w:id="143"/>
      <w:bookmarkEnd w:id="144"/>
      <w:bookmarkEnd w:id="145"/>
    </w:p>
    <w:p w14:paraId="30E265A3" w14:textId="77777777" w:rsidR="004E655B" w:rsidRDefault="004E655B" w:rsidP="000B08D5">
      <w:pPr>
        <w:pStyle w:val="Heading2"/>
      </w:pPr>
      <w:bookmarkStart w:id="146" w:name="_Toc50622868"/>
      <w:r w:rsidRPr="00976370">
        <w:t>Time</w:t>
      </w:r>
      <w:r>
        <w:t xml:space="preserve"> management concepts</w:t>
      </w:r>
      <w:bookmarkEnd w:id="146"/>
    </w:p>
    <w:p w14:paraId="7861F042" w14:textId="77777777" w:rsidR="00416670" w:rsidRPr="00887837" w:rsidRDefault="00416670" w:rsidP="00E21742">
      <w:pPr>
        <w:rPr>
          <w:color w:val="FF0000"/>
        </w:rPr>
      </w:pPr>
      <w:r w:rsidRPr="00887837">
        <w:rPr>
          <w:color w:val="FF0000"/>
        </w:rPr>
        <w:t>[Point of contact for this section: Jon Hamkins]</w:t>
      </w:r>
    </w:p>
    <w:p w14:paraId="604B1035" w14:textId="77777777" w:rsidR="004E655B" w:rsidRDefault="004E655B" w:rsidP="000B08D5">
      <w:pPr>
        <w:pStyle w:val="Heading2"/>
      </w:pPr>
      <w:bookmarkStart w:id="147" w:name="_Toc50622869"/>
      <w:r>
        <w:t>Definitions</w:t>
      </w:r>
      <w:bookmarkEnd w:id="147"/>
    </w:p>
    <w:p w14:paraId="3AB9A163" w14:textId="77777777" w:rsidR="004E655B" w:rsidRPr="00563222" w:rsidRDefault="004E655B" w:rsidP="004E655B">
      <w:pPr>
        <w:rPr>
          <w:bCs/>
          <w:color w:val="FF0000"/>
        </w:rPr>
      </w:pPr>
      <w:r w:rsidRPr="00563222">
        <w:rPr>
          <w:bCs/>
          <w:color w:val="FF0000"/>
        </w:rPr>
        <w:t xml:space="preserve">[Point of contact for this section: Vic </w:t>
      </w:r>
      <w:proofErr w:type="spellStart"/>
      <w:r w:rsidRPr="00563222">
        <w:rPr>
          <w:bCs/>
          <w:color w:val="FF0000"/>
        </w:rPr>
        <w:t>Vilnrotter</w:t>
      </w:r>
      <w:proofErr w:type="spellEnd"/>
      <w:r w:rsidRPr="00563222">
        <w:rPr>
          <w:bCs/>
          <w:color w:val="FF0000"/>
        </w:rPr>
        <w:t>]</w:t>
      </w:r>
    </w:p>
    <w:p w14:paraId="7E712E86" w14:textId="2757053E" w:rsidR="004E655B" w:rsidRDefault="004E655B" w:rsidP="004E655B">
      <w:pPr>
        <w:rPr>
          <w:b/>
          <w:bCs/>
        </w:rPr>
      </w:pPr>
      <w:r>
        <w:rPr>
          <w:b/>
          <w:bCs/>
        </w:rPr>
        <w:t xml:space="preserve">Accuracy: </w:t>
      </w:r>
      <w:r>
        <w:t xml:space="preserve">The degree of conformity of a measured or calculated value to its definition, related to the offset from an ideal value. </w:t>
      </w:r>
      <w:r w:rsidRPr="00F84865">
        <w:t>In the time and frequency community, accuracy refers to the time offset or frequency offset of a device</w:t>
      </w:r>
      <w:r w:rsidR="000E2F63">
        <w:t>. For example, time offset is the difference between a measured on-time pulse and an ideal on-time pulse that coincides with UTC</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84865">
        <w:t>.</w:t>
      </w:r>
    </w:p>
    <w:p w14:paraId="5712C988" w14:textId="1817673F" w:rsidR="004E655B" w:rsidRPr="00793C65" w:rsidRDefault="004E655B" w:rsidP="004E655B">
      <w:pPr>
        <w:rPr>
          <w:szCs w:val="24"/>
        </w:rPr>
      </w:pPr>
      <w:r w:rsidRPr="002128FA">
        <w:rPr>
          <w:b/>
          <w:szCs w:val="24"/>
        </w:rPr>
        <w:t>Clock:</w:t>
      </w:r>
      <w:r w:rsidRPr="002128FA">
        <w:rPr>
          <w:szCs w:val="24"/>
        </w:rPr>
        <w:t xml:space="preserve">  </w:t>
      </w:r>
      <w:r w:rsidRPr="00793C65">
        <w:rPr>
          <w:szCs w:val="24"/>
        </w:rPr>
        <w:t xml:space="preserve">A device that generates periodic, accurately spaced signals for local timekeeping applications. </w:t>
      </w:r>
      <w:r w:rsidRPr="00F84865">
        <w:t>A clock consists of at least three parts: an oscillator, a device that counts the oscillations and converts them to units of time interval (such as seconds, minutes, hours, and days), and a means of displaying or recording the results</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84865">
        <w:t>.</w:t>
      </w:r>
    </w:p>
    <w:p w14:paraId="06CA542E" w14:textId="45B216EA" w:rsidR="004E655B" w:rsidRDefault="00E377B2" w:rsidP="004E655B">
      <w:pPr>
        <w:rPr>
          <w:szCs w:val="24"/>
        </w:rPr>
      </w:pPr>
      <w:r>
        <w:rPr>
          <w:b/>
          <w:bCs/>
          <w:szCs w:val="24"/>
        </w:rPr>
        <w:t>Clock-e</w:t>
      </w:r>
      <w:r w:rsidR="004E655B">
        <w:rPr>
          <w:b/>
          <w:bCs/>
          <w:szCs w:val="24"/>
        </w:rPr>
        <w:t>nsemble:</w:t>
      </w:r>
      <w:r w:rsidR="004E655B" w:rsidRPr="00EB61BC">
        <w:rPr>
          <w:szCs w:val="24"/>
        </w:rPr>
        <w:t xml:space="preserve"> </w:t>
      </w:r>
      <w:r w:rsidR="004E655B" w:rsidRPr="00793C65">
        <w:rPr>
          <w:szCs w:val="24"/>
        </w:rPr>
        <w:t xml:space="preserve">A group of clocks or oscillators whose outputs are averaged to create a time scale. </w:t>
      </w:r>
      <w:r w:rsidR="004E655B" w:rsidRPr="00F84865">
        <w:t>Typically, the relative value of each clock is weighted, so that the best clocks contribute the most to the average</w:t>
      </w:r>
      <w:r w:rsidR="004E655B">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004E655B" w:rsidRPr="00F84865">
        <w:t>.</w:t>
      </w:r>
    </w:p>
    <w:p w14:paraId="1B0C2029" w14:textId="358DBC91" w:rsidR="004E655B" w:rsidRPr="00793C65" w:rsidRDefault="004E655B" w:rsidP="004E655B">
      <w:pPr>
        <w:rPr>
          <w:szCs w:val="24"/>
        </w:rPr>
      </w:pPr>
      <w:r w:rsidRPr="00301963">
        <w:rPr>
          <w:b/>
          <w:szCs w:val="24"/>
        </w:rPr>
        <w:t>Coordinated Universal Time (UTC)</w:t>
      </w:r>
      <w:r w:rsidRPr="00301963">
        <w:rPr>
          <w:szCs w:val="24"/>
        </w:rPr>
        <w:t xml:space="preserve"> – An atomic time scale that forms the basis for the coordinated dissemination of standard frequencies and time signals</w:t>
      </w:r>
      <w:r w:rsidRPr="00F84865">
        <w:rPr>
          <w:szCs w:val="24"/>
        </w:rPr>
        <w:t xml:space="preserve">. </w:t>
      </w:r>
      <w:r w:rsidRPr="00F84865">
        <w:t>The hours, minutes, and seconds expressed by UTC represent the time-of-day at the Earth's prime meridian (0° longitude) located near Greenwich, England</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84865">
        <w:t>.</w:t>
      </w:r>
    </w:p>
    <w:p w14:paraId="3B3A8841" w14:textId="092802E2" w:rsidR="004E655B" w:rsidRDefault="004E655B" w:rsidP="004E655B">
      <w:pPr>
        <w:rPr>
          <w:szCs w:val="24"/>
        </w:rPr>
      </w:pPr>
      <w:r w:rsidRPr="00786870">
        <w:rPr>
          <w:b/>
          <w:bCs/>
          <w:szCs w:val="24"/>
        </w:rPr>
        <w:t>GNSS</w:t>
      </w:r>
      <w:r>
        <w:rPr>
          <w:b/>
          <w:bCs/>
          <w:szCs w:val="24"/>
        </w:rPr>
        <w:t xml:space="preserve"> (Global Navigation Satellite Systems)</w:t>
      </w:r>
      <w:r>
        <w:rPr>
          <w:szCs w:val="24"/>
        </w:rPr>
        <w:t>:</w:t>
      </w:r>
      <w:r w:rsidRPr="00786870">
        <w:rPr>
          <w:szCs w:val="24"/>
        </w:rPr>
        <w:t xml:space="preserve"> </w:t>
      </w:r>
      <w:r w:rsidRPr="00793C65">
        <w:rPr>
          <w:szCs w:val="24"/>
        </w:rPr>
        <w:t>A satellite system that can be used to locate a user’s receiver anywhere in the world</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Pr>
          <w:szCs w:val="24"/>
        </w:rPr>
        <w:t xml:space="preserve">.  </w:t>
      </w:r>
      <w:r>
        <w:t>The system simultaneously determines the four parameters of position and time.</w:t>
      </w:r>
    </w:p>
    <w:p w14:paraId="4F8A0AC4" w14:textId="1DEFCD80" w:rsidR="004E655B" w:rsidRDefault="004E655B" w:rsidP="004E655B">
      <w:pPr>
        <w:rPr>
          <w:szCs w:val="24"/>
        </w:rPr>
      </w:pPr>
      <w:r w:rsidRPr="00E100B6">
        <w:rPr>
          <w:b/>
          <w:bCs/>
          <w:szCs w:val="24"/>
        </w:rPr>
        <w:t>Gravitational Time Delay</w:t>
      </w:r>
      <w:r w:rsidRPr="00E100B6">
        <w:rPr>
          <w:szCs w:val="24"/>
        </w:rPr>
        <w:t xml:space="preserve">: </w:t>
      </w:r>
      <w:r w:rsidR="00657109">
        <w:rPr>
          <w:szCs w:val="24"/>
        </w:rPr>
        <w:t>The delay associated with increased</w:t>
      </w:r>
      <w:r w:rsidRPr="00E100B6">
        <w:rPr>
          <w:szCs w:val="24"/>
        </w:rPr>
        <w:t xml:space="preserve"> transit time and Doppler Shift </w:t>
      </w:r>
      <w:r w:rsidR="00657109">
        <w:rPr>
          <w:szCs w:val="24"/>
        </w:rPr>
        <w:t xml:space="preserve">when </w:t>
      </w:r>
      <w:r w:rsidRPr="00E100B6">
        <w:rPr>
          <w:szCs w:val="24"/>
        </w:rPr>
        <w:t>a signal pass</w:t>
      </w:r>
      <w:r w:rsidR="00657109">
        <w:rPr>
          <w:szCs w:val="24"/>
        </w:rPr>
        <w:t>es</w:t>
      </w:r>
      <w:r w:rsidRPr="00E100B6">
        <w:rPr>
          <w:szCs w:val="24"/>
        </w:rPr>
        <w:t xml:space="preserve"> near a massive object. Also know</w:t>
      </w:r>
      <w:r>
        <w:rPr>
          <w:szCs w:val="24"/>
        </w:rPr>
        <w:t>n</w:t>
      </w:r>
      <w:r w:rsidR="00657109">
        <w:rPr>
          <w:szCs w:val="24"/>
        </w:rPr>
        <w:t xml:space="preserve"> as the Shapiro effect</w:t>
      </w:r>
      <w:r w:rsidRPr="00E100B6">
        <w:rPr>
          <w:szCs w:val="24"/>
        </w:rPr>
        <w:t xml:space="preserve"> </w:t>
      </w:r>
      <w:r w:rsidR="00972233">
        <w:rPr>
          <w:szCs w:val="24"/>
        </w:rPr>
        <w:fldChar w:fldCharType="begin"/>
      </w:r>
      <w:r w:rsidR="00972233">
        <w:rPr>
          <w:szCs w:val="24"/>
        </w:rPr>
        <w:instrText xml:space="preserve"> REF _Ref43906470 \r \h </w:instrText>
      </w:r>
      <w:r w:rsidR="00972233">
        <w:rPr>
          <w:szCs w:val="24"/>
        </w:rPr>
      </w:r>
      <w:r w:rsidR="00972233">
        <w:rPr>
          <w:szCs w:val="24"/>
        </w:rPr>
        <w:fldChar w:fldCharType="separate"/>
      </w:r>
      <w:r w:rsidR="003A0995">
        <w:rPr>
          <w:szCs w:val="24"/>
        </w:rPr>
        <w:t>[2]</w:t>
      </w:r>
      <w:r w:rsidR="00972233">
        <w:rPr>
          <w:szCs w:val="24"/>
        </w:rPr>
        <w:fldChar w:fldCharType="end"/>
      </w:r>
      <w:r w:rsidR="00657109">
        <w:rPr>
          <w:szCs w:val="24"/>
        </w:rPr>
        <w:t>.</w:t>
      </w:r>
    </w:p>
    <w:p w14:paraId="7DCBE348" w14:textId="2F52600E" w:rsidR="004E655B" w:rsidRPr="00E100B6" w:rsidRDefault="004E655B" w:rsidP="004E655B">
      <w:pPr>
        <w:rPr>
          <w:szCs w:val="24"/>
        </w:rPr>
      </w:pPr>
      <w:r w:rsidRPr="00301963">
        <w:rPr>
          <w:b/>
          <w:szCs w:val="24"/>
        </w:rPr>
        <w:t>International Atomic Time (TAI)</w:t>
      </w:r>
      <w:r w:rsidRPr="00301963">
        <w:rPr>
          <w:szCs w:val="24"/>
        </w:rPr>
        <w:t xml:space="preserve"> - A time scale </w:t>
      </w:r>
      <w:r w:rsidRPr="00301963">
        <w:rPr>
          <w:b/>
          <w:bCs/>
          <w:i/>
          <w:iCs/>
          <w:szCs w:val="24"/>
        </w:rPr>
        <w:t xml:space="preserve">maintained internally </w:t>
      </w:r>
      <w:r w:rsidRPr="00301963">
        <w:rPr>
          <w:szCs w:val="24"/>
        </w:rPr>
        <w:t>by the BIPM</w:t>
      </w:r>
      <w:r>
        <w:rPr>
          <w:szCs w:val="24"/>
        </w:rPr>
        <w:t xml:space="preserve"> calculated using data from more than 450</w:t>
      </w:r>
      <w:r w:rsidRPr="00301963">
        <w:rPr>
          <w:szCs w:val="24"/>
        </w:rPr>
        <w:t xml:space="preserve"> atomic clocks in over eighty national laboratories. </w:t>
      </w:r>
      <w:r w:rsidRPr="00EB6079">
        <w:t>TAI realizes the SI second as closely as possible, and runs at the same frequency as Coordinated Universal Time (UTC).  However, TAI differs from UTC by an integral number of seconds. This difference is related to leap seconds, and increases whenever a leap second occurs</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EB6079">
        <w:t>.</w:t>
      </w:r>
    </w:p>
    <w:p w14:paraId="11DB3872" w14:textId="3DD5D9C4" w:rsidR="004E655B" w:rsidRPr="00E100B6" w:rsidRDefault="004E655B" w:rsidP="004E655B">
      <w:pPr>
        <w:rPr>
          <w:szCs w:val="24"/>
        </w:rPr>
      </w:pPr>
      <w:r w:rsidRPr="00E100B6">
        <w:rPr>
          <w:b/>
          <w:bCs/>
          <w:szCs w:val="24"/>
        </w:rPr>
        <w:t>Mission Domain</w:t>
      </w:r>
      <w:r w:rsidRPr="00E100B6">
        <w:rPr>
          <w:szCs w:val="24"/>
        </w:rPr>
        <w:t xml:space="preserve"> (MD): The spatial domain in which a mission operates. Missions may transit multiple domains during launch, orbital transfer, orbital insertion and landing</w:t>
      </w:r>
      <w:r w:rsidR="00972233">
        <w:rPr>
          <w:szCs w:val="24"/>
        </w:rPr>
        <w:t xml:space="preserve"> </w:t>
      </w:r>
      <w:r w:rsidR="00972233">
        <w:rPr>
          <w:szCs w:val="24"/>
        </w:rPr>
        <w:fldChar w:fldCharType="begin"/>
      </w:r>
      <w:r w:rsidR="00972233">
        <w:rPr>
          <w:szCs w:val="24"/>
        </w:rPr>
        <w:instrText xml:space="preserve"> REF _Ref43906470 \r \h </w:instrText>
      </w:r>
      <w:r w:rsidR="00972233">
        <w:rPr>
          <w:szCs w:val="24"/>
        </w:rPr>
      </w:r>
      <w:r w:rsidR="00972233">
        <w:rPr>
          <w:szCs w:val="24"/>
        </w:rPr>
        <w:fldChar w:fldCharType="separate"/>
      </w:r>
      <w:r w:rsidR="003A0995">
        <w:rPr>
          <w:szCs w:val="24"/>
        </w:rPr>
        <w:t>[2]</w:t>
      </w:r>
      <w:r w:rsidR="00972233">
        <w:rPr>
          <w:szCs w:val="24"/>
        </w:rPr>
        <w:fldChar w:fldCharType="end"/>
      </w:r>
      <w:r w:rsidR="00972233">
        <w:rPr>
          <w:szCs w:val="24"/>
        </w:rPr>
        <w:t>.</w:t>
      </w:r>
      <w:r w:rsidRPr="00E100B6">
        <w:rPr>
          <w:szCs w:val="24"/>
        </w:rPr>
        <w:t xml:space="preserve"> </w:t>
      </w:r>
    </w:p>
    <w:p w14:paraId="2211277C" w14:textId="108D897A" w:rsidR="004E655B" w:rsidRDefault="004E655B" w:rsidP="004E655B">
      <w:pPr>
        <w:rPr>
          <w:szCs w:val="24"/>
        </w:rPr>
      </w:pPr>
      <w:r w:rsidRPr="00E100B6">
        <w:rPr>
          <w:b/>
          <w:bCs/>
          <w:szCs w:val="24"/>
        </w:rPr>
        <w:lastRenderedPageBreak/>
        <w:t>Navigation</w:t>
      </w:r>
      <w:r w:rsidRPr="00E100B6">
        <w:rPr>
          <w:szCs w:val="24"/>
        </w:rPr>
        <w:t xml:space="preserve">: The ability to determine current and desired position, and apply corrections to course, orientation, and speed to </w:t>
      </w:r>
      <w:r w:rsidR="00972233">
        <w:rPr>
          <w:szCs w:val="24"/>
        </w:rPr>
        <w:t xml:space="preserve">attain a desired position </w:t>
      </w:r>
      <w:r w:rsidR="00972233">
        <w:rPr>
          <w:szCs w:val="24"/>
        </w:rPr>
        <w:fldChar w:fldCharType="begin"/>
      </w:r>
      <w:r w:rsidR="00972233">
        <w:rPr>
          <w:szCs w:val="24"/>
        </w:rPr>
        <w:instrText xml:space="preserve"> REF _Ref43906470 \r \h </w:instrText>
      </w:r>
      <w:r w:rsidR="00972233">
        <w:rPr>
          <w:szCs w:val="24"/>
        </w:rPr>
      </w:r>
      <w:r w:rsidR="00972233">
        <w:rPr>
          <w:szCs w:val="24"/>
        </w:rPr>
        <w:fldChar w:fldCharType="separate"/>
      </w:r>
      <w:r w:rsidR="003A0995">
        <w:rPr>
          <w:szCs w:val="24"/>
        </w:rPr>
        <w:t>[2]</w:t>
      </w:r>
      <w:r w:rsidR="00972233">
        <w:rPr>
          <w:szCs w:val="24"/>
        </w:rPr>
        <w:fldChar w:fldCharType="end"/>
      </w:r>
      <w:r w:rsidR="00972233">
        <w:rPr>
          <w:szCs w:val="24"/>
        </w:rPr>
        <w:t>.</w:t>
      </w:r>
      <w:r>
        <w:rPr>
          <w:szCs w:val="24"/>
        </w:rPr>
        <w:t xml:space="preserve"> </w:t>
      </w:r>
      <w:r w:rsidRPr="00EB6079">
        <w:rPr>
          <w:color w:val="FF0000"/>
          <w:szCs w:val="24"/>
        </w:rPr>
        <w:t>CCSDS definition</w:t>
      </w:r>
    </w:p>
    <w:p w14:paraId="07249120" w14:textId="436FBE38" w:rsidR="004E655B" w:rsidRPr="00C64BE8" w:rsidRDefault="004E655B" w:rsidP="004E655B">
      <w:r>
        <w:rPr>
          <w:rStyle w:val="Strong"/>
        </w:rPr>
        <w:t xml:space="preserve">Network Time Protocol (NTP): </w:t>
      </w:r>
      <w:r>
        <w:t>A standard protocol used to send a time code over packet-switched networks, such as the public Internet</w:t>
      </w:r>
      <w:r w:rsidRPr="008F40BE">
        <w:rPr>
          <w:color w:val="0000FF"/>
        </w:rPr>
        <w:t xml:space="preserve">. </w:t>
      </w:r>
      <w:r w:rsidRPr="00EB6079">
        <w:t>The NTP packet includes three 64-bit time stamps and contains the time in UTC seconds since January 1, 1900</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EB6079">
        <w:t>.</w:t>
      </w:r>
      <w:r w:rsidRPr="008F40BE">
        <w:rPr>
          <w:color w:val="0000FF"/>
        </w:rPr>
        <w:t xml:space="preserve">  </w:t>
      </w:r>
      <w:r w:rsidRPr="00EB6079">
        <w:rPr>
          <w:color w:val="FF0000"/>
        </w:rPr>
        <w:t>Explain in Green Book</w:t>
      </w:r>
    </w:p>
    <w:p w14:paraId="20E01A45" w14:textId="4F20D84E" w:rsidR="004E655B" w:rsidRPr="00BA63CB" w:rsidRDefault="004E655B" w:rsidP="004E655B">
      <w:pPr>
        <w:rPr>
          <w:b/>
          <w:szCs w:val="24"/>
        </w:rPr>
      </w:pPr>
      <w:r w:rsidRPr="00BA63CB">
        <w:rPr>
          <w:b/>
          <w:szCs w:val="24"/>
        </w:rPr>
        <w:t>Precision:</w:t>
      </w:r>
      <w:r>
        <w:rPr>
          <w:b/>
          <w:szCs w:val="24"/>
        </w:rPr>
        <w:t xml:space="preserve"> </w:t>
      </w:r>
      <w:r w:rsidRPr="00EB6079">
        <w:rPr>
          <w:szCs w:val="24"/>
        </w:rPr>
        <w:t>T</w:t>
      </w:r>
      <w:r w:rsidRPr="00EB6079">
        <w:t>he degree of mutual agreement among a series of individual measurements, values, or results</w:t>
      </w:r>
      <w:r w:rsidR="000E2F63">
        <w:t>, analogous to standard deviation or resolution</w:t>
      </w:r>
      <w:r w:rsidRPr="00EB6079">
        <w:t>.</w:t>
      </w:r>
      <w:r>
        <w:rPr>
          <w:rFonts w:ascii="Helvetica" w:hAnsi="Helvetica" w:cs="Helvetica"/>
          <w:color w:val="000000"/>
        </w:rPr>
        <w:t> </w:t>
      </w:r>
      <w:r w:rsidRPr="00C670EC">
        <w:rPr>
          <w:szCs w:val="24"/>
        </w:rPr>
        <w:t xml:space="preserve"> </w:t>
      </w:r>
      <w:r w:rsidRPr="00823FAA">
        <w:rPr>
          <w:szCs w:val="24"/>
        </w:rPr>
        <w:t>Alternately, t</w:t>
      </w:r>
      <w:r w:rsidRPr="00823FAA">
        <w:t>he ability of a device to produce, repeatedly and without adjustments, the same value or result, given the same input conditions and operating in the same environment</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823FAA">
        <w:t>.</w:t>
      </w:r>
      <w:r w:rsidRPr="00EB6079">
        <w:rPr>
          <w:color w:val="0000FF"/>
        </w:rPr>
        <w:t xml:space="preserve"> </w:t>
      </w:r>
      <w:r w:rsidR="000E2F63">
        <w:rPr>
          <w:color w:val="0000FF"/>
        </w:rPr>
        <w:t xml:space="preserve">Note that precision does not imply accuracy, </w:t>
      </w:r>
      <w:r w:rsidR="00135D63">
        <w:rPr>
          <w:color w:val="0000FF"/>
        </w:rPr>
        <w:t xml:space="preserve">since accuracy is the closeness of a set of measurements to an ideal value, whereas precision is the closeness of a set of measurements to each other.  </w:t>
      </w:r>
      <w:r>
        <w:rPr>
          <w:color w:val="FF0000"/>
        </w:rPr>
        <w:t>S</w:t>
      </w:r>
      <w:r w:rsidRPr="00EB6079">
        <w:rPr>
          <w:color w:val="FF0000"/>
        </w:rPr>
        <w:t>tatement on accuracy</w:t>
      </w:r>
      <w:r>
        <w:rPr>
          <w:color w:val="FF0000"/>
        </w:rPr>
        <w:t xml:space="preserve"> vs precision in Green Book?</w:t>
      </w:r>
    </w:p>
    <w:p w14:paraId="505C91E5" w14:textId="1DEC7ED8" w:rsidR="004E655B" w:rsidRDefault="004E655B" w:rsidP="004E655B">
      <w:r w:rsidRPr="0086044E">
        <w:rPr>
          <w:b/>
          <w:bCs/>
          <w:szCs w:val="24"/>
        </w:rPr>
        <w:t>Resolution</w:t>
      </w:r>
      <w:r w:rsidR="003E0D17">
        <w:rPr>
          <w:szCs w:val="24"/>
        </w:rPr>
        <w:t>:</w:t>
      </w:r>
      <w:r w:rsidRPr="0086044E">
        <w:rPr>
          <w:szCs w:val="24"/>
        </w:rPr>
        <w:t xml:space="preserve"> </w:t>
      </w:r>
      <w:r>
        <w:rPr>
          <w:szCs w:val="24"/>
        </w:rPr>
        <w:t>The degree to which a measurement can be determined</w:t>
      </w:r>
      <w:r w:rsidRPr="00823FAA">
        <w:rPr>
          <w:szCs w:val="24"/>
        </w:rPr>
        <w:t xml:space="preserve">. </w:t>
      </w:r>
      <w:r w:rsidRPr="00823FAA">
        <w:t>For example, if a time interval counter has a resolution of 10 ns, it can produce a reading of 3340 ns or 3350 ns, but not a reading of 3345 ns</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823FAA">
        <w:t>.</w:t>
      </w:r>
    </w:p>
    <w:p w14:paraId="0A55ED50" w14:textId="466BFDD5" w:rsidR="00256383" w:rsidRPr="00E21742" w:rsidRDefault="003E0D17" w:rsidP="004E655B">
      <w:pPr>
        <w:rPr>
          <w:color w:val="000000"/>
        </w:rPr>
      </w:pPr>
      <w:r w:rsidRPr="00E21742">
        <w:rPr>
          <w:b/>
        </w:rPr>
        <w:t>Stability:</w:t>
      </w:r>
      <w:r>
        <w:t xml:space="preserve"> </w:t>
      </w:r>
      <w:r w:rsidRPr="00E21742">
        <w:rPr>
          <w:color w:val="000000"/>
        </w:rPr>
        <w:t>An inherent characteristic of an oscillator that determines how well it can produce the same frequency over a given time interval</w:t>
      </w:r>
      <w:r w:rsidR="00256383">
        <w:rPr>
          <w:color w:val="000000"/>
        </w:rPr>
        <w:t xml:space="preserve"> </w:t>
      </w:r>
      <w:r w:rsidR="00256383">
        <w:fldChar w:fldCharType="begin"/>
      </w:r>
      <w:r w:rsidR="00256383">
        <w:instrText xml:space="preserve"> REF _Ref43916367 \r \h </w:instrText>
      </w:r>
      <w:r w:rsidR="00256383">
        <w:fldChar w:fldCharType="separate"/>
      </w:r>
      <w:r w:rsidR="003A0995">
        <w:t>[1]</w:t>
      </w:r>
      <w:r w:rsidR="00256383">
        <w:fldChar w:fldCharType="end"/>
      </w:r>
    </w:p>
    <w:p w14:paraId="1D7DD7DA" w14:textId="6987F0BA" w:rsidR="004E655B" w:rsidRPr="00EF4D90" w:rsidRDefault="00E377B2" w:rsidP="004E655B">
      <w:pPr>
        <w:rPr>
          <w:szCs w:val="24"/>
        </w:rPr>
      </w:pPr>
      <w:r>
        <w:rPr>
          <w:b/>
          <w:bCs/>
          <w:szCs w:val="24"/>
        </w:rPr>
        <w:t>Stratum c</w:t>
      </w:r>
      <w:r w:rsidR="004E655B" w:rsidRPr="00EF4D90">
        <w:rPr>
          <w:b/>
          <w:bCs/>
          <w:szCs w:val="24"/>
        </w:rPr>
        <w:t>lock:</w:t>
      </w:r>
      <w:r w:rsidR="004E655B" w:rsidRPr="00EF4D90">
        <w:rPr>
          <w:szCs w:val="24"/>
        </w:rPr>
        <w:t xml:space="preserve"> A clock in a telecommunications system or network that is assigned a number that indicates its quality and position in the timing hierarchy</w:t>
      </w:r>
      <w:r w:rsidR="004E655B">
        <w:rPr>
          <w:szCs w:val="24"/>
        </w:rPr>
        <w:t xml:space="preserve">. </w:t>
      </w:r>
      <w:r w:rsidR="004E655B" w:rsidRPr="00823FAA">
        <w:t>Only stratum 1 clocks may operate independently; other clocks are synchronized directly or indirectly to a stratum 1 clock</w:t>
      </w:r>
      <w:r w:rsidR="004E655B">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004E655B" w:rsidRPr="00823FAA">
        <w:t>.</w:t>
      </w:r>
    </w:p>
    <w:p w14:paraId="7FCE8C1A" w14:textId="4E237D7A" w:rsidR="004E655B" w:rsidRPr="00823FAA" w:rsidRDefault="004E655B" w:rsidP="004E655B">
      <w:pPr>
        <w:rPr>
          <w:color w:val="FF0000"/>
          <w:szCs w:val="24"/>
        </w:rPr>
      </w:pPr>
      <w:r w:rsidRPr="00301963">
        <w:rPr>
          <w:b/>
          <w:bCs/>
          <w:szCs w:val="24"/>
        </w:rPr>
        <w:t>Time unit:</w:t>
      </w:r>
      <w:r w:rsidRPr="00301963">
        <w:rPr>
          <w:szCs w:val="24"/>
        </w:rPr>
        <w:t xml:space="preserve"> The reference</w:t>
      </w:r>
      <w:r>
        <w:rPr>
          <w:szCs w:val="24"/>
        </w:rPr>
        <w:t xml:space="preserve"> t</w:t>
      </w:r>
      <w:r w:rsidRPr="00301963">
        <w:rPr>
          <w:szCs w:val="24"/>
        </w:rPr>
        <w:t>ime unit is a second, which is defined as the duration of 9 192 631 770 periods of the radiation corresponding to the transition between the two hyperfine levels of the ground state of the cesium 133 atom</w:t>
      </w:r>
      <w:r>
        <w:t xml:space="preserve"> </w:t>
      </w:r>
      <w:r w:rsidR="00972233">
        <w:fldChar w:fldCharType="begin"/>
      </w:r>
      <w:r w:rsidR="00972233">
        <w:instrText xml:space="preserve"> REF _Ref43916404 \r \h </w:instrText>
      </w:r>
      <w:r w:rsidR="00972233">
        <w:fldChar w:fldCharType="separate"/>
      </w:r>
      <w:r w:rsidR="003A0995">
        <w:t>[1]</w:t>
      </w:r>
      <w:r w:rsidR="00972233">
        <w:fldChar w:fldCharType="end"/>
      </w:r>
      <w:r w:rsidRPr="00301963">
        <w:rPr>
          <w:szCs w:val="24"/>
        </w:rPr>
        <w:t>.</w:t>
      </w:r>
      <w:r>
        <w:rPr>
          <w:szCs w:val="24"/>
        </w:rPr>
        <w:t xml:space="preserve"> </w:t>
      </w:r>
      <w:r w:rsidR="000E2F63">
        <w:rPr>
          <w:szCs w:val="24"/>
        </w:rPr>
        <w:t>Note that</w:t>
      </w:r>
      <w:r w:rsidR="00135D63">
        <w:rPr>
          <w:szCs w:val="24"/>
        </w:rPr>
        <w:t xml:space="preserve"> BIPM has devised a roadmap to redefine the second to fractional accuracies on the order of </w:t>
      </w:r>
      <w:r w:rsidR="00135D63" w:rsidRPr="00256383">
        <w:rPr>
          <w:position w:val="-6"/>
          <w:szCs w:val="24"/>
        </w:rPr>
        <w:object w:dxaOrig="520" w:dyaOrig="320" w14:anchorId="30C65B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15.75pt" o:ole="">
            <v:imagedata r:id="rId42" o:title=""/>
          </v:shape>
          <o:OLEObject Type="Embed" ProgID="Equation.DSMT4" ShapeID="_x0000_i1025" DrawAspect="Content" ObjectID="_1683376551" r:id="rId43"/>
        </w:object>
      </w:r>
      <w:r w:rsidR="00135D63">
        <w:rPr>
          <w:szCs w:val="24"/>
        </w:rPr>
        <w:t>.</w:t>
      </w:r>
      <w:r w:rsidR="000E2F63">
        <w:rPr>
          <w:szCs w:val="24"/>
        </w:rPr>
        <w:t xml:space="preserve"> </w:t>
      </w:r>
      <w:r>
        <w:rPr>
          <w:color w:val="FF0000"/>
          <w:szCs w:val="24"/>
        </w:rPr>
        <w:t>SI unit</w:t>
      </w:r>
      <w:r w:rsidRPr="00823FAA">
        <w:rPr>
          <w:color w:val="FF0000"/>
          <w:szCs w:val="24"/>
        </w:rPr>
        <w:t>, gravitational effects</w:t>
      </w:r>
      <w:r>
        <w:rPr>
          <w:color w:val="FF0000"/>
          <w:szCs w:val="24"/>
        </w:rPr>
        <w:t>, relativistic correction</w:t>
      </w:r>
    </w:p>
    <w:p w14:paraId="31E1AD58" w14:textId="6618841B" w:rsidR="004E655B" w:rsidRDefault="00E377B2" w:rsidP="004E655B">
      <w:pPr>
        <w:rPr>
          <w:szCs w:val="24"/>
        </w:rPr>
      </w:pPr>
      <w:r>
        <w:rPr>
          <w:b/>
          <w:bCs/>
          <w:szCs w:val="24"/>
        </w:rPr>
        <w:t>Time s</w:t>
      </w:r>
      <w:r w:rsidR="004E655B">
        <w:rPr>
          <w:b/>
          <w:bCs/>
          <w:szCs w:val="24"/>
        </w:rPr>
        <w:t>cale</w:t>
      </w:r>
      <w:r w:rsidR="004E655B" w:rsidRPr="00BA63CB">
        <w:rPr>
          <w:b/>
          <w:bCs/>
          <w:szCs w:val="24"/>
        </w:rPr>
        <w:t>:</w:t>
      </w:r>
      <w:r w:rsidR="004E655B" w:rsidRPr="00BA63CB">
        <w:rPr>
          <w:szCs w:val="24"/>
        </w:rPr>
        <w:t xml:space="preserve"> </w:t>
      </w:r>
      <w:r w:rsidR="004E655B">
        <w:rPr>
          <w:szCs w:val="24"/>
        </w:rPr>
        <w:t>An agreed upon system for keeping time</w:t>
      </w:r>
      <w:r w:rsidR="004E655B" w:rsidRPr="00BA63CB">
        <w:rPr>
          <w:szCs w:val="24"/>
        </w:rPr>
        <w:t xml:space="preserve">. </w:t>
      </w:r>
      <w:r w:rsidR="004E655B">
        <w:rPr>
          <w:rFonts w:ascii="Helvetica" w:hAnsi="Helvetica" w:cs="Helvetica"/>
          <w:color w:val="000000"/>
        </w:rPr>
        <w:t> </w:t>
      </w:r>
      <w:r w:rsidR="004E655B" w:rsidRPr="00546057">
        <w:t>All time scales use a frequency source to define the length of the second, which is the standard unit of time interval. Seconds are then counted to measure longer units of time interval, su</w:t>
      </w:r>
      <w:r w:rsidR="004E655B">
        <w:t xml:space="preserve">ch as minutes, hours, and days </w:t>
      </w:r>
      <w:r w:rsidR="00972233">
        <w:fldChar w:fldCharType="begin"/>
      </w:r>
      <w:r w:rsidR="00972233">
        <w:instrText xml:space="preserve"> REF _Ref43916367 \r \h </w:instrText>
      </w:r>
      <w:r w:rsidR="00972233">
        <w:fldChar w:fldCharType="separate"/>
      </w:r>
      <w:r w:rsidR="003A0995">
        <w:t>[1]</w:t>
      </w:r>
      <w:r w:rsidR="00972233">
        <w:fldChar w:fldCharType="end"/>
      </w:r>
      <w:r w:rsidR="004E655B">
        <w:t>.</w:t>
      </w:r>
    </w:p>
    <w:p w14:paraId="39C3D206" w14:textId="33C646C7" w:rsidR="004E655B" w:rsidRPr="0091285A" w:rsidRDefault="004E655B" w:rsidP="004E655B">
      <w:pPr>
        <w:rPr>
          <w:color w:val="0033CC"/>
          <w:szCs w:val="24"/>
        </w:rPr>
      </w:pPr>
      <w:r>
        <w:rPr>
          <w:rStyle w:val="Strong"/>
        </w:rPr>
        <w:t xml:space="preserve">Terrestrial Time (TT): </w:t>
      </w:r>
      <w:r>
        <w:t xml:space="preserve">An astronomical time scale which equals TAI + 32.184 s. </w:t>
      </w:r>
      <w:r w:rsidRPr="00546057">
        <w:t xml:space="preserve">The uncertainty of TT is ±10 microseconds. It </w:t>
      </w:r>
      <w:r>
        <w:t xml:space="preserve">is one of the time scales that replaced the </w:t>
      </w:r>
      <w:r w:rsidRPr="00546057">
        <w:t>now obsolete Ephemeris Time scale in 1984</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546057">
        <w:t>.</w:t>
      </w:r>
    </w:p>
    <w:p w14:paraId="285D0DD8" w14:textId="0D172E56" w:rsidR="004E655B" w:rsidRPr="00D41D06" w:rsidRDefault="004E655B" w:rsidP="004E655B">
      <w:r w:rsidRPr="00D41D06">
        <w:rPr>
          <w:b/>
          <w:bCs/>
        </w:rPr>
        <w:t>Time:</w:t>
      </w:r>
      <w:r>
        <w:rPr>
          <w:b/>
          <w:bCs/>
        </w:rPr>
        <w:t xml:space="preserve"> </w:t>
      </w:r>
      <w:r>
        <w:t xml:space="preserve">The designation of an instant on a selected </w:t>
      </w:r>
      <w:hyperlink r:id="rId44" w:anchor="timescale" w:history="1">
        <w:r w:rsidRPr="00D41D06">
          <w:rPr>
            <w:rStyle w:val="Hyperlink"/>
            <w:color w:val="auto"/>
            <w:u w:val="none"/>
          </w:rPr>
          <w:t>time scale</w:t>
        </w:r>
      </w:hyperlink>
      <w:r>
        <w:t xml:space="preserve">, used in the sense of </w:t>
      </w:r>
      <w:hyperlink r:id="rId45" w:anchor="timeofday" w:history="1">
        <w:r w:rsidRPr="00D41D06">
          <w:rPr>
            <w:rStyle w:val="Hyperlink"/>
            <w:color w:val="auto"/>
            <w:u w:val="none"/>
          </w:rPr>
          <w:t>time of day</w:t>
        </w:r>
      </w:hyperlink>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D41D06">
        <w:t>.</w:t>
      </w:r>
    </w:p>
    <w:p w14:paraId="004F0C83" w14:textId="74966F63" w:rsidR="00FF60C7" w:rsidRDefault="00FF60C7" w:rsidP="00FF60C7">
      <w:pPr>
        <w:rPr>
          <w:color w:val="222222"/>
          <w:shd w:val="clear" w:color="auto" w:fill="FFFFFF"/>
        </w:rPr>
      </w:pPr>
      <w:r w:rsidRPr="00FE3F7A">
        <w:rPr>
          <w:b/>
          <w:bCs/>
          <w:szCs w:val="24"/>
        </w:rPr>
        <w:lastRenderedPageBreak/>
        <w:t>Time correlation:</w:t>
      </w:r>
      <w:r w:rsidRPr="00FE3F7A">
        <w:rPr>
          <w:szCs w:val="24"/>
        </w:rPr>
        <w:t xml:space="preserve"> The determination of the time offset between two continuous time scales provided by a master clock and a local (spaceborne) clock. This procedure requires knowledge of clock parameters and propagation delay of the time transfer.  </w:t>
      </w:r>
      <w:r w:rsidRPr="00233423">
        <w:rPr>
          <w:color w:val="FF0000"/>
          <w:szCs w:val="24"/>
        </w:rPr>
        <w:t>Reference?</w:t>
      </w:r>
      <w:r>
        <w:rPr>
          <w:color w:val="FF0000"/>
          <w:szCs w:val="24"/>
        </w:rPr>
        <w:t xml:space="preserve"> </w:t>
      </w:r>
      <w:r w:rsidRPr="00E21742">
        <w:rPr>
          <w:b/>
          <w:bCs/>
          <w:color w:val="222222"/>
          <w:shd w:val="clear" w:color="auto" w:fill="FFFFFF"/>
        </w:rPr>
        <w:t>Time correlation</w:t>
      </w:r>
      <w:r w:rsidRPr="00E21742">
        <w:rPr>
          <w:color w:val="222222"/>
          <w:shd w:val="clear" w:color="auto" w:fill="FFFFFF"/>
        </w:rPr>
        <w:t> is the process of estimating the </w:t>
      </w:r>
      <w:r w:rsidRPr="00E21742">
        <w:rPr>
          <w:b/>
          <w:bCs/>
          <w:color w:val="222222"/>
          <w:shd w:val="clear" w:color="auto" w:fill="FFFFFF"/>
        </w:rPr>
        <w:t>time</w:t>
      </w:r>
      <w:r w:rsidRPr="00E21742">
        <w:rPr>
          <w:color w:val="222222"/>
          <w:shd w:val="clear" w:color="auto" w:fill="FFFFFF"/>
        </w:rPr>
        <w:t> on Earth at which a </w:t>
      </w:r>
      <w:r w:rsidRPr="00E21742">
        <w:rPr>
          <w:b/>
          <w:bCs/>
          <w:color w:val="222222"/>
          <w:shd w:val="clear" w:color="auto" w:fill="FFFFFF"/>
        </w:rPr>
        <w:t>spacecraft</w:t>
      </w:r>
      <w:r w:rsidRPr="00E21742">
        <w:rPr>
          <w:color w:val="222222"/>
          <w:shd w:val="clear" w:color="auto" w:fill="FFFFFF"/>
        </w:rPr>
        <w:t> clock </w:t>
      </w:r>
      <w:r w:rsidRPr="00E21742">
        <w:rPr>
          <w:b/>
          <w:bCs/>
          <w:color w:val="222222"/>
          <w:shd w:val="clear" w:color="auto" w:fill="FFFFFF"/>
        </w:rPr>
        <w:t>time</w:t>
      </w:r>
      <w:r w:rsidRPr="00E21742">
        <w:rPr>
          <w:color w:val="222222"/>
          <w:shd w:val="clear" w:color="auto" w:fill="FFFFFF"/>
        </w:rPr>
        <w:t> (SCLK) occurred. SCLK is a relative </w:t>
      </w:r>
      <w:r w:rsidRPr="00E21742">
        <w:rPr>
          <w:b/>
          <w:bCs/>
          <w:color w:val="222222"/>
          <w:shd w:val="clear" w:color="auto" w:fill="FFFFFF"/>
        </w:rPr>
        <w:t>time</w:t>
      </w:r>
      <w:r w:rsidRPr="00E21742">
        <w:rPr>
          <w:color w:val="222222"/>
          <w:shd w:val="clear" w:color="auto" w:fill="FFFFFF"/>
        </w:rPr>
        <w:t> that is a count of “ticks” of the </w:t>
      </w:r>
      <w:r w:rsidRPr="00E21742">
        <w:rPr>
          <w:b/>
          <w:bCs/>
          <w:color w:val="222222"/>
          <w:shd w:val="clear" w:color="auto" w:fill="FFFFFF"/>
        </w:rPr>
        <w:t>spacecraft's</w:t>
      </w:r>
      <w:r w:rsidRPr="00E21742">
        <w:rPr>
          <w:color w:val="222222"/>
          <w:shd w:val="clear" w:color="auto" w:fill="FFFFFF"/>
        </w:rPr>
        <w:t> onboard clock</w:t>
      </w:r>
      <w:r>
        <w:rPr>
          <w:color w:val="222222"/>
          <w:shd w:val="clear" w:color="auto" w:fill="FFFFFF"/>
        </w:rPr>
        <w:t xml:space="preserve"> </w:t>
      </w:r>
      <w:r>
        <w:rPr>
          <w:color w:val="222222"/>
          <w:shd w:val="clear" w:color="auto" w:fill="FFFFFF"/>
        </w:rPr>
        <w:fldChar w:fldCharType="begin"/>
      </w:r>
      <w:r>
        <w:rPr>
          <w:color w:val="222222"/>
          <w:shd w:val="clear" w:color="auto" w:fill="FFFFFF"/>
        </w:rPr>
        <w:instrText xml:space="preserve"> REF _Ref46986170 \r \h </w:instrText>
      </w:r>
      <w:r>
        <w:rPr>
          <w:color w:val="222222"/>
          <w:shd w:val="clear" w:color="auto" w:fill="FFFFFF"/>
        </w:rPr>
      </w:r>
      <w:r>
        <w:rPr>
          <w:color w:val="222222"/>
          <w:shd w:val="clear" w:color="auto" w:fill="FFFFFF"/>
        </w:rPr>
        <w:fldChar w:fldCharType="separate"/>
      </w:r>
      <w:r w:rsidR="003A0995">
        <w:rPr>
          <w:color w:val="222222"/>
          <w:shd w:val="clear" w:color="auto" w:fill="FFFFFF"/>
        </w:rPr>
        <w:t>[40]</w:t>
      </w:r>
      <w:r>
        <w:rPr>
          <w:color w:val="222222"/>
          <w:shd w:val="clear" w:color="auto" w:fill="FFFFFF"/>
        </w:rPr>
        <w:fldChar w:fldCharType="end"/>
      </w:r>
      <w:r w:rsidRPr="00E21742">
        <w:rPr>
          <w:color w:val="222222"/>
          <w:shd w:val="clear" w:color="auto" w:fill="FFFFFF"/>
        </w:rPr>
        <w:t>.</w:t>
      </w:r>
    </w:p>
    <w:p w14:paraId="14E8CCE5" w14:textId="7D3B7406" w:rsidR="004E655B" w:rsidRDefault="004E655B" w:rsidP="004E655B">
      <w:pPr>
        <w:rPr>
          <w:szCs w:val="24"/>
        </w:rPr>
      </w:pPr>
      <w:r>
        <w:rPr>
          <w:b/>
          <w:bCs/>
          <w:szCs w:val="24"/>
        </w:rPr>
        <w:t>Time interval:</w:t>
      </w:r>
      <w:r w:rsidRPr="00EB61BC">
        <w:rPr>
          <w:szCs w:val="24"/>
        </w:rPr>
        <w:t xml:space="preserve"> </w:t>
      </w:r>
      <w:r w:rsidRPr="0091285A">
        <w:rPr>
          <w:szCs w:val="24"/>
        </w:rPr>
        <w:t xml:space="preserve">The elapsed time between two events. </w:t>
      </w:r>
      <w:r w:rsidRPr="00233423">
        <w:t>In time and frequency metrology, time interval is usually measured in small fractions of a </w:t>
      </w:r>
      <w:hyperlink r:id="rId46" w:anchor="second" w:history="1">
        <w:r w:rsidRPr="00233423">
          <w:rPr>
            <w:rStyle w:val="Hyperlink"/>
            <w:color w:val="auto"/>
          </w:rPr>
          <w:t>second</w:t>
        </w:r>
      </w:hyperlink>
      <w:r w:rsidRPr="00233423">
        <w:t>, such as </w:t>
      </w:r>
      <w:hyperlink r:id="rId47" w:anchor="millisecond" w:history="1">
        <w:r w:rsidRPr="00233423">
          <w:rPr>
            <w:rStyle w:val="Hyperlink"/>
            <w:color w:val="auto"/>
          </w:rPr>
          <w:t>milliseconds</w:t>
        </w:r>
      </w:hyperlink>
      <w:r w:rsidRPr="00233423">
        <w:t>, </w:t>
      </w:r>
      <w:hyperlink r:id="rId48" w:anchor="microsecond" w:history="1">
        <w:r w:rsidRPr="00233423">
          <w:rPr>
            <w:rStyle w:val="Hyperlink"/>
            <w:color w:val="auto"/>
          </w:rPr>
          <w:t>microseconds</w:t>
        </w:r>
      </w:hyperlink>
      <w:r w:rsidRPr="00233423">
        <w:t>, or </w:t>
      </w:r>
      <w:hyperlink r:id="rId49" w:anchor="nanosecond" w:history="1">
        <w:r w:rsidRPr="00233423">
          <w:rPr>
            <w:rStyle w:val="Hyperlink"/>
            <w:color w:val="auto"/>
          </w:rPr>
          <w:t>nanoseconds</w:t>
        </w:r>
      </w:hyperlink>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233423">
        <w:t>.</w:t>
      </w:r>
      <w:r>
        <w:rPr>
          <w:szCs w:val="24"/>
        </w:rPr>
        <w:t xml:space="preserve"> </w:t>
      </w:r>
      <w:r w:rsidRPr="00EB61BC">
        <w:rPr>
          <w:szCs w:val="24"/>
        </w:rPr>
        <w:t xml:space="preserve"> </w:t>
      </w:r>
    </w:p>
    <w:p w14:paraId="42093439" w14:textId="410BE10A" w:rsidR="004E655B" w:rsidRPr="0091285A" w:rsidRDefault="00E377B2" w:rsidP="004E655B">
      <w:pPr>
        <w:rPr>
          <w:color w:val="0033CC"/>
          <w:szCs w:val="24"/>
        </w:rPr>
      </w:pPr>
      <w:r>
        <w:rPr>
          <w:b/>
          <w:bCs/>
          <w:szCs w:val="24"/>
        </w:rPr>
        <w:t>Time t</w:t>
      </w:r>
      <w:r w:rsidR="004E655B" w:rsidRPr="00EB61BC">
        <w:rPr>
          <w:b/>
          <w:bCs/>
          <w:szCs w:val="24"/>
        </w:rPr>
        <w:t>ransfer</w:t>
      </w:r>
      <w:r w:rsidR="004E655B">
        <w:rPr>
          <w:szCs w:val="24"/>
        </w:rPr>
        <w:t xml:space="preserve">: </w:t>
      </w:r>
      <w:r w:rsidR="004E655B" w:rsidRPr="00D41D06">
        <w:t>A measurement technique used to send a reference time or frequency from a source to a remote location</w:t>
      </w:r>
      <w:r w:rsidR="004E655B">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004E655B" w:rsidRPr="00D41D06">
        <w:t>.</w:t>
      </w:r>
      <w:r w:rsidR="004E655B">
        <w:t xml:space="preserve"> </w:t>
      </w:r>
      <w:r w:rsidR="004E655B" w:rsidRPr="00EB61BC">
        <w:rPr>
          <w:szCs w:val="24"/>
        </w:rPr>
        <w:t xml:space="preserve"> </w:t>
      </w:r>
    </w:p>
    <w:p w14:paraId="107C679A" w14:textId="46B6F4BC" w:rsidR="004E655B" w:rsidRPr="006A4D7B" w:rsidRDefault="004E655B" w:rsidP="004E655B">
      <w:pPr>
        <w:rPr>
          <w:color w:val="FF0000"/>
          <w:szCs w:val="24"/>
        </w:rPr>
      </w:pPr>
      <w:r>
        <w:rPr>
          <w:b/>
          <w:bCs/>
          <w:szCs w:val="24"/>
        </w:rPr>
        <w:t>Time</w:t>
      </w:r>
      <w:r w:rsidRPr="00FB4985">
        <w:rPr>
          <w:b/>
          <w:bCs/>
          <w:szCs w:val="24"/>
        </w:rPr>
        <w:t xml:space="preserve"> </w:t>
      </w:r>
      <w:r w:rsidR="00E377B2">
        <w:rPr>
          <w:b/>
          <w:bCs/>
          <w:szCs w:val="24"/>
        </w:rPr>
        <w:t>s</w:t>
      </w:r>
      <w:r w:rsidRPr="00FB4985">
        <w:rPr>
          <w:b/>
          <w:bCs/>
          <w:szCs w:val="24"/>
        </w:rPr>
        <w:t>ynchronization:</w:t>
      </w:r>
      <w:r>
        <w:rPr>
          <w:b/>
          <w:bCs/>
          <w:color w:val="FF0000"/>
          <w:szCs w:val="24"/>
        </w:rPr>
        <w:t xml:space="preserve">  </w:t>
      </w:r>
      <w:r>
        <w:t xml:space="preserve">The process of setting two or more </w:t>
      </w:r>
      <w:hyperlink r:id="rId50" w:anchor="clock" w:history="1">
        <w:r w:rsidRPr="00FB4985">
          <w:rPr>
            <w:rStyle w:val="Hyperlink"/>
            <w:color w:val="auto"/>
            <w:u w:val="none"/>
          </w:rPr>
          <w:t>clocks</w:t>
        </w:r>
      </w:hyperlink>
      <w:r w:rsidRPr="00FB4985">
        <w:t xml:space="preserve"> </w:t>
      </w:r>
      <w:r>
        <w:t xml:space="preserve">to the same </w:t>
      </w:r>
      <w:hyperlink r:id="rId51" w:anchor="time" w:history="1">
        <w:r w:rsidRPr="00FB4985">
          <w:rPr>
            <w:rStyle w:val="Hyperlink"/>
            <w:color w:val="auto"/>
            <w:u w:val="none"/>
          </w:rPr>
          <w:t>time</w:t>
        </w:r>
      </w:hyperlink>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B4985">
        <w:t>.</w:t>
      </w:r>
    </w:p>
    <w:p w14:paraId="0F9F3C04" w14:textId="77777777" w:rsidR="00172202" w:rsidRDefault="00172202" w:rsidP="000B08D5">
      <w:pPr>
        <w:pStyle w:val="Heading1"/>
        <w:sectPr w:rsidR="00172202" w:rsidSect="00172202">
          <w:type w:val="continuous"/>
          <w:pgSz w:w="12240" w:h="15840" w:code="1"/>
          <w:pgMar w:top="1440" w:right="1440" w:bottom="1440" w:left="1714" w:header="547" w:footer="547" w:gutter="360"/>
          <w:pgNumType w:start="1" w:chapStyle="1"/>
          <w:cols w:space="720"/>
          <w:docGrid w:linePitch="360"/>
        </w:sectPr>
      </w:pPr>
    </w:p>
    <w:p w14:paraId="6ACE1A5A" w14:textId="77777777" w:rsidR="004E655B" w:rsidRPr="007A176E" w:rsidRDefault="004E655B" w:rsidP="000B08D5">
      <w:pPr>
        <w:pStyle w:val="Heading1"/>
      </w:pPr>
      <w:bookmarkStart w:id="148" w:name="_Toc50622870"/>
      <w:r w:rsidRPr="00976370">
        <w:lastRenderedPageBreak/>
        <w:t>Frequency</w:t>
      </w:r>
      <w:r w:rsidRPr="007A176E">
        <w:t xml:space="preserve"> </w:t>
      </w:r>
      <w:r w:rsidR="00EA6060">
        <w:t xml:space="preserve">and timing </w:t>
      </w:r>
      <w:r w:rsidRPr="007A176E">
        <w:t>standards</w:t>
      </w:r>
      <w:bookmarkEnd w:id="148"/>
    </w:p>
    <w:p w14:paraId="7FD5D1AC" w14:textId="77777777" w:rsidR="004E655B" w:rsidRDefault="004E655B" w:rsidP="00734770">
      <w:pPr>
        <w:pStyle w:val="Heading2"/>
      </w:pPr>
      <w:bookmarkStart w:id="149" w:name="_Toc50622871"/>
      <w:r w:rsidRPr="0097733B">
        <w:t>Frequency</w:t>
      </w:r>
      <w:r w:rsidRPr="00DE56A0">
        <w:t xml:space="preserve"> </w:t>
      </w:r>
      <w:proofErr w:type="gramStart"/>
      <w:r w:rsidRPr="00DE56A0">
        <w:t>standard</w:t>
      </w:r>
      <w:r w:rsidR="00734770">
        <w:t>S</w:t>
      </w:r>
      <w:r w:rsidRPr="00DE56A0">
        <w:t xml:space="preserve">  and</w:t>
      </w:r>
      <w:proofErr w:type="gramEnd"/>
      <w:r w:rsidRPr="00DE56A0">
        <w:t xml:space="preserve"> Clocks</w:t>
      </w:r>
      <w:bookmarkEnd w:id="149"/>
    </w:p>
    <w:p w14:paraId="48D9B1BD"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62847C0C" w14:textId="312E6ED7" w:rsidR="004E655B" w:rsidRPr="003948BF" w:rsidRDefault="004E655B" w:rsidP="004E655B">
      <w:r w:rsidRPr="003948BF">
        <w:t xml:space="preserve">Frequency standards are devices producing stable and precise frequencies with a given accuracy. Frequency standards can be used as a clock if the frequency is suitably divided in a clockwork device and displayed </w:t>
      </w:r>
      <w:r w:rsidR="00843E59">
        <w:fldChar w:fldCharType="begin"/>
      </w:r>
      <w:r w:rsidR="00843E59">
        <w:instrText xml:space="preserve"> REF _Ref43917298 \r \h </w:instrText>
      </w:r>
      <w:r w:rsidR="00843E59">
        <w:fldChar w:fldCharType="separate"/>
      </w:r>
      <w:r w:rsidR="003A0995">
        <w:t>[3]</w:t>
      </w:r>
      <w:r w:rsidR="00843E59">
        <w:fldChar w:fldCharType="end"/>
      </w:r>
      <w:r w:rsidRPr="003948BF">
        <w:t xml:space="preserve">. </w:t>
      </w:r>
    </w:p>
    <w:p w14:paraId="0F97B0C7" w14:textId="4ABA9D38" w:rsidR="004E655B" w:rsidRPr="003948BF" w:rsidRDefault="004E655B" w:rsidP="004E655B">
      <w:r w:rsidRPr="003948BF">
        <w:t xml:space="preserve">A clock consists of an oscillator and a counter. One of the simplest clocks we can think of is the Earth oscillating by revolving around its own axis and humans counting the revolutions as days and years, which is the type of clock that led to the 1960 definition of the second. The 1967 definition of the second </w:t>
      </w:r>
      <w:del w:id="150" w:author="Hamkins, Jon (US 3300)" w:date="2021-05-23T20:51:00Z">
        <w:r w:rsidRPr="003948BF" w:rsidDel="000B6F51">
          <w:delText>leads to the need of involving</w:delText>
        </w:r>
      </w:del>
      <w:ins w:id="151" w:author="Hamkins, Jon (US 3300)" w:date="2021-05-23T20:51:00Z">
        <w:r w:rsidR="000B6F51">
          <w:t>required</w:t>
        </w:r>
      </w:ins>
      <w:r w:rsidRPr="003948BF">
        <w:t xml:space="preserve"> well-controlled atoms in the construction of a precise clock. </w:t>
      </w:r>
    </w:p>
    <w:p w14:paraId="496582A8" w14:textId="4848CF24" w:rsidR="004E655B" w:rsidRPr="003948BF" w:rsidRDefault="004E655B" w:rsidP="004E655B">
      <w:pPr>
        <w:rPr>
          <w:color w:val="0000FF"/>
          <w:szCs w:val="24"/>
        </w:rPr>
      </w:pPr>
      <w:r w:rsidRPr="00B127F8">
        <w:t xml:space="preserve">The principle of the operation of an atomic clock is shown in </w:t>
      </w:r>
      <w:r w:rsidR="00F842E4">
        <w:fldChar w:fldCharType="begin"/>
      </w:r>
      <w:r w:rsidR="00F842E4">
        <w:instrText xml:space="preserve"> REF _Ref43973580 \h </w:instrText>
      </w:r>
      <w:r w:rsidR="00F842E4">
        <w:fldChar w:fldCharType="separate"/>
      </w:r>
      <w:r w:rsidR="003A0995">
        <w:t xml:space="preserve">Figure </w:t>
      </w:r>
      <w:r w:rsidR="003A0995">
        <w:rPr>
          <w:noProof/>
        </w:rPr>
        <w:t>3</w:t>
      </w:r>
      <w:r w:rsidR="003A0995">
        <w:noBreakHyphen/>
      </w:r>
      <w:r w:rsidR="003A0995">
        <w:rPr>
          <w:noProof/>
        </w:rPr>
        <w:t>1</w:t>
      </w:r>
      <w:r w:rsidR="00F842E4">
        <w:fldChar w:fldCharType="end"/>
      </w:r>
      <w:r w:rsidRPr="00B127F8">
        <w:t xml:space="preserve">. Coherent radiation is created by a radiation source. The radiation is shined upon an atomic sample, and the </w:t>
      </w:r>
      <w:commentRangeStart w:id="152"/>
      <w:r w:rsidRPr="00B127F8">
        <w:t>transition probability</w:t>
      </w:r>
      <w:commentRangeEnd w:id="152"/>
      <w:r w:rsidR="004D7179">
        <w:rPr>
          <w:rStyle w:val="CommentReference"/>
          <w:rFonts w:eastAsia="SimSun"/>
        </w:rPr>
        <w:commentReference w:id="152"/>
      </w:r>
      <w:r w:rsidRPr="00B127F8">
        <w:t xml:space="preserve"> is detected. The fraction of atoms that is excited will depend on the oscillator frequency (radiation source), the intensity of the interrogation field, the duration of the pulse and the atomic properties. From the transition probability one can deduce how far the oscillator is from the reference frequency (the atomic transition) and a correction is subsequently applied to steer the oscillator towards the correct frequency.</w:t>
      </w:r>
    </w:p>
    <w:p w14:paraId="565241FE" w14:textId="77777777" w:rsidR="00172202" w:rsidRDefault="004E655B" w:rsidP="00172202">
      <w:pPr>
        <w:pStyle w:val="ListParagraph"/>
        <w:keepNext/>
        <w:spacing w:before="100" w:beforeAutospacing="1" w:after="100" w:afterAutospacing="1" w:line="240" w:lineRule="auto"/>
        <w:ind w:left="0"/>
      </w:pPr>
      <w:r w:rsidRPr="003948BF">
        <w:rPr>
          <w:noProof/>
          <w:color w:val="0000FF"/>
          <w:szCs w:val="24"/>
        </w:rPr>
        <w:drawing>
          <wp:inline distT="0" distB="0" distL="0" distR="0" wp14:anchorId="44B06349" wp14:editId="3DDDCD0C">
            <wp:extent cx="5724525" cy="2755900"/>
            <wp:effectExtent l="0" t="0" r="0" b="0"/>
            <wp:docPr id="16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4525" cy="2755900"/>
                    </a:xfrm>
                    <a:prstGeom prst="rect">
                      <a:avLst/>
                    </a:prstGeom>
                    <a:noFill/>
                    <a:ln>
                      <a:noFill/>
                    </a:ln>
                  </pic:spPr>
                </pic:pic>
              </a:graphicData>
            </a:graphic>
          </wp:inline>
        </w:drawing>
      </w:r>
    </w:p>
    <w:p w14:paraId="2CBA9ABF" w14:textId="32C38FBE" w:rsidR="004E655B" w:rsidRPr="004E2B3D" w:rsidRDefault="00172202" w:rsidP="003A0995">
      <w:pPr>
        <w:pStyle w:val="Caption"/>
        <w:keepNext/>
        <w:rPr>
          <w:color w:val="0000FF"/>
        </w:rPr>
      </w:pPr>
      <w:bookmarkStart w:id="153" w:name="_Ref43973580"/>
      <w:bookmarkStart w:id="154" w:name="_Toc50623657"/>
      <w:r>
        <w:t xml:space="preserve">Figure </w:t>
      </w:r>
      <w:fldSimple w:instr=" STYLEREF 1 \s ">
        <w:r w:rsidR="003A0995">
          <w:rPr>
            <w:noProof/>
          </w:rPr>
          <w:t>3</w:t>
        </w:r>
      </w:fldSimple>
      <w:r w:rsidR="003A0995">
        <w:noBreakHyphen/>
      </w:r>
      <w:fldSimple w:instr=" SEQ Figure \* ARABIC \s 1 ">
        <w:r w:rsidR="003A0995">
          <w:rPr>
            <w:noProof/>
          </w:rPr>
          <w:t>1</w:t>
        </w:r>
      </w:fldSimple>
      <w:bookmarkEnd w:id="153"/>
      <w:r w:rsidR="004E2B3D">
        <w:t xml:space="preserve">: </w:t>
      </w:r>
      <w:r>
        <w:rPr>
          <w:noProof/>
        </w:rPr>
        <w:t>Princip</w:t>
      </w:r>
      <w:ins w:id="155" w:author="Hamkins, Jon (US 3300)" w:date="2021-05-23T20:51:00Z">
        <w:r w:rsidR="000B6F51">
          <w:rPr>
            <w:noProof/>
          </w:rPr>
          <w:t>le</w:t>
        </w:r>
      </w:ins>
      <w:del w:id="156" w:author="Hamkins, Jon (US 3300)" w:date="2021-05-23T20:51:00Z">
        <w:r w:rsidDel="000B6F51">
          <w:rPr>
            <w:noProof/>
          </w:rPr>
          <w:delText>al</w:delText>
        </w:r>
      </w:del>
      <w:r>
        <w:rPr>
          <w:noProof/>
        </w:rPr>
        <w:t xml:space="preserve"> of atomic clock operation</w:t>
      </w:r>
      <w:bookmarkEnd w:id="154"/>
    </w:p>
    <w:p w14:paraId="0DCF5354" w14:textId="58E0893E" w:rsidR="004E655B" w:rsidRPr="003948BF" w:rsidRDefault="004E655B" w:rsidP="004E655B">
      <w:r w:rsidRPr="003948BF">
        <w:t xml:space="preserve">The two most commonly used figures of merit for atomic frequency standards are accuracy and stability. The accuracy of a clock denotes how close the measured frequency is to the correct frequency and is usually determined by the ability to precisely evaluate systematic shifts of the clock frequency. The instability characterizes how much the frequency changes </w:t>
      </w:r>
      <w:r w:rsidRPr="003948BF">
        <w:lastRenderedPageBreak/>
        <w:t xml:space="preserve">over time. Those terms are nicely visualized in </w:t>
      </w:r>
      <w:r w:rsidR="00F842E4">
        <w:fldChar w:fldCharType="begin"/>
      </w:r>
      <w:r w:rsidR="00F842E4">
        <w:instrText xml:space="preserve"> REF _Ref43973601 \h </w:instrText>
      </w:r>
      <w:r w:rsidR="00F842E4">
        <w:fldChar w:fldCharType="separate"/>
      </w:r>
      <w:r w:rsidR="003A0995">
        <w:t xml:space="preserve">Figure </w:t>
      </w:r>
      <w:r w:rsidR="003A0995">
        <w:rPr>
          <w:noProof/>
        </w:rPr>
        <w:t>3</w:t>
      </w:r>
      <w:r w:rsidR="003A0995">
        <w:noBreakHyphen/>
      </w:r>
      <w:r w:rsidR="003A0995">
        <w:rPr>
          <w:noProof/>
        </w:rPr>
        <w:t>2</w:t>
      </w:r>
      <w:r w:rsidR="00F842E4">
        <w:fldChar w:fldCharType="end"/>
      </w:r>
      <w:r w:rsidRPr="003948BF">
        <w:t xml:space="preserve"> </w:t>
      </w:r>
      <w:r w:rsidR="00843E59">
        <w:fldChar w:fldCharType="begin"/>
      </w:r>
      <w:r w:rsidR="00843E59">
        <w:instrText xml:space="preserve"> REF _Ref43917298 \r \h </w:instrText>
      </w:r>
      <w:r w:rsidR="00843E59">
        <w:fldChar w:fldCharType="separate"/>
      </w:r>
      <w:r w:rsidR="003A0995">
        <w:t>[3]</w:t>
      </w:r>
      <w:r w:rsidR="00843E59">
        <w:fldChar w:fldCharType="end"/>
      </w:r>
      <w:r w:rsidRPr="003948BF">
        <w:t xml:space="preserve"> comparing the temporal output of an oscillator with a marksman’s sequence of bullet holes on a target.</w:t>
      </w:r>
    </w:p>
    <w:p w14:paraId="65BC6AFF" w14:textId="77777777" w:rsidR="004E655B" w:rsidRPr="003948BF" w:rsidRDefault="004E655B" w:rsidP="004E655B">
      <w:pPr>
        <w:pStyle w:val="ListParagraph"/>
        <w:spacing w:before="100" w:beforeAutospacing="1" w:after="100" w:afterAutospacing="1" w:line="240" w:lineRule="auto"/>
        <w:ind w:left="0"/>
        <w:rPr>
          <w:color w:val="0000FF"/>
          <w:szCs w:val="24"/>
        </w:rPr>
      </w:pPr>
    </w:p>
    <w:p w14:paraId="08619C4C" w14:textId="77777777" w:rsidR="004E655B" w:rsidRPr="003948BF" w:rsidRDefault="004E655B" w:rsidP="004E655B">
      <w:pPr>
        <w:pStyle w:val="ListParagraph"/>
        <w:spacing w:before="100" w:beforeAutospacing="1" w:after="100" w:afterAutospacing="1" w:line="240" w:lineRule="auto"/>
        <w:ind w:left="360"/>
        <w:jc w:val="center"/>
        <w:rPr>
          <w:color w:val="0000FF"/>
          <w:szCs w:val="24"/>
        </w:rPr>
      </w:pPr>
      <w:r w:rsidRPr="003948BF">
        <w:rPr>
          <w:rFonts w:eastAsia="Times New Roman"/>
          <w:noProof/>
          <w:color w:val="0000FF"/>
          <w:szCs w:val="24"/>
        </w:rPr>
        <w:drawing>
          <wp:inline distT="0" distB="0" distL="0" distR="0" wp14:anchorId="011023EC" wp14:editId="633ED10D">
            <wp:extent cx="3632835" cy="2354580"/>
            <wp:effectExtent l="0" t="0" r="0" b="0"/>
            <wp:docPr id="161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32835" cy="2354580"/>
                    </a:xfrm>
                    <a:prstGeom prst="rect">
                      <a:avLst/>
                    </a:prstGeom>
                    <a:noFill/>
                    <a:ln>
                      <a:noFill/>
                    </a:ln>
                  </pic:spPr>
                </pic:pic>
              </a:graphicData>
            </a:graphic>
          </wp:inline>
        </w:drawing>
      </w:r>
    </w:p>
    <w:p w14:paraId="0CA2D058" w14:textId="58AC5A18" w:rsidR="004E655B" w:rsidRPr="00657109" w:rsidRDefault="00462D84" w:rsidP="00657109">
      <w:pPr>
        <w:pStyle w:val="Caption"/>
      </w:pPr>
      <w:bookmarkStart w:id="157" w:name="_Ref43973601"/>
      <w:bookmarkStart w:id="158" w:name="_Toc50623658"/>
      <w:r>
        <w:t xml:space="preserve">Figure </w:t>
      </w:r>
      <w:fldSimple w:instr=" STYLEREF 1 \s ">
        <w:r w:rsidR="003A0995">
          <w:rPr>
            <w:noProof/>
          </w:rPr>
          <w:t>3</w:t>
        </w:r>
      </w:fldSimple>
      <w:r w:rsidR="003A0995">
        <w:noBreakHyphen/>
      </w:r>
      <w:fldSimple w:instr=" SEQ Figure \* ARABIC \s 1 ">
        <w:r w:rsidR="003A0995">
          <w:rPr>
            <w:noProof/>
          </w:rPr>
          <w:t>2</w:t>
        </w:r>
      </w:fldSimple>
      <w:bookmarkEnd w:id="157"/>
      <w:r>
        <w:t>:</w:t>
      </w:r>
      <w:r w:rsidR="004E655B" w:rsidRPr="009A3431">
        <w:t xml:space="preserve"> Illustration of accuracy and Stability of a frequency</w:t>
      </w:r>
      <w:bookmarkEnd w:id="158"/>
    </w:p>
    <w:p w14:paraId="5D1F728B" w14:textId="1DA8A32C" w:rsidR="004E655B" w:rsidRDefault="004E655B" w:rsidP="004E655B">
      <w:r w:rsidRPr="009A3431">
        <w:t>The frequency of an oscillator can be written</w:t>
      </w:r>
      <w:r w:rsidR="003E0D17">
        <w:t xml:space="preserve"> as</w:t>
      </w:r>
      <w:r w:rsidRPr="009A3431">
        <w:t>:</w:t>
      </w:r>
    </w:p>
    <w:p w14:paraId="69889424" w14:textId="1E750F9E" w:rsidR="00887837" w:rsidRPr="009A3431" w:rsidRDefault="007F1824" w:rsidP="004E655B">
      <m:oMathPara>
        <m:oMath>
          <m:sSub>
            <m:sSubPr>
              <m:ctrlPr>
                <w:rPr>
                  <w:rFonts w:ascii="Cambria Math" w:hAnsi="Cambria Math"/>
                  <w:i/>
                </w:rPr>
              </m:ctrlPr>
            </m:sSubPr>
            <m:e>
              <m:r>
                <w:rPr>
                  <w:rFonts w:ascii="Cambria Math" w:hAnsi="Cambria Math"/>
                </w:rPr>
                <m:t>ν</m:t>
              </m:r>
            </m:e>
            <m:sub>
              <m:r>
                <w:rPr>
                  <w:rFonts w:ascii="Cambria Math" w:hAnsi="Cambria Math"/>
                </w:rPr>
                <m:t>osc</m:t>
              </m:r>
            </m:sub>
          </m:sSub>
          <m:d>
            <m:dPr>
              <m:ctrlPr>
                <w:rPr>
                  <w:rFonts w:ascii="Cambria Math" w:hAnsi="Cambria Math"/>
                  <w:i/>
                </w:rPr>
              </m:ctrlPr>
            </m:dPr>
            <m:e>
              <m:r>
                <w:rPr>
                  <w:rFonts w:ascii="Cambria Math" w:hAnsi="Cambria Math"/>
                </w:rPr>
                <m:t>t</m:t>
              </m:r>
            </m:e>
          </m:d>
          <m:r>
            <w:rPr>
              <w:rFonts w:ascii="Cambria Math" w:hAnsi="Cambria Math"/>
            </w:rPr>
            <m:t xml:space="preserve">= </m:t>
          </m:r>
          <m:sSub>
            <m:sSubPr>
              <m:ctrlPr>
                <w:rPr>
                  <w:rFonts w:ascii="Cambria Math" w:hAnsi="Cambria Math"/>
                  <w:i/>
                </w:rPr>
              </m:ctrlPr>
            </m:sSubPr>
            <m:e>
              <m:r>
                <w:rPr>
                  <w:rFonts w:ascii="Cambria Math" w:hAnsi="Cambria Math"/>
                </w:rPr>
                <m:t>ν</m:t>
              </m:r>
            </m:e>
            <m:sub>
              <m:r>
                <w:rPr>
                  <w:rFonts w:ascii="Cambria Math" w:hAnsi="Cambria Math"/>
                </w:rPr>
                <m:t>0</m:t>
              </m:r>
            </m:sub>
          </m:sSub>
          <m:r>
            <w:rPr>
              <w:rFonts w:ascii="Cambria Math" w:hAnsi="Cambria Math"/>
            </w:rPr>
            <m:t>(1+ϵ+y</m:t>
          </m:r>
          <m:d>
            <m:dPr>
              <m:ctrlPr>
                <w:rPr>
                  <w:rFonts w:ascii="Cambria Math" w:hAnsi="Cambria Math"/>
                  <w:i/>
                </w:rPr>
              </m:ctrlPr>
            </m:dPr>
            <m:e>
              <m:r>
                <w:rPr>
                  <w:rFonts w:ascii="Cambria Math" w:hAnsi="Cambria Math"/>
                </w:rPr>
                <m:t>t</m:t>
              </m:r>
            </m:e>
          </m:d>
          <m:r>
            <w:rPr>
              <w:rFonts w:ascii="Cambria Math" w:hAnsi="Cambria Math"/>
            </w:rPr>
            <m:t>)</m:t>
          </m:r>
        </m:oMath>
      </m:oMathPara>
    </w:p>
    <w:p w14:paraId="5C8264B1" w14:textId="4DE70DBC" w:rsidR="004E655B" w:rsidRPr="009A3431" w:rsidRDefault="004E655B" w:rsidP="004E655B">
      <w:r w:rsidRPr="009A3431">
        <w:t>Here,</w:t>
      </w:r>
      <w:r w:rsidR="00887837">
        <w:t xml:space="preserve"> </w:t>
      </w:r>
      <m:oMath>
        <m:sSub>
          <m:sSubPr>
            <m:ctrlPr>
              <w:rPr>
                <w:rFonts w:ascii="Cambria Math" w:hAnsi="Cambria Math"/>
                <w:i/>
              </w:rPr>
            </m:ctrlPr>
          </m:sSubPr>
          <m:e>
            <m:r>
              <w:rPr>
                <w:rFonts w:ascii="Cambria Math" w:hAnsi="Cambria Math"/>
              </w:rPr>
              <m:t>ν</m:t>
            </m:r>
          </m:e>
          <m:sub>
            <m:r>
              <w:rPr>
                <w:rFonts w:ascii="Cambria Math" w:hAnsi="Cambria Math"/>
              </w:rPr>
              <m:t>0</m:t>
            </m:r>
          </m:sub>
        </m:sSub>
      </m:oMath>
      <w:r w:rsidRPr="009A3431">
        <w:t xml:space="preserve"> is </w:t>
      </w:r>
      <w:r w:rsidR="00887837">
        <w:t xml:space="preserve">the reference frequency, </w:t>
      </w:r>
      <m:oMath>
        <m:r>
          <w:rPr>
            <w:rFonts w:ascii="Cambria Math" w:hAnsi="Cambria Math"/>
          </w:rPr>
          <m:t>ϵ</m:t>
        </m:r>
      </m:oMath>
      <w:r w:rsidR="00887837">
        <w:t xml:space="preserve"> </w:t>
      </w:r>
      <w:r w:rsidRPr="009A3431">
        <w:t>is the offset of the mean oscillator frequency with respect to</w:t>
      </w:r>
      <w:r w:rsidR="00887837">
        <w:t xml:space="preserve"> </w:t>
      </w:r>
      <m:oMath>
        <m:sSub>
          <m:sSubPr>
            <m:ctrlPr>
              <w:rPr>
                <w:rFonts w:ascii="Cambria Math" w:hAnsi="Cambria Math"/>
                <w:i/>
              </w:rPr>
            </m:ctrlPr>
          </m:sSubPr>
          <m:e>
            <m:r>
              <w:rPr>
                <w:rFonts w:ascii="Cambria Math" w:hAnsi="Cambria Math"/>
              </w:rPr>
              <m:t>ν</m:t>
            </m:r>
          </m:e>
          <m:sub>
            <m:r>
              <w:rPr>
                <w:rFonts w:ascii="Cambria Math" w:hAnsi="Cambria Math"/>
              </w:rPr>
              <m:t>0</m:t>
            </m:r>
          </m:sub>
        </m:sSub>
      </m:oMath>
      <w:r w:rsidRPr="009A3431">
        <w:t xml:space="preserve">, caused by the environmental perturbation of the atom’s energy levels, and </w:t>
      </w:r>
      <m:oMath>
        <m:r>
          <w:rPr>
            <w:rFonts w:ascii="Cambria Math" w:hAnsi="Cambria Math"/>
          </w:rPr>
          <m:t>y(t)</m:t>
        </m:r>
      </m:oMath>
      <w:r w:rsidR="00887837">
        <w:t xml:space="preserve"> </w:t>
      </w:r>
      <w:r w:rsidRPr="009A3431">
        <w:t xml:space="preserve">is the frequency noise of the oscillator. In the frequency metrology community, the uncertainty that we have on the knowledge of </w:t>
      </w:r>
      <m:oMath>
        <m:r>
          <w:rPr>
            <w:rFonts w:ascii="Cambria Math" w:hAnsi="Cambria Math"/>
          </w:rPr>
          <m:t>ϵ</m:t>
        </m:r>
      </m:oMath>
      <w:r w:rsidR="00887837">
        <w:t xml:space="preserve"> </w:t>
      </w:r>
      <w:r w:rsidRPr="009A3431">
        <w:t xml:space="preserve">is called the uncertainty of the frequency standard, and </w:t>
      </w:r>
      <m:oMath>
        <m:r>
          <w:rPr>
            <w:rFonts w:ascii="Cambria Math" w:hAnsi="Cambria Math"/>
          </w:rPr>
          <m:t>y(t)</m:t>
        </m:r>
      </m:oMath>
      <w:r w:rsidR="00887837">
        <w:t xml:space="preserve"> </w:t>
      </w:r>
      <w:r w:rsidRPr="009A3431">
        <w:t>is called the frequency instability, characterized using the Allan variance [5] which describes the statistical uncertainty of the frequency measurement.</w:t>
      </w:r>
    </w:p>
    <w:p w14:paraId="115DCA66" w14:textId="1F09D507" w:rsidR="004E655B" w:rsidRDefault="004E655B" w:rsidP="004E655B">
      <w:r w:rsidRPr="009A3431">
        <w:t>Another key parameter governing the performances of any frequency discriminator is its quality factor:</w:t>
      </w:r>
    </w:p>
    <w:p w14:paraId="562A5457" w14:textId="2483E0B0" w:rsidR="004E655B" w:rsidRPr="0074762B" w:rsidRDefault="007F1824" w:rsidP="00887837">
      <m:oMathPara>
        <m:oMath>
          <m:sSub>
            <m:sSubPr>
              <m:ctrlPr>
                <w:rPr>
                  <w:rFonts w:ascii="Cambria Math" w:hAnsi="Cambria Math"/>
                  <w:i/>
                </w:rPr>
              </m:ctrlPr>
            </m:sSubPr>
            <m:e>
              <m:r>
                <w:rPr>
                  <w:rFonts w:ascii="Cambria Math" w:hAnsi="Cambria Math"/>
                </w:rPr>
                <m:t>Q</m:t>
              </m:r>
            </m:e>
            <m:sub>
              <m:r>
                <w:rPr>
                  <w:rFonts w:ascii="Cambria Math" w:hAnsi="Cambria Math"/>
                </w:rPr>
                <m:t>at</m:t>
              </m:r>
            </m:sub>
          </m:sSub>
          <m:r>
            <w:rPr>
              <w:rFonts w:ascii="Cambria Math" w:hAnsi="Cambria Math"/>
            </w:rPr>
            <m:t xml:space="preserve">= </m:t>
          </m:r>
          <m:sSub>
            <m:sSubPr>
              <m:ctrlPr>
                <w:rPr>
                  <w:rFonts w:ascii="Cambria Math" w:hAnsi="Cambria Math"/>
                  <w:i/>
                </w:rPr>
              </m:ctrlPr>
            </m:sSubPr>
            <m:e>
              <m:r>
                <w:rPr>
                  <w:rFonts w:ascii="Cambria Math" w:hAnsi="Cambria Math"/>
                </w:rPr>
                <m:t>ν</m:t>
              </m:r>
            </m:e>
            <m:sub>
              <m:r>
                <w:rPr>
                  <w:rFonts w:ascii="Cambria Math" w:hAnsi="Cambria Math"/>
                </w:rPr>
                <m:t>0</m:t>
              </m:r>
            </m:sub>
          </m:sSub>
          <m:r>
            <w:rPr>
              <w:rFonts w:ascii="Cambria Math" w:hAnsi="Cambria Math"/>
            </w:rPr>
            <m:t>/</m:t>
          </m:r>
          <m:r>
            <m:rPr>
              <m:sty m:val="p"/>
            </m:rPr>
            <w:rPr>
              <w:rFonts w:ascii="Cambria Math" w:hAnsi="Cambria Math"/>
            </w:rPr>
            <m:t>Δ</m:t>
          </m:r>
          <m:r>
            <w:rPr>
              <w:rFonts w:ascii="Cambria Math" w:hAnsi="Cambria Math"/>
            </w:rPr>
            <m:t>ν</m:t>
          </m:r>
        </m:oMath>
      </m:oMathPara>
    </w:p>
    <w:p w14:paraId="30F26AAB" w14:textId="15A4E934" w:rsidR="004E655B" w:rsidRPr="009A3431" w:rsidRDefault="00887837" w:rsidP="004E655B">
      <w:r>
        <w:t xml:space="preserve">Where </w:t>
      </w:r>
      <m:oMath>
        <m:sSub>
          <m:sSubPr>
            <m:ctrlPr>
              <w:rPr>
                <w:rFonts w:ascii="Cambria Math" w:hAnsi="Cambria Math"/>
                <w:i/>
              </w:rPr>
            </m:ctrlPr>
          </m:sSubPr>
          <m:e>
            <m:r>
              <w:rPr>
                <w:rFonts w:ascii="Cambria Math" w:hAnsi="Cambria Math"/>
              </w:rPr>
              <m:t>ν</m:t>
            </m:r>
          </m:e>
          <m:sub>
            <m:r>
              <w:rPr>
                <w:rFonts w:ascii="Cambria Math" w:hAnsi="Cambria Math"/>
              </w:rPr>
              <m:t>0</m:t>
            </m:r>
          </m:sub>
        </m:sSub>
      </m:oMath>
      <w:r>
        <w:t xml:space="preserve"> </w:t>
      </w:r>
      <w:r w:rsidR="004E655B" w:rsidRPr="009A3431">
        <w:t xml:space="preserve">is the reference frequency of the oscillator and </w:t>
      </w:r>
      <m:oMath>
        <m:r>
          <m:rPr>
            <m:sty m:val="p"/>
          </m:rPr>
          <w:rPr>
            <w:rFonts w:ascii="Cambria Math" w:hAnsi="Cambria Math"/>
          </w:rPr>
          <m:t>Δ</m:t>
        </m:r>
        <m:r>
          <w:rPr>
            <w:rFonts w:ascii="Cambria Math" w:hAnsi="Cambria Math"/>
          </w:rPr>
          <m:t>ν</m:t>
        </m:r>
      </m:oMath>
      <w:r w:rsidR="004E655B" w:rsidRPr="009A3431">
        <w:t xml:space="preserve"> is the </w:t>
      </w:r>
      <w:proofErr w:type="gramStart"/>
      <w:r w:rsidR="004E655B" w:rsidRPr="009A3431">
        <w:t>linewidth.</w:t>
      </w:r>
      <w:proofErr w:type="gramEnd"/>
    </w:p>
    <w:p w14:paraId="5EF2EC86" w14:textId="416BD298" w:rsidR="004E655B" w:rsidRDefault="004E655B" w:rsidP="004E655B">
      <w:r w:rsidRPr="009A3431">
        <w:t xml:space="preserve">The fractional frequency instability of an oscillator locked to an atomic transition with a quality factor </w:t>
      </w:r>
      <m:oMath>
        <m:sSub>
          <m:sSubPr>
            <m:ctrlPr>
              <w:rPr>
                <w:rFonts w:ascii="Cambria Math" w:hAnsi="Cambria Math"/>
                <w:i/>
              </w:rPr>
            </m:ctrlPr>
          </m:sSubPr>
          <m:e>
            <m:r>
              <w:rPr>
                <w:rFonts w:ascii="Cambria Math" w:hAnsi="Cambria Math"/>
              </w:rPr>
              <m:t>Q</m:t>
            </m:r>
          </m:e>
          <m:sub>
            <m:r>
              <w:rPr>
                <w:rFonts w:ascii="Cambria Math" w:hAnsi="Cambria Math"/>
              </w:rPr>
              <m:t>at</m:t>
            </m:r>
          </m:sub>
        </m:sSub>
      </m:oMath>
      <w:r w:rsidRPr="009A3431">
        <w:t xml:space="preserve"> often shows white frequency noise behaviour, and we can write it as:</w:t>
      </w:r>
    </w:p>
    <w:p w14:paraId="607AE91C" w14:textId="3A099FC1" w:rsidR="00887837" w:rsidRPr="009A3431" w:rsidRDefault="00887837" w:rsidP="004E655B">
      <m:oMathPara>
        <m:oMath>
          <m:r>
            <w:rPr>
              <w:rFonts w:ascii="Cambria Math" w:hAnsi="Cambria Math"/>
            </w:rPr>
            <m:t>σ</m:t>
          </m:r>
          <m:d>
            <m:dPr>
              <m:ctrlPr>
                <w:rPr>
                  <w:rFonts w:ascii="Cambria Math" w:hAnsi="Cambria Math"/>
                  <w:i/>
                </w:rPr>
              </m:ctrlPr>
            </m:dPr>
            <m:e>
              <m:r>
                <w:rPr>
                  <w:rFonts w:ascii="Cambria Math" w:hAnsi="Cambria Math"/>
                </w:rPr>
                <m:t>τ</m:t>
              </m:r>
            </m:e>
          </m:d>
          <m:r>
            <m:rPr>
              <m:sty m:val="p"/>
            </m:rPr>
            <w:rPr>
              <w:rFonts w:ascii="Cambria Math" w:hAnsi="Cambria Math"/>
            </w:rPr>
            <m:t>∝</m:t>
          </m:r>
          <m:f>
            <m:fPr>
              <m:ctrlPr>
                <w:rPr>
                  <w:rFonts w:ascii="Cambria Math" w:hAnsi="Cambria Math"/>
                  <w:i/>
                </w:rPr>
              </m:ctrlPr>
            </m:fPr>
            <m:num>
              <m:r>
                <w:rPr>
                  <w:rFonts w:ascii="Cambria Math" w:hAnsi="Cambria Math"/>
                </w:rPr>
                <m:t>1</m:t>
              </m:r>
              <m:ctrlPr>
                <w:rPr>
                  <w:rFonts w:ascii="Cambria Math" w:hAnsi="Cambria Math"/>
                </w:rPr>
              </m:ctrlPr>
            </m:num>
            <m:den>
              <m:sSub>
                <m:sSubPr>
                  <m:ctrlPr>
                    <w:rPr>
                      <w:rFonts w:ascii="Cambria Math" w:hAnsi="Cambria Math"/>
                      <w:i/>
                    </w:rPr>
                  </m:ctrlPr>
                </m:sSubPr>
                <m:e>
                  <m:r>
                    <w:rPr>
                      <w:rFonts w:ascii="Cambria Math" w:hAnsi="Cambria Math"/>
                    </w:rPr>
                    <m:t>Q</m:t>
                  </m:r>
                </m:e>
                <m:sub>
                  <m:r>
                    <w:rPr>
                      <w:rFonts w:ascii="Cambria Math" w:hAnsi="Cambria Math"/>
                    </w:rPr>
                    <m:t>osc</m:t>
                  </m:r>
                </m:sub>
              </m:sSub>
              <m:r>
                <w:rPr>
                  <w:rFonts w:ascii="Cambria Math" w:hAnsi="Cambria Math"/>
                </w:rPr>
                <m:t>⋅</m:t>
              </m:r>
              <m:d>
                <m:dPr>
                  <m:ctrlPr>
                    <w:rPr>
                      <w:rFonts w:ascii="Cambria Math" w:hAnsi="Cambria Math"/>
                      <w:i/>
                    </w:rPr>
                  </m:ctrlPr>
                </m:dPr>
                <m:e>
                  <m:r>
                    <w:rPr>
                      <w:rFonts w:ascii="Cambria Math" w:hAnsi="Cambria Math"/>
                    </w:rPr>
                    <m:t>S/N</m:t>
                  </m:r>
                </m:e>
              </m:d>
              <m:rad>
                <m:radPr>
                  <m:degHide m:val="1"/>
                  <m:ctrlPr>
                    <w:rPr>
                      <w:rFonts w:ascii="Cambria Math" w:hAnsi="Cambria Math"/>
                      <w:i/>
                    </w:rPr>
                  </m:ctrlPr>
                </m:radPr>
                <m:deg/>
                <m:e>
                  <m:r>
                    <w:rPr>
                      <w:rFonts w:ascii="Cambria Math" w:hAnsi="Cambria Math"/>
                    </w:rPr>
                    <m:t>τ</m:t>
                  </m:r>
                </m:e>
              </m:rad>
            </m:den>
          </m:f>
          <m:r>
            <w:rPr>
              <w:rFonts w:ascii="Cambria Math" w:hAnsi="Cambria Math"/>
            </w:rPr>
            <m:t xml:space="preserve"> </m:t>
          </m:r>
        </m:oMath>
      </m:oMathPara>
    </w:p>
    <w:p w14:paraId="2868B8AF" w14:textId="255ADE3E" w:rsidR="004E655B" w:rsidRPr="00322A9D" w:rsidDel="00E3435D" w:rsidRDefault="003A0995" w:rsidP="004E655B">
      <w:pPr>
        <w:rPr>
          <w:del w:id="159" w:author="Hamkins, Jon (3320)" w:date="2021-01-21T14:25:00Z"/>
          <w:color w:val="FF0000"/>
          <w:szCs w:val="24"/>
        </w:rPr>
      </w:pPr>
      <w:del w:id="160" w:author="Hamkins, Jon (3320)" w:date="2021-01-21T14:25:00Z">
        <w:r w:rsidDel="00E3435D">
          <w:rPr>
            <w:color w:val="FF0000"/>
          </w:rPr>
          <w:delText>(</w:delText>
        </w:r>
        <w:r w:rsidR="003E0D17" w:rsidRPr="00322A9D" w:rsidDel="00E3435D">
          <w:rPr>
            <w:color w:val="FF0000"/>
            <w:position w:val="-12"/>
          </w:rPr>
          <w:object w:dxaOrig="420" w:dyaOrig="360" w14:anchorId="7BE6C207">
            <v:shape id="_x0000_i1026" type="#_x0000_t75" style="width:21.75pt;height:18pt" o:ole="">
              <v:imagedata r:id="rId57" o:title=""/>
            </v:shape>
            <o:OLEObject Type="Embed" ProgID="Equation.DSMT4" ShapeID="_x0000_i1026" DrawAspect="Content" ObjectID="_1683376552" r:id="rId58"/>
          </w:object>
        </w:r>
        <w:r w:rsidR="003E0D17" w:rsidRPr="00322A9D" w:rsidDel="00E3435D">
          <w:rPr>
            <w:color w:val="FF0000"/>
          </w:rPr>
          <w:delText>: is this oscillator quality factor? Need to define)</w:delText>
        </w:r>
      </w:del>
    </w:p>
    <w:p w14:paraId="5481C98B" w14:textId="05C6ABBA" w:rsidR="004E655B" w:rsidRPr="009A3431" w:rsidRDefault="004E655B" w:rsidP="004E655B">
      <w:pPr>
        <w:rPr>
          <w:szCs w:val="24"/>
        </w:rPr>
      </w:pPr>
      <w:r w:rsidRPr="009A3431">
        <w:rPr>
          <w:szCs w:val="24"/>
        </w:rPr>
        <w:lastRenderedPageBreak/>
        <w:t xml:space="preserve">where </w:t>
      </w:r>
      <m:oMath>
        <m:r>
          <w:rPr>
            <w:rFonts w:ascii="Cambria Math" w:hAnsi="Cambria Math"/>
            <w:szCs w:val="24"/>
          </w:rPr>
          <m:t>S/N</m:t>
        </m:r>
      </m:oMath>
      <w:r w:rsidR="00322A9D">
        <w:rPr>
          <w:szCs w:val="24"/>
        </w:rPr>
        <w:t xml:space="preserve"> </w:t>
      </w:r>
      <w:r w:rsidRPr="009A3431">
        <w:rPr>
          <w:szCs w:val="24"/>
        </w:rPr>
        <w:t xml:space="preserve">is the signal to noise ratio of the spectroscopic signal, </w:t>
      </w:r>
      <w:ins w:id="161" w:author="Hamkins, Jon (3320)" w:date="2021-01-21T14:24:00Z">
        <w:r w:rsidR="00E3435D" w:rsidRPr="00322A9D">
          <w:rPr>
            <w:color w:val="FF0000"/>
            <w:position w:val="-12"/>
          </w:rPr>
          <w:object w:dxaOrig="420" w:dyaOrig="360" w14:anchorId="2E2C484A">
            <v:shape id="_x0000_i1027" type="#_x0000_t75" style="width:21.75pt;height:18pt" o:ole="">
              <v:imagedata r:id="rId57" o:title=""/>
            </v:shape>
            <o:OLEObject Type="Embed" ProgID="Equation.DSMT4" ShapeID="_x0000_i1027" DrawAspect="Content" ObjectID="_1683376553" r:id="rId59"/>
          </w:object>
        </w:r>
      </w:ins>
      <w:ins w:id="162" w:author="Hamkins, Jon (3320)" w:date="2021-01-21T14:24:00Z">
        <w:r w:rsidR="00E3435D" w:rsidRPr="00322A9D">
          <w:rPr>
            <w:color w:val="FF0000"/>
          </w:rPr>
          <w:t xml:space="preserve">is </w:t>
        </w:r>
        <w:r w:rsidR="00E3435D">
          <w:rPr>
            <w:color w:val="FF0000"/>
          </w:rPr>
          <w:t>the quality factor of the</w:t>
        </w:r>
        <w:r w:rsidR="00E3435D" w:rsidRPr="00322A9D">
          <w:rPr>
            <w:color w:val="FF0000"/>
          </w:rPr>
          <w:t xml:space="preserve"> oscillator</w:t>
        </w:r>
      </w:ins>
      <w:ins w:id="163" w:author="Hamkins, Jon (3320)" w:date="2021-01-21T14:25:00Z">
        <w:r w:rsidR="00E3435D">
          <w:rPr>
            <w:color w:val="FF0000"/>
          </w:rPr>
          <w:t>,</w:t>
        </w:r>
      </w:ins>
      <w:ins w:id="164" w:author="Hamkins, Jon (3320)" w:date="2021-01-21T14:24:00Z">
        <w:r w:rsidR="00E3435D" w:rsidRPr="009A3431">
          <w:rPr>
            <w:szCs w:val="24"/>
          </w:rPr>
          <w:t xml:space="preserve"> </w:t>
        </w:r>
      </w:ins>
      <w:r w:rsidRPr="009A3431">
        <w:rPr>
          <w:szCs w:val="24"/>
        </w:rPr>
        <w:t>and τ is the integration time.</w:t>
      </w:r>
    </w:p>
    <w:p w14:paraId="121DCDA3" w14:textId="77777777" w:rsidR="004E655B" w:rsidRDefault="004E655B" w:rsidP="00734770">
      <w:pPr>
        <w:pStyle w:val="Heading2"/>
      </w:pPr>
      <w:bookmarkStart w:id="165" w:name="_Toc50622872"/>
      <w:r w:rsidRPr="009A3431">
        <w:t xml:space="preserve">Important types of frequency </w:t>
      </w:r>
      <w:r w:rsidR="00734770">
        <w:t>References</w:t>
      </w:r>
      <w:bookmarkEnd w:id="165"/>
    </w:p>
    <w:p w14:paraId="1C66AE86"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2A420906" w14:textId="77777777" w:rsidR="004E655B" w:rsidRPr="009A3431" w:rsidRDefault="004E655B" w:rsidP="00734770">
      <w:pPr>
        <w:pStyle w:val="Heading3"/>
      </w:pPr>
      <w:bookmarkStart w:id="166" w:name="_Toc50622873"/>
      <w:r w:rsidRPr="009A3431">
        <w:t>Atomic Fountain</w:t>
      </w:r>
      <w:bookmarkEnd w:id="166"/>
      <w:r w:rsidRPr="009A3431">
        <w:t xml:space="preserve"> </w:t>
      </w:r>
    </w:p>
    <w:p w14:paraId="4260E373" w14:textId="77777777" w:rsidR="004E655B" w:rsidRPr="009A3431" w:rsidRDefault="004E655B" w:rsidP="004E655B">
      <w:r w:rsidRPr="009A3431">
        <w:t xml:space="preserve">Today most primary standard atomic clocks are fountain clocks based on the same principle as the atomic beam clocks with the atoms being laser-cooled to extend the interaction time. Since gravitational acceleration and thermal expansion of an atomic beam can limit the distance or rather the interaction time between the interaction zones, the atoms in a fountain clock are first prepared in a magneto-optical trap (MOT) or optical molasses which cools down the atoms to the level of few micro-kelvin and decreases thermal expansion. The trapped atoms are released and shot up vertically through a single interaction region which then is used a second time when the atom falls down again, effectively using the Ramsey method of separated fields with a single field. The atomic state is then detected before reaching the bottom of the chamber. </w:t>
      </w:r>
    </w:p>
    <w:p w14:paraId="1A029C6E" w14:textId="77777777" w:rsidR="004E655B" w:rsidRPr="009A3431" w:rsidRDefault="004E655B" w:rsidP="004E655B">
      <w:pPr>
        <w:keepNext/>
        <w:spacing w:before="100" w:beforeAutospacing="1" w:after="100" w:afterAutospacing="1" w:line="240" w:lineRule="auto"/>
        <w:ind w:left="360"/>
        <w:jc w:val="center"/>
        <w:rPr>
          <w:szCs w:val="24"/>
        </w:rPr>
      </w:pPr>
      <w:r w:rsidRPr="009A3431">
        <w:rPr>
          <w:noProof/>
          <w:szCs w:val="24"/>
        </w:rPr>
        <w:drawing>
          <wp:inline distT="0" distB="0" distL="0" distR="0" wp14:anchorId="5EAE77D5" wp14:editId="663818CB">
            <wp:extent cx="2354580" cy="2592705"/>
            <wp:effectExtent l="0" t="0" r="0" b="0"/>
            <wp:docPr id="16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54580" cy="2592705"/>
                    </a:xfrm>
                    <a:prstGeom prst="rect">
                      <a:avLst/>
                    </a:prstGeom>
                    <a:noFill/>
                    <a:ln>
                      <a:noFill/>
                    </a:ln>
                  </pic:spPr>
                </pic:pic>
              </a:graphicData>
            </a:graphic>
          </wp:inline>
        </w:drawing>
      </w:r>
    </w:p>
    <w:p w14:paraId="7137DFC8" w14:textId="7CCC01B1" w:rsidR="004E655B" w:rsidRPr="009A3431" w:rsidRDefault="004E655B" w:rsidP="00462D84">
      <w:pPr>
        <w:pStyle w:val="Caption"/>
      </w:pPr>
      <w:bookmarkStart w:id="167" w:name="_Toc50623659"/>
      <w:r w:rsidRPr="009A3431">
        <w:t xml:space="preserve">Figure </w:t>
      </w:r>
      <w:fldSimple w:instr=" STYLEREF 1 \s ">
        <w:r w:rsidR="003A0995">
          <w:rPr>
            <w:noProof/>
          </w:rPr>
          <w:t>3</w:t>
        </w:r>
      </w:fldSimple>
      <w:r w:rsidR="003A0995">
        <w:noBreakHyphen/>
      </w:r>
      <w:fldSimple w:instr=" SEQ Figure \* ARABIC \s 1 ">
        <w:r w:rsidR="003A0995">
          <w:rPr>
            <w:noProof/>
          </w:rPr>
          <w:t>3</w:t>
        </w:r>
      </w:fldSimple>
      <w:r w:rsidR="00462D84">
        <w:t>:</w:t>
      </w:r>
      <w:r w:rsidRPr="009A3431">
        <w:t xml:space="preserve"> Typical atomic fountain clock</w:t>
      </w:r>
      <w:bookmarkEnd w:id="167"/>
    </w:p>
    <w:p w14:paraId="0790E1DD" w14:textId="77777777" w:rsidR="004E655B" w:rsidRPr="009A3431" w:rsidRDefault="004E655B" w:rsidP="004E655B">
      <w:r w:rsidRPr="009A3431">
        <w:t>The key point of this method is to have atoms that expand much less and travel slower through the probing region while not falling out of the probing region due to gravity.</w:t>
      </w:r>
    </w:p>
    <w:p w14:paraId="5C358578" w14:textId="6AEEFA41" w:rsidR="004E655B" w:rsidRPr="009A3431" w:rsidRDefault="004E655B" w:rsidP="004E655B">
      <w:r w:rsidRPr="009A3431">
        <w:t xml:space="preserve">These types of clocks </w:t>
      </w:r>
      <w:proofErr w:type="gramStart"/>
      <w:r w:rsidRPr="009A3431">
        <w:t>remains</w:t>
      </w:r>
      <w:proofErr w:type="gramEnd"/>
      <w:r w:rsidRPr="009A3431">
        <w:t xml:space="preserve"> some of the best and most common primary standard clocks in the world </w:t>
      </w:r>
      <w:r w:rsidR="00843E59">
        <w:fldChar w:fldCharType="begin"/>
      </w:r>
      <w:r w:rsidR="00843E59">
        <w:instrText xml:space="preserve"> REF _Ref43917351 \r \h </w:instrText>
      </w:r>
      <w:r w:rsidR="00843E59">
        <w:fldChar w:fldCharType="separate"/>
      </w:r>
      <w:r w:rsidR="003A0995">
        <w:t>[7]</w:t>
      </w:r>
      <w:r w:rsidR="00843E59">
        <w:fldChar w:fldCharType="end"/>
      </w:r>
      <w:r w:rsidR="00843E59">
        <w:fldChar w:fldCharType="begin"/>
      </w:r>
      <w:r w:rsidR="00843E59">
        <w:instrText xml:space="preserve"> REF _Ref43917356 \r \h </w:instrText>
      </w:r>
      <w:r w:rsidR="00843E59">
        <w:fldChar w:fldCharType="separate"/>
      </w:r>
      <w:r w:rsidR="003A0995">
        <w:t>[8]</w:t>
      </w:r>
      <w:r w:rsidR="00843E59">
        <w:fldChar w:fldCharType="end"/>
      </w:r>
      <w:r w:rsidR="00843E59">
        <w:fldChar w:fldCharType="begin"/>
      </w:r>
      <w:r w:rsidR="00843E59">
        <w:instrText xml:space="preserve"> REF _Ref43917358 \r \h </w:instrText>
      </w:r>
      <w:r w:rsidR="00843E59">
        <w:fldChar w:fldCharType="separate"/>
      </w:r>
      <w:r w:rsidR="003A0995">
        <w:t>[9]</w:t>
      </w:r>
      <w:r w:rsidR="00843E59">
        <w:fldChar w:fldCharType="end"/>
      </w:r>
      <w:r w:rsidR="00657109">
        <w:t>.</w:t>
      </w:r>
    </w:p>
    <w:p w14:paraId="0C4E308D" w14:textId="77777777" w:rsidR="004E655B" w:rsidRPr="009A3431" w:rsidRDefault="004E655B" w:rsidP="00734770">
      <w:pPr>
        <w:pStyle w:val="Heading3"/>
      </w:pPr>
      <w:bookmarkStart w:id="168" w:name="_Toc50622874"/>
      <w:r w:rsidRPr="009A3431">
        <w:lastRenderedPageBreak/>
        <w:t>Ion Clocks</w:t>
      </w:r>
      <w:bookmarkEnd w:id="168"/>
    </w:p>
    <w:p w14:paraId="2EA9508A" w14:textId="3A04F574" w:rsidR="004E655B" w:rsidRPr="009A3431" w:rsidRDefault="004E655B" w:rsidP="004E655B">
      <w:r w:rsidRPr="009A3431">
        <w:t xml:space="preserve">Conventional Paul trap for ions provide a very good </w:t>
      </w:r>
      <w:r w:rsidR="003E0D17">
        <w:t xml:space="preserve">technique </w:t>
      </w:r>
      <w:r w:rsidRPr="009A3431">
        <w:t xml:space="preserve">to control the atomic motion </w:t>
      </w:r>
      <w:r w:rsidR="00843E59">
        <w:fldChar w:fldCharType="begin"/>
      </w:r>
      <w:r w:rsidR="00843E59">
        <w:instrText xml:space="preserve"> REF _Ref43917374 \r \h </w:instrText>
      </w:r>
      <w:r w:rsidR="00843E59">
        <w:fldChar w:fldCharType="separate"/>
      </w:r>
      <w:r w:rsidR="003A0995">
        <w:t>[6]</w:t>
      </w:r>
      <w:r w:rsidR="00843E59">
        <w:fldChar w:fldCharType="end"/>
      </w:r>
      <w:r w:rsidRPr="009A3431">
        <w:t>.  Thanks to the large confinement and trap depth attainable in an ion trap, an ion can be trapped for several days, up to months or even years providing long interrogation times. Up until a couple of years ago, optical ion clocks have held the record for atomic clock accuracy. However due to the strong Coulomb interaction between ions, using simultaneously several ions and interrogat</w:t>
      </w:r>
      <w:r w:rsidR="00F510DC">
        <w:t>ing</w:t>
      </w:r>
      <w:r w:rsidRPr="009A3431">
        <w:t xml:space="preserve"> them has proven very challenging which affect greatly the achievable clock stability.   </w:t>
      </w:r>
    </w:p>
    <w:p w14:paraId="30838444" w14:textId="77777777" w:rsidR="004E655B" w:rsidRPr="009A3431" w:rsidRDefault="004E655B" w:rsidP="004E655B">
      <w:pPr>
        <w:keepNext/>
        <w:spacing w:before="100" w:beforeAutospacing="1" w:after="100" w:afterAutospacing="1" w:line="240" w:lineRule="auto"/>
        <w:ind w:left="360"/>
        <w:jc w:val="center"/>
        <w:rPr>
          <w:noProof/>
          <w:szCs w:val="24"/>
        </w:rPr>
      </w:pPr>
      <w:r w:rsidRPr="009A3431">
        <w:rPr>
          <w:noProof/>
          <w:szCs w:val="24"/>
        </w:rPr>
        <w:drawing>
          <wp:inline distT="0" distB="0" distL="0" distR="0" wp14:anchorId="111C0B9A" wp14:editId="7BF5BCFA">
            <wp:extent cx="2492375" cy="2354580"/>
            <wp:effectExtent l="0" t="0" r="0" b="0"/>
            <wp:docPr id="16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92375" cy="2354580"/>
                    </a:xfrm>
                    <a:prstGeom prst="rect">
                      <a:avLst/>
                    </a:prstGeom>
                    <a:noFill/>
                    <a:ln>
                      <a:noFill/>
                    </a:ln>
                  </pic:spPr>
                </pic:pic>
              </a:graphicData>
            </a:graphic>
          </wp:inline>
        </w:drawing>
      </w:r>
    </w:p>
    <w:p w14:paraId="4075FF24" w14:textId="76002545" w:rsidR="004E655B" w:rsidRPr="009A3431" w:rsidRDefault="004E655B" w:rsidP="00462D84">
      <w:pPr>
        <w:pStyle w:val="Caption"/>
      </w:pPr>
      <w:bookmarkStart w:id="169" w:name="_Toc50623660"/>
      <w:r w:rsidRPr="009A3431">
        <w:t xml:space="preserve">Figure </w:t>
      </w:r>
      <w:fldSimple w:instr=" STYLEREF 1 \s ">
        <w:r w:rsidR="003A0995">
          <w:rPr>
            <w:noProof/>
          </w:rPr>
          <w:t>3</w:t>
        </w:r>
      </w:fldSimple>
      <w:r w:rsidR="003A0995">
        <w:noBreakHyphen/>
      </w:r>
      <w:fldSimple w:instr=" SEQ Figure \* ARABIC \s 1 ">
        <w:r w:rsidR="003A0995">
          <w:rPr>
            <w:noProof/>
          </w:rPr>
          <w:t>4</w:t>
        </w:r>
      </w:fldSimple>
      <w:r w:rsidR="00462D84">
        <w:t>:</w:t>
      </w:r>
      <w:r w:rsidRPr="009A3431">
        <w:t xml:space="preserve"> Ion trap used for ion clocks</w:t>
      </w:r>
      <w:bookmarkEnd w:id="169"/>
    </w:p>
    <w:p w14:paraId="09C9EB23" w14:textId="77777777" w:rsidR="004E655B" w:rsidRPr="009A3431" w:rsidRDefault="004E655B" w:rsidP="00734770">
      <w:pPr>
        <w:pStyle w:val="Heading3"/>
      </w:pPr>
      <w:bookmarkStart w:id="170" w:name="_Toc50622875"/>
      <w:r w:rsidRPr="009A3431">
        <w:t>Optical lattice clocks</w:t>
      </w:r>
      <w:bookmarkEnd w:id="170"/>
    </w:p>
    <w:p w14:paraId="224E5623" w14:textId="0A3CCA74" w:rsidR="004E655B" w:rsidRPr="009A3431" w:rsidRDefault="004E655B" w:rsidP="004E655B">
      <w:r w:rsidRPr="009A3431">
        <w:t>Optical lattice clocks combine the high signal-to-noise of fountain clocks and the confinement of ion clocks where the motional effects are suppressed. A high number of neutral atom</w:t>
      </w:r>
      <w:r w:rsidR="00F510DC">
        <w:t>s</w:t>
      </w:r>
      <w:r w:rsidRPr="009A3431">
        <w:t xml:space="preserve"> </w:t>
      </w:r>
      <w:r w:rsidR="00F510DC">
        <w:t xml:space="preserve">are </w:t>
      </w:r>
      <w:r w:rsidRPr="009A3431">
        <w:t xml:space="preserve">trapped in a dipole trap using a </w:t>
      </w:r>
      <w:r w:rsidR="00F510DC">
        <w:t xml:space="preserve">focused </w:t>
      </w:r>
      <w:proofErr w:type="gramStart"/>
      <w:r w:rsidRPr="009A3431">
        <w:t>high power</w:t>
      </w:r>
      <w:proofErr w:type="gramEnd"/>
      <w:r w:rsidRPr="009A3431">
        <w:t xml:space="preserve"> laser. The simplest version of the dipole trap is a 1D-lattice obtained by having a focused standing wave. Around the focus point there are interference fringes (effectively potential wells) in which, if the light intensity is high enough, it is possible to trap a number of atoms in each well. The large light shift from the dipole trap that the atoms experience is cancelled to first order at the magic wavelength </w:t>
      </w:r>
      <w:r w:rsidR="00843E59">
        <w:fldChar w:fldCharType="begin"/>
      </w:r>
      <w:r w:rsidR="00843E59">
        <w:instrText xml:space="preserve"> REF _Ref43917403 \r \h </w:instrText>
      </w:r>
      <w:r w:rsidR="00843E59">
        <w:fldChar w:fldCharType="separate"/>
      </w:r>
      <w:r w:rsidR="003A0995">
        <w:t>[13]</w:t>
      </w:r>
      <w:r w:rsidR="00843E59">
        <w:fldChar w:fldCharType="end"/>
      </w:r>
      <w:r w:rsidRPr="009A3431">
        <w:t xml:space="preserve">, where the two clock states experience exactly the same shift. </w:t>
      </w:r>
    </w:p>
    <w:p w14:paraId="324B4DF0" w14:textId="77777777" w:rsidR="004E655B" w:rsidRPr="009A3431" w:rsidRDefault="004E655B" w:rsidP="004E655B">
      <w:pPr>
        <w:keepNext/>
        <w:spacing w:before="100" w:beforeAutospacing="1" w:after="100" w:afterAutospacing="1" w:line="240" w:lineRule="auto"/>
        <w:ind w:left="360"/>
        <w:rPr>
          <w:szCs w:val="24"/>
        </w:rPr>
      </w:pPr>
      <w:r w:rsidRPr="009A3431">
        <w:rPr>
          <w:noProof/>
          <w:szCs w:val="24"/>
          <w:lang w:eastAsia="en-GB"/>
        </w:rPr>
        <w:lastRenderedPageBreak/>
        <w:t xml:space="preserve"> </w:t>
      </w:r>
      <w:r w:rsidRPr="009A3431">
        <w:rPr>
          <w:noProof/>
          <w:szCs w:val="24"/>
        </w:rPr>
        <w:drawing>
          <wp:inline distT="0" distB="0" distL="0" distR="0" wp14:anchorId="1D5FBF34" wp14:editId="7D36F572">
            <wp:extent cx="4221480" cy="2041525"/>
            <wp:effectExtent l="0" t="0" r="0" b="0"/>
            <wp:docPr id="161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21480" cy="2041525"/>
                    </a:xfrm>
                    <a:prstGeom prst="rect">
                      <a:avLst/>
                    </a:prstGeom>
                    <a:noFill/>
                    <a:ln>
                      <a:noFill/>
                    </a:ln>
                  </pic:spPr>
                </pic:pic>
              </a:graphicData>
            </a:graphic>
          </wp:inline>
        </w:drawing>
      </w:r>
    </w:p>
    <w:p w14:paraId="0DF9C622" w14:textId="2932BB38" w:rsidR="004E655B" w:rsidRPr="009A3431" w:rsidRDefault="004E655B" w:rsidP="00462D84">
      <w:pPr>
        <w:pStyle w:val="Caption"/>
      </w:pPr>
      <w:bookmarkStart w:id="171" w:name="_Toc50623661"/>
      <w:r w:rsidRPr="009A3431">
        <w:t xml:space="preserve">Figure </w:t>
      </w:r>
      <w:fldSimple w:instr=" STYLEREF 1 \s ">
        <w:r w:rsidR="003A0995">
          <w:rPr>
            <w:noProof/>
          </w:rPr>
          <w:t>3</w:t>
        </w:r>
      </w:fldSimple>
      <w:r w:rsidR="003A0995">
        <w:noBreakHyphen/>
      </w:r>
      <w:fldSimple w:instr=" SEQ Figure \* ARABIC \s 1 ">
        <w:r w:rsidR="003A0995">
          <w:rPr>
            <w:noProof/>
          </w:rPr>
          <w:t>5</w:t>
        </w:r>
      </w:fldSimple>
      <w:r w:rsidR="00462D84">
        <w:t>:</w:t>
      </w:r>
      <w:r w:rsidRPr="009A3431">
        <w:t xml:space="preserve"> Optical Lattice clock: 1D dipole trap</w:t>
      </w:r>
      <w:bookmarkEnd w:id="171"/>
    </w:p>
    <w:p w14:paraId="4232C6F1" w14:textId="77777777" w:rsidR="004E655B" w:rsidRDefault="004E655B" w:rsidP="00734770">
      <w:pPr>
        <w:pStyle w:val="Heading2"/>
      </w:pPr>
      <w:bookmarkStart w:id="172" w:name="_Toc50622876"/>
      <w:r w:rsidRPr="009A3431">
        <w:t>Evolution of atomic clock stability</w:t>
      </w:r>
      <w:bookmarkEnd w:id="172"/>
    </w:p>
    <w:p w14:paraId="3106D50F"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6E285B31" w14:textId="77777777" w:rsidR="004E655B" w:rsidRPr="009A3431" w:rsidRDefault="004E655B" w:rsidP="004E655B">
      <w:r w:rsidRPr="009A3431">
        <w:t>After more than 50 years of development and experience, microwave clock</w:t>
      </w:r>
      <w:r w:rsidR="00F510DC">
        <w:t>s</w:t>
      </w:r>
      <w:r w:rsidRPr="009A3431">
        <w:t xml:space="preserve"> which use a cloud of laser-cooled atoms have achieved their state-of-the-art performances with an accuracy at the 10</w:t>
      </w:r>
      <w:r w:rsidRPr="009A3431">
        <w:rPr>
          <w:vertAlign w:val="superscript"/>
        </w:rPr>
        <w:t>−16</w:t>
      </w:r>
      <w:r w:rsidRPr="009A3431">
        <w:t xml:space="preserve"> level and a frequency stability at </w:t>
      </w:r>
      <w:r w:rsidR="00F510DC" w:rsidRPr="00256383">
        <w:rPr>
          <w:position w:val="-6"/>
        </w:rPr>
        <w:object w:dxaOrig="980" w:dyaOrig="320" w14:anchorId="40730229">
          <v:shape id="_x0000_i1028" type="#_x0000_t75" style="width:49.5pt;height:15.75pt" o:ole="">
            <v:imagedata r:id="rId63" o:title=""/>
          </v:shape>
          <o:OLEObject Type="Embed" ProgID="Equation.DSMT4" ShapeID="_x0000_i1028" DrawAspect="Content" ObjectID="_1683376554" r:id="rId64"/>
        </w:object>
      </w:r>
      <w:proofErr w:type="spellStart"/>
      <w:r w:rsidRPr="009A3431">
        <w:t>at</w:t>
      </w:r>
      <w:proofErr w:type="spellEnd"/>
      <w:r w:rsidRPr="009A3431">
        <w:t xml:space="preserve"> 1 s limited by quantum projection noise.</w:t>
      </w:r>
    </w:p>
    <w:p w14:paraId="1D3F503A" w14:textId="533137E4" w:rsidR="004E655B" w:rsidRPr="009A3431" w:rsidRDefault="004E655B" w:rsidP="004E655B">
      <w:r w:rsidRPr="009A3431">
        <w:t xml:space="preserve">The development of new standards based on optical transitions with frequencies higher than several hundreds of gigahertz was blocked by the inability to measure optical frequencies with electronic devices. Measurement techniques using multiple doublings of a coherent microwave signal, were inefficient and complicated </w:t>
      </w:r>
      <w:r w:rsidR="00843E59">
        <w:fldChar w:fldCharType="begin"/>
      </w:r>
      <w:r w:rsidR="00843E59">
        <w:instrText xml:space="preserve"> REF _Ref43917429 \r \h </w:instrText>
      </w:r>
      <w:r w:rsidR="00843E59">
        <w:fldChar w:fldCharType="separate"/>
      </w:r>
      <w:r w:rsidR="003A0995">
        <w:t>[10]</w:t>
      </w:r>
      <w:r w:rsidR="00843E59">
        <w:fldChar w:fldCharType="end"/>
      </w:r>
      <w:r w:rsidRPr="009A3431">
        <w:t xml:space="preserve">. The real revolution in the optical standards has begun with the optical frequency comb, which allows for a simple transfer of optical frequencies to the optical and microwave domains, and, more importantly, maintaining a high stability of the optical signal </w:t>
      </w:r>
      <w:r w:rsidR="00843E59">
        <w:fldChar w:fldCharType="begin"/>
      </w:r>
      <w:r w:rsidR="00843E59">
        <w:instrText xml:space="preserve"> REF _Ref43917453 \r \h </w:instrText>
      </w:r>
      <w:r w:rsidR="00843E59">
        <w:fldChar w:fldCharType="separate"/>
      </w:r>
      <w:r w:rsidR="003A0995">
        <w:t>[11]</w:t>
      </w:r>
      <w:r w:rsidR="00843E59">
        <w:fldChar w:fldCharType="end"/>
      </w:r>
      <w:r w:rsidR="00E97AC7">
        <w:t xml:space="preserve">, </w:t>
      </w:r>
      <w:r w:rsidR="00843E59">
        <w:fldChar w:fldCharType="begin"/>
      </w:r>
      <w:r w:rsidR="00843E59">
        <w:instrText xml:space="preserve"> REF _Ref43917470 \r \h </w:instrText>
      </w:r>
      <w:r w:rsidR="00843E59">
        <w:fldChar w:fldCharType="separate"/>
      </w:r>
      <w:r w:rsidR="003A0995">
        <w:t>[12]</w:t>
      </w:r>
      <w:r w:rsidR="00843E59">
        <w:fldChar w:fldCharType="end"/>
      </w:r>
      <w:r w:rsidRPr="009A3431">
        <w:t>. Since that moment, a strong acceleration in the development of optical frequency standards has been observed.</w:t>
      </w:r>
    </w:p>
    <w:p w14:paraId="20F58A6D" w14:textId="77777777" w:rsidR="004E655B" w:rsidRPr="009A3431" w:rsidRDefault="004E655B" w:rsidP="004E655B">
      <w:pPr>
        <w:keepNext/>
        <w:spacing w:before="100" w:beforeAutospacing="1" w:after="100" w:afterAutospacing="1" w:line="240" w:lineRule="auto"/>
        <w:ind w:left="360"/>
        <w:rPr>
          <w:szCs w:val="24"/>
        </w:rPr>
      </w:pPr>
      <w:r w:rsidRPr="009A3431">
        <w:rPr>
          <w:b/>
          <w:noProof/>
          <w:szCs w:val="24"/>
        </w:rPr>
        <w:lastRenderedPageBreak/>
        <w:drawing>
          <wp:inline distT="0" distB="0" distL="0" distR="0" wp14:anchorId="1726C087" wp14:editId="44B4C885">
            <wp:extent cx="5724525" cy="3532505"/>
            <wp:effectExtent l="0" t="0" r="0" b="0"/>
            <wp:docPr id="161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24525" cy="3532505"/>
                    </a:xfrm>
                    <a:prstGeom prst="rect">
                      <a:avLst/>
                    </a:prstGeom>
                    <a:noFill/>
                    <a:ln>
                      <a:noFill/>
                    </a:ln>
                  </pic:spPr>
                </pic:pic>
              </a:graphicData>
            </a:graphic>
          </wp:inline>
        </w:drawing>
      </w:r>
    </w:p>
    <w:p w14:paraId="06CC4AC6" w14:textId="6632E316" w:rsidR="004E655B" w:rsidRPr="009A3431" w:rsidRDefault="004E655B" w:rsidP="00462D84">
      <w:pPr>
        <w:pStyle w:val="Caption"/>
      </w:pPr>
      <w:bookmarkStart w:id="173" w:name="_Toc50623662"/>
      <w:r w:rsidRPr="009A3431">
        <w:t xml:space="preserve">Figure </w:t>
      </w:r>
      <w:fldSimple w:instr=" STYLEREF 1 \s ">
        <w:r w:rsidR="003A0995">
          <w:rPr>
            <w:noProof/>
          </w:rPr>
          <w:t>3</w:t>
        </w:r>
      </w:fldSimple>
      <w:r w:rsidR="003A0995">
        <w:noBreakHyphen/>
      </w:r>
      <w:fldSimple w:instr=" SEQ Figure \* ARABIC \s 1 ">
        <w:r w:rsidR="003A0995">
          <w:rPr>
            <w:noProof/>
          </w:rPr>
          <w:t>6</w:t>
        </w:r>
      </w:fldSimple>
      <w:r w:rsidR="00462D84">
        <w:t>:</w:t>
      </w:r>
      <w:r w:rsidRPr="009A3431">
        <w:rPr>
          <w:noProof/>
        </w:rPr>
        <w:t xml:space="preserve">  </w:t>
      </w:r>
      <w:r w:rsidRPr="009A3431">
        <w:t>Evolution of the fractional systematic uncertainty of atomic clocks over years [14]</w:t>
      </w:r>
      <w:bookmarkEnd w:id="173"/>
    </w:p>
    <w:p w14:paraId="665D32DE" w14:textId="77777777" w:rsidR="004E655B" w:rsidRPr="009A3431" w:rsidRDefault="004E655B" w:rsidP="00462D84">
      <w:pPr>
        <w:pStyle w:val="Caption"/>
      </w:pPr>
    </w:p>
    <w:p w14:paraId="20755D8B" w14:textId="77777777" w:rsidR="004E655B" w:rsidRDefault="004E655B" w:rsidP="00734770">
      <w:pPr>
        <w:pStyle w:val="Heading2"/>
      </w:pPr>
      <w:bookmarkStart w:id="174" w:name="_Toc50622877"/>
      <w:r w:rsidRPr="009A3431">
        <w:t>Redefinition of the second</w:t>
      </w:r>
      <w:bookmarkEnd w:id="174"/>
    </w:p>
    <w:p w14:paraId="519270BE"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79FBFB4B" w14:textId="77777777" w:rsidR="004E655B" w:rsidRPr="009A3431" w:rsidRDefault="004E655B" w:rsidP="004E655B">
      <w:pPr>
        <w:rPr>
          <w:i/>
        </w:rPr>
      </w:pPr>
      <w:r w:rsidRPr="009A3431">
        <w:t xml:space="preserve">Since 1967 microwave </w:t>
      </w:r>
      <w:proofErr w:type="spellStart"/>
      <w:r w:rsidRPr="009A3431">
        <w:t>caesium</w:t>
      </w:r>
      <w:proofErr w:type="spellEnd"/>
      <w:r w:rsidRPr="009A3431">
        <w:t xml:space="preserve"> atomic clock has been the reference of the SI second. Metrology laboratories developing primary frequency standards provide accuracy to the timescales generated by the Bureau International de </w:t>
      </w:r>
      <w:proofErr w:type="spellStart"/>
      <w:r w:rsidRPr="009A3431">
        <w:t>Poids</w:t>
      </w:r>
      <w:proofErr w:type="spellEnd"/>
      <w:r w:rsidRPr="009A3431">
        <w:t xml:space="preserve"> et </w:t>
      </w:r>
      <w:proofErr w:type="spellStart"/>
      <w:r w:rsidRPr="009A3431">
        <w:t>Mesures</w:t>
      </w:r>
      <w:proofErr w:type="spellEnd"/>
      <w:r w:rsidRPr="009A3431">
        <w:t xml:space="preserve"> (BIPM): International Atomic Time (TAI) which is </w:t>
      </w:r>
      <w:r w:rsidR="00E97AC7">
        <w:t xml:space="preserve">the </w:t>
      </w:r>
      <w:r w:rsidRPr="009A3431">
        <w:t>basis of the world time reference UTC.</w:t>
      </w:r>
    </w:p>
    <w:p w14:paraId="52E45705" w14:textId="77777777" w:rsidR="004E655B" w:rsidRPr="009A3431" w:rsidRDefault="004E655B" w:rsidP="004E655B">
      <w:pPr>
        <w:rPr>
          <w:i/>
        </w:rPr>
      </w:pPr>
      <w:r w:rsidRPr="009A3431">
        <w:t xml:space="preserve">With the outstanding performances of the optical clocks over the last decade, surpassing the </w:t>
      </w:r>
      <w:proofErr w:type="spellStart"/>
      <w:r w:rsidRPr="009A3431">
        <w:t>caesium</w:t>
      </w:r>
      <w:proofErr w:type="spellEnd"/>
      <w:r w:rsidRPr="009A3431">
        <w:t xml:space="preserve"> fountain performance, the metrology community is more confident about the potential redefinition of the SI second in terms of an optical reference transition. </w:t>
      </w:r>
    </w:p>
    <w:p w14:paraId="1CEB2E84" w14:textId="77777777" w:rsidR="004E655B" w:rsidRPr="009A3431" w:rsidRDefault="004E655B" w:rsidP="004E655B">
      <w:pPr>
        <w:rPr>
          <w:i/>
        </w:rPr>
      </w:pPr>
      <w:r w:rsidRPr="009A3431">
        <w:t>BIPM has devised a roadmap to accompany the process for the re-definition of the second. The main milestones on the roadmap towards the redefinition of the second can be summarized as the following:</w:t>
      </w:r>
    </w:p>
    <w:p w14:paraId="05642D50" w14:textId="77777777" w:rsidR="004E655B" w:rsidRPr="009A3431" w:rsidRDefault="004E655B" w:rsidP="004E655B">
      <w:pPr>
        <w:rPr>
          <w:szCs w:val="24"/>
        </w:rPr>
      </w:pPr>
      <w:r w:rsidRPr="009A3431">
        <w:rPr>
          <w:szCs w:val="24"/>
        </w:rPr>
        <w:t xml:space="preserve">Milestone 1: The existence of at least three different optical clocks using different atomic </w:t>
      </w:r>
      <w:proofErr w:type="gramStart"/>
      <w:r w:rsidRPr="009A3431">
        <w:rPr>
          <w:szCs w:val="24"/>
        </w:rPr>
        <w:t>species  demonstrating</w:t>
      </w:r>
      <w:proofErr w:type="gramEnd"/>
      <w:r w:rsidRPr="009A3431">
        <w:rPr>
          <w:szCs w:val="24"/>
        </w:rPr>
        <w:t xml:space="preserve"> improved uncertainties of about two orders of magnitude better than Cs fountains.</w:t>
      </w:r>
    </w:p>
    <w:p w14:paraId="6F2B01BE" w14:textId="77777777" w:rsidR="004E655B" w:rsidRPr="00752CDD" w:rsidRDefault="004E655B" w:rsidP="004E655B">
      <w:pPr>
        <w:rPr>
          <w:szCs w:val="24"/>
        </w:rPr>
      </w:pPr>
      <w:r w:rsidRPr="009A3431">
        <w:rPr>
          <w:szCs w:val="24"/>
        </w:rPr>
        <w:lastRenderedPageBreak/>
        <w:t xml:space="preserve">Milestone 2:  Multiple (at least three) independent comparison between different metrology laboratories of at least one optical clock verifying Milestone 1. This comparison can be done by using a transportable clock or </w:t>
      </w:r>
      <w:r w:rsidR="00E97AC7">
        <w:rPr>
          <w:szCs w:val="24"/>
        </w:rPr>
        <w:t xml:space="preserve">via </w:t>
      </w:r>
      <w:r w:rsidRPr="009A3431">
        <w:rPr>
          <w:szCs w:val="24"/>
        </w:rPr>
        <w:t xml:space="preserve">advanced </w:t>
      </w:r>
      <w:r w:rsidR="00E97AC7">
        <w:rPr>
          <w:szCs w:val="24"/>
        </w:rPr>
        <w:t xml:space="preserve">ground </w:t>
      </w:r>
      <w:r w:rsidRPr="009A3431">
        <w:rPr>
          <w:szCs w:val="24"/>
        </w:rPr>
        <w:t>links like optical fiber</w:t>
      </w:r>
      <w:r w:rsidR="00E97AC7">
        <w:rPr>
          <w:szCs w:val="24"/>
        </w:rPr>
        <w:t>s</w:t>
      </w:r>
      <w:r w:rsidRPr="009A3431">
        <w:rPr>
          <w:szCs w:val="24"/>
        </w:rPr>
        <w:t>.</w:t>
      </w:r>
    </w:p>
    <w:p w14:paraId="5FEED241" w14:textId="77777777" w:rsidR="004E655B" w:rsidRPr="00752CDD" w:rsidRDefault="004E655B" w:rsidP="004E655B">
      <w:r w:rsidRPr="00752CDD">
        <w:t>Milestone 3: The optical clocks shall be contributing regularly to TAI.</w:t>
      </w:r>
    </w:p>
    <w:p w14:paraId="6804E7BF" w14:textId="77777777" w:rsidR="004E655B" w:rsidRPr="00752CDD" w:rsidRDefault="004E655B" w:rsidP="004E655B">
      <w:r w:rsidRPr="00752CDD">
        <w:t>Milestone 4: Three independent measurements of an optical clock verifying Milestone 1 with three independent Cs primary standards. This measurement shall be limited essentially by the uncertainly and stability of the Cs fountains clock.</w:t>
      </w:r>
    </w:p>
    <w:p w14:paraId="1F3B65F4" w14:textId="77777777" w:rsidR="004E655B" w:rsidRPr="00752CDD" w:rsidRDefault="004E655B" w:rsidP="004E655B">
      <w:r w:rsidRPr="00752CDD">
        <w:t xml:space="preserve">In order to cover the milestones of the BIPM roadmap, several laboratories in the world embarked in an </w:t>
      </w:r>
      <w:proofErr w:type="gramStart"/>
      <w:r w:rsidRPr="00752CDD">
        <w:t>international projects</w:t>
      </w:r>
      <w:proofErr w:type="gramEnd"/>
      <w:r w:rsidRPr="00752CDD">
        <w:t xml:space="preserve"> in order to enable the comparison between the potential optical clocks candidate for the redefinition of the second.</w:t>
      </w:r>
    </w:p>
    <w:p w14:paraId="44C2F3C5" w14:textId="3F03BDE8" w:rsidR="004E655B" w:rsidRPr="00752CDD" w:rsidRDefault="004E655B" w:rsidP="004E655B">
      <w:r w:rsidRPr="00752CDD">
        <w:t xml:space="preserve">In Europe for instance, several metrology laboratories engaged in the realization of a large </w:t>
      </w:r>
      <w:proofErr w:type="spellStart"/>
      <w:r w:rsidRPr="00752CDD">
        <w:t>fibre</w:t>
      </w:r>
      <w:proofErr w:type="spellEnd"/>
      <w:r w:rsidRPr="00752CDD">
        <w:t xml:space="preserve"> network linking the different European entities using a dedicated dark </w:t>
      </w:r>
      <w:proofErr w:type="spellStart"/>
      <w:r w:rsidRPr="00752CDD">
        <w:t>fibre</w:t>
      </w:r>
      <w:proofErr w:type="spellEnd"/>
      <w:r w:rsidRPr="00752CDD">
        <w:t xml:space="preserve">. The most established one is the link between the German metrology laboratory </w:t>
      </w:r>
      <w:proofErr w:type="spellStart"/>
      <w:r w:rsidRPr="00752CDD">
        <w:t>Physikalisch-Technische</w:t>
      </w:r>
      <w:proofErr w:type="spellEnd"/>
      <w:r w:rsidRPr="00752CDD">
        <w:t xml:space="preserve"> </w:t>
      </w:r>
      <w:proofErr w:type="spellStart"/>
      <w:r w:rsidRPr="00752CDD">
        <w:t>Bundesanstalt</w:t>
      </w:r>
      <w:proofErr w:type="spellEnd"/>
      <w:r w:rsidRPr="00752CDD">
        <w:t xml:space="preserve"> (PTB) and the French Metrology laboratory </w:t>
      </w:r>
      <w:proofErr w:type="spellStart"/>
      <w:r w:rsidRPr="00752CDD">
        <w:t>Systèmes</w:t>
      </w:r>
      <w:proofErr w:type="spellEnd"/>
      <w:r w:rsidRPr="00752CDD">
        <w:t xml:space="preserve"> de </w:t>
      </w:r>
      <w:proofErr w:type="spellStart"/>
      <w:r w:rsidRPr="00752CDD">
        <w:t>Référence</w:t>
      </w:r>
      <w:proofErr w:type="spellEnd"/>
      <w:r w:rsidRPr="00752CDD">
        <w:t xml:space="preserve"> Temps-</w:t>
      </w:r>
      <w:proofErr w:type="spellStart"/>
      <w:r w:rsidRPr="00752CDD">
        <w:t>Espace</w:t>
      </w:r>
      <w:proofErr w:type="spellEnd"/>
      <w:r w:rsidRPr="00752CDD">
        <w:t xml:space="preserve"> (LNE-SYRTE). This link of 1400 km, demonstrated the first frequency comparison between two optical clock</w:t>
      </w:r>
      <w:r w:rsidR="00B973D8">
        <w:t>s</w:t>
      </w:r>
      <w:r w:rsidRPr="00752CDD">
        <w:t xml:space="preserve"> of its kind across national borders between fully independent clocks at the level of 10</w:t>
      </w:r>
      <w:r w:rsidRPr="00752CDD">
        <w:rPr>
          <w:vertAlign w:val="superscript"/>
        </w:rPr>
        <w:t>-17</w:t>
      </w:r>
      <w:r w:rsidRPr="00752CDD">
        <w:t xml:space="preserve"> </w:t>
      </w:r>
      <w:r w:rsidR="00B973D8">
        <w:t xml:space="preserve">fractional accuracy </w:t>
      </w:r>
      <w:r w:rsidR="00843E59">
        <w:fldChar w:fldCharType="begin"/>
      </w:r>
      <w:r w:rsidR="00843E59">
        <w:instrText xml:space="preserve"> REF _Ref43917499 \r \h </w:instrText>
      </w:r>
      <w:r w:rsidR="00843E59">
        <w:fldChar w:fldCharType="separate"/>
      </w:r>
      <w:r w:rsidR="003A0995">
        <w:t>[16]</w:t>
      </w:r>
      <w:r w:rsidR="00843E59">
        <w:fldChar w:fldCharType="end"/>
      </w:r>
      <w:r w:rsidRPr="00752CDD">
        <w:t>.</w:t>
      </w:r>
    </w:p>
    <w:p w14:paraId="060E93E7" w14:textId="77777777" w:rsidR="004E655B" w:rsidRPr="009A3431" w:rsidRDefault="004E655B" w:rsidP="004E655B">
      <w:pPr>
        <w:rPr>
          <w:szCs w:val="24"/>
        </w:rPr>
      </w:pPr>
    </w:p>
    <w:p w14:paraId="784CB565" w14:textId="77777777" w:rsidR="004E655B" w:rsidRPr="009A3431" w:rsidRDefault="004E655B" w:rsidP="004E655B">
      <w:pPr>
        <w:keepNext/>
        <w:jc w:val="center"/>
        <w:rPr>
          <w:szCs w:val="24"/>
        </w:rPr>
      </w:pPr>
      <w:r w:rsidRPr="009A3431">
        <w:rPr>
          <w:noProof/>
          <w:szCs w:val="24"/>
        </w:rPr>
        <w:drawing>
          <wp:inline distT="0" distB="0" distL="0" distR="0" wp14:anchorId="667D691C" wp14:editId="74364C5B">
            <wp:extent cx="5311140" cy="3043555"/>
            <wp:effectExtent l="0" t="0" r="0" b="0"/>
            <wp:docPr id="16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11140" cy="3043555"/>
                    </a:xfrm>
                    <a:prstGeom prst="rect">
                      <a:avLst/>
                    </a:prstGeom>
                    <a:noFill/>
                    <a:ln>
                      <a:noFill/>
                    </a:ln>
                  </pic:spPr>
                </pic:pic>
              </a:graphicData>
            </a:graphic>
          </wp:inline>
        </w:drawing>
      </w:r>
    </w:p>
    <w:p w14:paraId="31D7D18A" w14:textId="40464894" w:rsidR="004E655B" w:rsidRPr="009A3431" w:rsidRDefault="004E655B" w:rsidP="00462D84">
      <w:pPr>
        <w:pStyle w:val="Caption"/>
      </w:pPr>
      <w:bookmarkStart w:id="175" w:name="_Toc50623663"/>
      <w:r w:rsidRPr="009A3431">
        <w:t xml:space="preserve">Figure </w:t>
      </w:r>
      <w:fldSimple w:instr=" STYLEREF 1 \s ">
        <w:r w:rsidR="003A0995">
          <w:rPr>
            <w:noProof/>
          </w:rPr>
          <w:t>3</w:t>
        </w:r>
      </w:fldSimple>
      <w:r w:rsidR="003A0995">
        <w:noBreakHyphen/>
      </w:r>
      <w:fldSimple w:instr=" SEQ Figure \* ARABIC \s 1 ">
        <w:r w:rsidR="003A0995">
          <w:rPr>
            <w:noProof/>
          </w:rPr>
          <w:t>7</w:t>
        </w:r>
      </w:fldSimple>
      <w:r w:rsidR="005C515F">
        <w:t>:</w:t>
      </w:r>
      <w:r w:rsidRPr="009A3431">
        <w:t xml:space="preserve"> Schematic of the clock comparison between PTB and LNE-SYRTE [17]</w:t>
      </w:r>
      <w:bookmarkEnd w:id="175"/>
    </w:p>
    <w:p w14:paraId="3F8E59B3" w14:textId="77777777" w:rsidR="004E655B" w:rsidRPr="009A3431" w:rsidRDefault="004E655B" w:rsidP="00462D84">
      <w:pPr>
        <w:pStyle w:val="Caption"/>
      </w:pPr>
    </w:p>
    <w:p w14:paraId="5313F534" w14:textId="77777777" w:rsidR="004E655B" w:rsidRDefault="004E655B" w:rsidP="00734770">
      <w:pPr>
        <w:pStyle w:val="Heading2"/>
      </w:pPr>
      <w:bookmarkStart w:id="176" w:name="_Toc50622878"/>
      <w:r w:rsidRPr="009A3431">
        <w:lastRenderedPageBreak/>
        <w:t>Time</w:t>
      </w:r>
      <w:r w:rsidR="00595DB7">
        <w:t xml:space="preserve"> </w:t>
      </w:r>
      <w:r w:rsidRPr="009A3431">
        <w:t>scale</w:t>
      </w:r>
      <w:r w:rsidR="00595DB7">
        <w:t>s</w:t>
      </w:r>
      <w:bookmarkEnd w:id="176"/>
    </w:p>
    <w:p w14:paraId="3FB2A92D" w14:textId="77777777" w:rsidR="00595DB7" w:rsidRDefault="00595DB7" w:rsidP="00734770">
      <w:pPr>
        <w:rPr>
          <w:color w:val="FF0000"/>
        </w:rPr>
      </w:pPr>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5B9FC2AB" w14:textId="77777777" w:rsidR="004E655B" w:rsidRPr="00752CDD" w:rsidRDefault="004E655B" w:rsidP="00734770">
      <w:pPr>
        <w:pStyle w:val="Heading3"/>
      </w:pPr>
      <w:bookmarkStart w:id="177" w:name="_Toc50622879"/>
      <w:r w:rsidRPr="009A3431">
        <w:t>International Atomic Time</w:t>
      </w:r>
      <w:bookmarkEnd w:id="177"/>
    </w:p>
    <w:p w14:paraId="1AFBF995" w14:textId="77777777" w:rsidR="004E655B" w:rsidRPr="009A3431" w:rsidRDefault="00E377B2" w:rsidP="004E655B">
      <w:r>
        <w:t>I</w:t>
      </w:r>
      <w:r w:rsidR="004E655B" w:rsidRPr="009A3431">
        <w:t xml:space="preserve">nternational </w:t>
      </w:r>
      <w:r>
        <w:t xml:space="preserve">Atomic Time (TAI) is a high-precision atomic coordinated time standard based on the notional passage of proper time on Earth’s geoid.  TAI </w:t>
      </w:r>
      <w:r w:rsidR="00734770">
        <w:t>is</w:t>
      </w:r>
      <w:r w:rsidR="004E655B" w:rsidRPr="009A3431">
        <w:t xml:space="preserve"> calculated at the Bureau International des </w:t>
      </w:r>
      <w:proofErr w:type="spellStart"/>
      <w:r w:rsidR="004E655B" w:rsidRPr="009A3431">
        <w:t>Poids</w:t>
      </w:r>
      <w:proofErr w:type="spellEnd"/>
      <w:r w:rsidR="004E655B" w:rsidRPr="009A3431">
        <w:t xml:space="preserve"> et </w:t>
      </w:r>
      <w:proofErr w:type="spellStart"/>
      <w:r w:rsidR="004E655B" w:rsidRPr="009A3431">
        <w:t>Mesures</w:t>
      </w:r>
      <w:proofErr w:type="spellEnd"/>
      <w:r w:rsidR="004E655B" w:rsidRPr="009A3431">
        <w:t xml:space="preserve"> (BIPM) and it’s the coordinated result of</w:t>
      </w:r>
      <w:r w:rsidR="00734770">
        <w:t xml:space="preserve"> national metrology laboratories and</w:t>
      </w:r>
      <w:r w:rsidR="004E655B" w:rsidRPr="009A3431">
        <w:t xml:space="preserve"> astronomical observatories who develop and maintain primary frequency </w:t>
      </w:r>
      <w:r w:rsidR="00734770">
        <w:t>references</w:t>
      </w:r>
      <w:r w:rsidR="004E655B" w:rsidRPr="009A3431">
        <w:t xml:space="preserve"> worldwide.</w:t>
      </w:r>
    </w:p>
    <w:p w14:paraId="4FA28C57" w14:textId="77777777" w:rsidR="00CC3DDA" w:rsidRDefault="00E377B2" w:rsidP="004E655B">
      <w:r>
        <w:t xml:space="preserve">TAI </w:t>
      </w:r>
      <w:r w:rsidR="004E655B" w:rsidRPr="009A3431">
        <w:t xml:space="preserve">was formally adopted in 1971, in the perspective of providing users with reliable, accurate and stable frequency. This realization is done by combining in the first step the data to create the timescale called </w:t>
      </w:r>
      <w:r>
        <w:t>“</w:t>
      </w:r>
      <w:r w:rsidR="004E655B" w:rsidRPr="009A3431">
        <w:t xml:space="preserve">Echelle </w:t>
      </w:r>
      <w:proofErr w:type="spellStart"/>
      <w:r w:rsidR="004E655B" w:rsidRPr="009A3431">
        <w:t>Atomique</w:t>
      </w:r>
      <w:proofErr w:type="spellEnd"/>
      <w:r w:rsidR="004E655B" w:rsidRPr="009A3431">
        <w:t xml:space="preserve"> Libre’’ (EAL) translat</w:t>
      </w:r>
      <w:r>
        <w:t>ed into English as Free Atomic S</w:t>
      </w:r>
      <w:r w:rsidR="004E655B" w:rsidRPr="009A3431">
        <w:t>cale. The requirement for accuracy in timescale is met by steering the EAL frequency using data from primary and secondary frequency standards. These standards are maintained at a few metrology laboratories that realize the second with a very high accuracy. Currently LNE-SYRTE, PTB, NIST, NPL, NIM, IT are providing primary and secondary frequency standard data to the BIPM. The BIPM uses these data in an algorithm to produce the steering correction for the EAL [16].  The combination of the EAL with these corrections provides the final product TAI.</w:t>
      </w:r>
    </w:p>
    <w:p w14:paraId="29EEBCD3" w14:textId="4249682B" w:rsidR="004E655B" w:rsidRPr="009A3431" w:rsidRDefault="00CC3DDA">
      <w:r w:rsidRPr="009A3431">
        <w:t>Although TAI has been acknowledged as an atomic timescale, it’s not recognized as the international standard for timekeeping. That distinction is retained for Co</w:t>
      </w:r>
      <w:r>
        <w:t>ordinated universal Time (UTC).</w:t>
      </w:r>
    </w:p>
    <w:p w14:paraId="46CEAE9D" w14:textId="77777777" w:rsidR="004E655B" w:rsidRPr="009A3431" w:rsidRDefault="00AD6C74" w:rsidP="00734770">
      <w:pPr>
        <w:pStyle w:val="Heading3"/>
      </w:pPr>
      <w:bookmarkStart w:id="178" w:name="_Toc50622880"/>
      <w:r>
        <w:t xml:space="preserve">Coordinated </w:t>
      </w:r>
      <w:r w:rsidR="004E655B" w:rsidRPr="009A3431">
        <w:t>Universal Time (UTC)</w:t>
      </w:r>
      <w:bookmarkEnd w:id="178"/>
      <w:r w:rsidR="004E655B" w:rsidRPr="009A3431">
        <w:t xml:space="preserve"> </w:t>
      </w:r>
    </w:p>
    <w:p w14:paraId="020D8D36" w14:textId="077543EB" w:rsidR="004E7DD1" w:rsidRDefault="004E7DD1" w:rsidP="004E7DD1">
      <w:r>
        <w:t>The Practical disseminated reference time scale Coordinated Universal Time (UTC), based on TAI, is equally stable and accurate as TAI, but while TAI is continuous, UTC is affected by one-second discontinuities, known as leap seconds.</w:t>
      </w:r>
      <w:ins w:id="179" w:author="Hamkins, Jon (3320)" w:date="2021-01-21T14:25:00Z">
        <w:r w:rsidR="00E3435D">
          <w:t xml:space="preserve"> The leap second is added at irregular intervals to compensate the slowing of the earth rotation. The leap seconds are inserted as necessary to keep UTC within 0.9 second of the time standard based on earth’s rotation.</w:t>
        </w:r>
      </w:ins>
      <w:del w:id="180" w:author="Hamkins, Jon (3320)" w:date="2021-01-21T14:25:00Z">
        <w:r w:rsidDel="00E3435D">
          <w:delText xml:space="preserve">  </w:delText>
        </w:r>
      </w:del>
    </w:p>
    <w:p w14:paraId="5CEF11BA" w14:textId="77777777" w:rsidR="004E7DD1" w:rsidRDefault="004E7DD1" w:rsidP="004E7DD1">
      <w:r>
        <w:t xml:space="preserve">The UTC has considerably benefit over the years from the progress in time and frequency metrology, sciences and industry. In </w:t>
      </w:r>
      <w:proofErr w:type="gramStart"/>
      <w:r>
        <w:t>fact</w:t>
      </w:r>
      <w:proofErr w:type="gramEnd"/>
      <w:r>
        <w:t xml:space="preserve"> the number of atomic clocks and its variety has dramatically increased in recent years providing more reliable and long-term frequency stability to time scale realization. The BIPM, in coordination with the world timing community, is assuring the dissemination of the UTC through Circular T published monthly and today offers complete information for the benefit of National Metrological Institutes, observatories and international organizations that contribute to its computation.   </w:t>
      </w:r>
    </w:p>
    <w:p w14:paraId="2F7BDAD3" w14:textId="26F31738" w:rsidR="004E7DD1" w:rsidRDefault="004E7DD1" w:rsidP="00887837">
      <w:r>
        <w:t>UTC is often referred to as Greenwich Mean Time (GMT), but since the GMT time scale is no longer used the use of GMT t</w:t>
      </w:r>
      <w:r w:rsidR="00322A9D">
        <w:t>o designate UTC is discouraged.</w:t>
      </w:r>
    </w:p>
    <w:p w14:paraId="3D868D45" w14:textId="6AA0F3A0" w:rsidR="004E7DD1" w:rsidDel="00E3435D" w:rsidRDefault="00CC3DDA" w:rsidP="00887837">
      <w:pPr>
        <w:rPr>
          <w:del w:id="181" w:author="Hamkins, Jon (3320)" w:date="2021-01-21T14:26:00Z"/>
        </w:rPr>
      </w:pPr>
      <w:del w:id="182" w:author="Hamkins, Jon (3320)" w:date="2021-01-21T14:26:00Z">
        <w:r w:rsidRPr="00E377B2" w:rsidDel="00E3435D">
          <w:rPr>
            <w:color w:val="FF0000"/>
          </w:rPr>
          <w:delText>[</w:delText>
        </w:r>
        <w:r w:rsidDel="00E3435D">
          <w:rPr>
            <w:color w:val="FF0000"/>
          </w:rPr>
          <w:delText xml:space="preserve">Sinda to </w:delText>
        </w:r>
        <w:r w:rsidRPr="00E377B2" w:rsidDel="00E3435D">
          <w:rPr>
            <w:color w:val="FF0000"/>
          </w:rPr>
          <w:delText xml:space="preserve">insert more detail about how UTC is computed, from TAI, </w:delText>
        </w:r>
        <w:r w:rsidDel="00E3435D">
          <w:rPr>
            <w:color w:val="FF0000"/>
          </w:rPr>
          <w:delText xml:space="preserve">leap seconds, </w:delText>
        </w:r>
        <w:r w:rsidRPr="00E377B2" w:rsidDel="00E3435D">
          <w:rPr>
            <w:color w:val="FF0000"/>
          </w:rPr>
          <w:delText>etc.]</w:delText>
        </w:r>
      </w:del>
    </w:p>
    <w:p w14:paraId="2698D10F" w14:textId="77777777" w:rsidR="00C1415D" w:rsidRDefault="00C1415D" w:rsidP="00887837">
      <w:pPr>
        <w:pStyle w:val="Heading3"/>
      </w:pPr>
      <w:bookmarkStart w:id="183" w:name="_Toc50622881"/>
      <w:r w:rsidRPr="007A176E">
        <w:lastRenderedPageBreak/>
        <w:t>Network considerations</w:t>
      </w:r>
      <w:bookmarkEnd w:id="183"/>
    </w:p>
    <w:p w14:paraId="083D601E" w14:textId="3A781F32" w:rsidR="00E3435D" w:rsidRDefault="00E3435D" w:rsidP="00E3435D">
      <w:pPr>
        <w:pStyle w:val="Heading3"/>
        <w:rPr>
          <w:ins w:id="184" w:author="Hamkins, Jon (3320)" w:date="2021-01-21T14:26:00Z"/>
        </w:rPr>
      </w:pPr>
      <w:bookmarkStart w:id="185" w:name="_Toc50622882"/>
      <w:ins w:id="186" w:author="Hamkins, Jon (3320)" w:date="2021-01-21T14:26:00Z">
        <w:r w:rsidRPr="007A176E">
          <w:t>N</w:t>
        </w:r>
      </w:ins>
      <w:ins w:id="187" w:author="Hamkins, Jon (3320)" w:date="2021-01-21T14:36:00Z">
        <w:r w:rsidR="0045405C">
          <w:t>e</w:t>
        </w:r>
      </w:ins>
      <w:ins w:id="188" w:author="Hamkins, Jon (3320)" w:date="2021-01-21T14:26:00Z">
        <w:r>
          <w:t xml:space="preserve">twork Time </w:t>
        </w:r>
        <w:r w:rsidRPr="007A176E">
          <w:t>P</w:t>
        </w:r>
        <w:r>
          <w:t>rotocol</w:t>
        </w:r>
      </w:ins>
    </w:p>
    <w:p w14:paraId="359D0F3A" w14:textId="77777777" w:rsidR="00E3435D" w:rsidRDefault="00E3435D" w:rsidP="00E3435D">
      <w:pPr>
        <w:rPr>
          <w:ins w:id="189" w:author="Hamkins, Jon (3320)" w:date="2021-01-21T14:26:00Z"/>
          <w:color w:val="FF0000"/>
        </w:rPr>
      </w:pPr>
      <w:ins w:id="190" w:author="Hamkins, Jon (3320)" w:date="2021-01-21T14:26:00Z">
        <w:r>
          <w:rPr>
            <w:color w:val="FF0000"/>
          </w:rPr>
          <w:t xml:space="preserve">[Point of contact for this section: </w:t>
        </w:r>
        <w:proofErr w:type="spellStart"/>
        <w:r>
          <w:rPr>
            <w:color w:val="FF0000"/>
          </w:rPr>
          <w:t>Sinda</w:t>
        </w:r>
        <w:proofErr w:type="spellEnd"/>
        <w:r>
          <w:rPr>
            <w:color w:val="FF0000"/>
          </w:rPr>
          <w:t xml:space="preserve"> </w:t>
        </w:r>
        <w:proofErr w:type="spellStart"/>
        <w:r>
          <w:rPr>
            <w:color w:val="FF0000"/>
          </w:rPr>
          <w:t>Mejri</w:t>
        </w:r>
        <w:proofErr w:type="spellEnd"/>
        <w:r>
          <w:rPr>
            <w:color w:val="FF0000"/>
          </w:rPr>
          <w:t>]</w:t>
        </w:r>
      </w:ins>
    </w:p>
    <w:p w14:paraId="655E03FA" w14:textId="77777777" w:rsidR="00E3435D" w:rsidRDefault="00E3435D" w:rsidP="00E3435D">
      <w:pPr>
        <w:rPr>
          <w:ins w:id="191" w:author="Hamkins, Jon (3320)" w:date="2021-01-21T14:26:00Z"/>
        </w:rPr>
      </w:pPr>
      <w:ins w:id="192" w:author="Hamkins, Jon (3320)" w:date="2021-01-21T14:26:00Z">
        <w:r>
          <w:t xml:space="preserve">Network Time Protocol (NTP) is a protocol designed to time-synchronize a network of machines. NTP is intended to synchronize all participating computers to within milliseconds of UTC. An NTP network usually gets its time from authoritative time source such as an atomic clock attached to a time server. The NTP then distributes this time across the network. </w:t>
        </w:r>
      </w:ins>
    </w:p>
    <w:p w14:paraId="62CB7AD7" w14:textId="77777777" w:rsidR="00E3435D" w:rsidRDefault="00E3435D" w:rsidP="00E3435D">
      <w:pPr>
        <w:rPr>
          <w:ins w:id="193" w:author="Hamkins, Jon (3320)" w:date="2021-01-21T14:26:00Z"/>
        </w:rPr>
      </w:pPr>
      <w:ins w:id="194" w:author="Hamkins, Jon (3320)" w:date="2021-01-21T14:26:00Z">
        <w:r>
          <w:t xml:space="preserve">NTP uses a hierarchical structure based on layers. Each level of this hierarchy is termed a stratum and is assigned a number starting with zero. Stratum-0 are high precision timekeeping system (e.g. cesium clock, Hydrogen maser, GNSS </w:t>
        </w:r>
        <w:proofErr w:type="gramStart"/>
        <w:r>
          <w:t>receiver,…</w:t>
        </w:r>
        <w:proofErr w:type="gramEnd"/>
        <w:r>
          <w:t xml:space="preserve">). </w:t>
        </w:r>
        <w:proofErr w:type="gramStart"/>
        <w:r>
          <w:t>These reference</w:t>
        </w:r>
        <w:proofErr w:type="gramEnd"/>
        <w:r>
          <w:t xml:space="preserve"> generate a very accurate and stable timing signal (pulse per second signal).</w:t>
        </w:r>
      </w:ins>
    </w:p>
    <w:p w14:paraId="33346EF6" w14:textId="087A4AEE" w:rsidR="00E3435D" w:rsidRDefault="00E3435D" w:rsidP="00E3435D">
      <w:pPr>
        <w:rPr>
          <w:ins w:id="195" w:author="Hamkins, Jon (3320)" w:date="2021-01-21T14:26:00Z"/>
        </w:rPr>
      </w:pPr>
      <w:ins w:id="196" w:author="Hamkins, Jon (3320)" w:date="2021-01-21T14:26:00Z">
        <w:r>
          <w:t>Stratum-1 are computers with a timing system synchronized within few microseconds to Stratum 0 devices. Stratum-2 devices are synchronized from a Stratum-1 device across a network connection. Due to network jitter and delay, Stratum-2 servers are not as accurate as Stratum- time servers.</w:t>
        </w:r>
      </w:ins>
    </w:p>
    <w:p w14:paraId="516D1DE4" w14:textId="77777777" w:rsidR="00E3435D" w:rsidRDefault="00E3435D" w:rsidP="00E3435D">
      <w:pPr>
        <w:keepNext/>
        <w:jc w:val="center"/>
        <w:rPr>
          <w:ins w:id="197" w:author="Hamkins, Jon (3320)" w:date="2021-01-21T14:26:00Z"/>
        </w:rPr>
      </w:pPr>
      <w:ins w:id="198" w:author="Hamkins, Jon (3320)" w:date="2021-01-21T14:26:00Z">
        <w:r>
          <w:rPr>
            <w:noProof/>
            <w:lang w:val="en-GB" w:eastAsia="en-GB"/>
          </w:rPr>
          <w:lastRenderedPageBreak/>
          <w:drawing>
            <wp:inline distT="0" distB="0" distL="0" distR="0" wp14:anchorId="0474A017" wp14:editId="092E575E">
              <wp:extent cx="4707631" cy="406725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ratum.png"/>
                      <pic:cNvPicPr/>
                    </pic:nvPicPr>
                    <pic:blipFill>
                      <a:blip r:embed="rId67">
                        <a:extLst>
                          <a:ext uri="{28A0092B-C50C-407E-A947-70E740481C1C}">
                            <a14:useLocalDpi xmlns:a14="http://schemas.microsoft.com/office/drawing/2010/main" val="0"/>
                          </a:ext>
                        </a:extLst>
                      </a:blip>
                      <a:stretch>
                        <a:fillRect/>
                      </a:stretch>
                    </pic:blipFill>
                    <pic:spPr>
                      <a:xfrm>
                        <a:off x="0" y="0"/>
                        <a:ext cx="4711374" cy="4070485"/>
                      </a:xfrm>
                      <a:prstGeom prst="rect">
                        <a:avLst/>
                      </a:prstGeom>
                    </pic:spPr>
                  </pic:pic>
                </a:graphicData>
              </a:graphic>
            </wp:inline>
          </w:drawing>
        </w:r>
      </w:ins>
    </w:p>
    <w:p w14:paraId="62209C80" w14:textId="77777777" w:rsidR="00E3435D" w:rsidRDefault="00E3435D" w:rsidP="00E3435D">
      <w:pPr>
        <w:pStyle w:val="Caption"/>
        <w:rPr>
          <w:ins w:id="199" w:author="Hamkins, Jon (3320)" w:date="2021-01-21T14:26:00Z"/>
        </w:rPr>
      </w:pPr>
      <w:ins w:id="200" w:author="Hamkins, Jon (3320)" w:date="2021-01-21T14:26:00Z">
        <w:r>
          <w:t xml:space="preserve">Figure </w:t>
        </w:r>
        <w:r>
          <w:fldChar w:fldCharType="begin"/>
        </w:r>
        <w:r>
          <w:instrText xml:space="preserve"> SEQ Figure \* ARABIC </w:instrText>
        </w:r>
        <w:r>
          <w:fldChar w:fldCharType="separate"/>
        </w:r>
        <w:r>
          <w:rPr>
            <w:noProof/>
          </w:rPr>
          <w:t>8</w:t>
        </w:r>
        <w:r>
          <w:fldChar w:fldCharType="end"/>
        </w:r>
        <w:r>
          <w:t xml:space="preserve"> Detailed hierarchy of Stratum levels (from </w:t>
        </w:r>
        <w:r w:rsidRPr="00066657">
          <w:t>https://pthree.org/</w:t>
        </w:r>
        <w:r>
          <w:t>) check copyright!</w:t>
        </w:r>
      </w:ins>
    </w:p>
    <w:p w14:paraId="1820D130" w14:textId="77777777" w:rsidR="00E3435D" w:rsidRDefault="00E3435D" w:rsidP="00E3435D">
      <w:pPr>
        <w:rPr>
          <w:ins w:id="201" w:author="Hamkins, Jon (3320)" w:date="2021-01-21T14:26:00Z"/>
        </w:rPr>
      </w:pPr>
      <w:ins w:id="202" w:author="Hamkins, Jon (3320)" w:date="2021-01-21T14:26:00Z">
        <w:r>
          <w:t xml:space="preserve">The maximum limit for Stratum levels is 15; stratum 16 is used to indicate that a device is unsynchronized. </w:t>
        </w:r>
      </w:ins>
    </w:p>
    <w:p w14:paraId="56994807" w14:textId="1A5D033D" w:rsidR="00E3435D" w:rsidRDefault="00E3435D" w:rsidP="00E3435D">
      <w:pPr>
        <w:rPr>
          <w:ins w:id="203" w:author="Hamkins, Jon (3320)" w:date="2021-01-21T14:27:00Z"/>
        </w:rPr>
      </w:pPr>
      <w:ins w:id="204" w:author="Hamkins, Jon (3320)" w:date="2021-01-21T14:26:00Z">
        <w:r>
          <w:t xml:space="preserve">NTP uses a </w:t>
        </w:r>
        <w:proofErr w:type="spellStart"/>
        <w:r>
          <w:t>Cristians</w:t>
        </w:r>
        <w:proofErr w:type="spellEnd"/>
        <w:r>
          <w:t xml:space="preserve"> algorithm for centralized clock synchronization. </w:t>
        </w:r>
      </w:ins>
    </w:p>
    <w:p w14:paraId="4B597398" w14:textId="77777777" w:rsidR="00E3435D" w:rsidRDefault="00E3435D" w:rsidP="00E3435D">
      <w:pPr>
        <w:keepNext/>
        <w:jc w:val="center"/>
        <w:rPr>
          <w:ins w:id="205" w:author="Hamkins, Jon (3320)" w:date="2021-01-21T14:27:00Z"/>
        </w:rPr>
      </w:pPr>
      <w:ins w:id="206" w:author="Hamkins, Jon (3320)" w:date="2021-01-21T14:27:00Z">
        <w:r>
          <w:rPr>
            <w:noProof/>
            <w:lang w:val="en-GB" w:eastAsia="en-GB"/>
          </w:rPr>
          <w:lastRenderedPageBreak/>
          <w:drawing>
            <wp:inline distT="0" distB="0" distL="0" distR="0" wp14:anchorId="18BCBE74" wp14:editId="1BE32CA1">
              <wp:extent cx="5541010" cy="3083560"/>
              <wp:effectExtent l="0" t="0" r="254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ristians_algorithm_illustration.png"/>
                      <pic:cNvPicPr/>
                    </pic:nvPicPr>
                    <pic:blipFill>
                      <a:blip r:embed="rId68">
                        <a:extLst>
                          <a:ext uri="{28A0092B-C50C-407E-A947-70E740481C1C}">
                            <a14:useLocalDpi xmlns:a14="http://schemas.microsoft.com/office/drawing/2010/main" val="0"/>
                          </a:ext>
                        </a:extLst>
                      </a:blip>
                      <a:stretch>
                        <a:fillRect/>
                      </a:stretch>
                    </pic:blipFill>
                    <pic:spPr>
                      <a:xfrm>
                        <a:off x="0" y="0"/>
                        <a:ext cx="5541010" cy="3083560"/>
                      </a:xfrm>
                      <a:prstGeom prst="rect">
                        <a:avLst/>
                      </a:prstGeom>
                    </pic:spPr>
                  </pic:pic>
                </a:graphicData>
              </a:graphic>
            </wp:inline>
          </w:drawing>
        </w:r>
      </w:ins>
    </w:p>
    <w:p w14:paraId="41B464C3" w14:textId="77777777" w:rsidR="00E3435D" w:rsidRDefault="00E3435D" w:rsidP="00E3435D">
      <w:pPr>
        <w:pStyle w:val="Caption"/>
        <w:rPr>
          <w:ins w:id="207" w:author="Hamkins, Jon (3320)" w:date="2021-01-21T14:27:00Z"/>
        </w:rPr>
      </w:pPr>
      <w:ins w:id="208" w:author="Hamkins, Jon (3320)" w:date="2021-01-21T14:27:00Z">
        <w:r>
          <w:t xml:space="preserve">Figure </w:t>
        </w:r>
        <w:r>
          <w:fldChar w:fldCharType="begin"/>
        </w:r>
        <w:r>
          <w:instrText xml:space="preserve"> SEQ Figure \* ARABIC </w:instrText>
        </w:r>
        <w:r>
          <w:fldChar w:fldCharType="separate"/>
        </w:r>
        <w:r>
          <w:rPr>
            <w:noProof/>
          </w:rPr>
          <w:t>9</w:t>
        </w:r>
        <w:r>
          <w:fldChar w:fldCharType="end"/>
        </w:r>
        <w:r>
          <w:t xml:space="preserve"> Cristian algorithm principal. </w:t>
        </w:r>
      </w:ins>
    </w:p>
    <w:p w14:paraId="408A5ED0" w14:textId="77777777" w:rsidR="00E3435D" w:rsidRDefault="00E3435D" w:rsidP="00E3435D">
      <w:pPr>
        <w:rPr>
          <w:ins w:id="209" w:author="Hamkins, Jon (3320)" w:date="2021-01-21T14:27:00Z"/>
        </w:rPr>
      </w:pPr>
      <w:ins w:id="210" w:author="Hamkins, Jon (3320)" w:date="2021-01-21T14:27:00Z">
        <w:r>
          <w:t xml:space="preserve">The algorithm principal is the </w:t>
        </w:r>
        <w:proofErr w:type="gramStart"/>
        <w:r>
          <w:t>following :</w:t>
        </w:r>
        <w:proofErr w:type="gramEnd"/>
        <w:r>
          <w:t xml:space="preserve"> </w:t>
        </w:r>
      </w:ins>
    </w:p>
    <w:p w14:paraId="17642077" w14:textId="77777777" w:rsidR="00E3435D" w:rsidRDefault="00E3435D" w:rsidP="00E3435D">
      <w:pPr>
        <w:rPr>
          <w:ins w:id="211" w:author="Hamkins, Jon (3320)" w:date="2021-01-21T14:27:00Z"/>
        </w:rPr>
      </w:pPr>
      <w:ins w:id="212" w:author="Hamkins, Jon (3320)" w:date="2021-01-21T14:27:00Z">
        <w:r>
          <w:t>Step1: The client machine sends a request to the Cock server at the Time T0</w:t>
        </w:r>
      </w:ins>
    </w:p>
    <w:p w14:paraId="773E32F8" w14:textId="77777777" w:rsidR="00E3435D" w:rsidRDefault="00E3435D" w:rsidP="00E3435D">
      <w:pPr>
        <w:rPr>
          <w:ins w:id="213" w:author="Hamkins, Jon (3320)" w:date="2021-01-21T14:27:00Z"/>
        </w:rPr>
      </w:pPr>
      <w:ins w:id="214" w:author="Hamkins, Jon (3320)" w:date="2021-01-21T14:27:00Z">
        <w:r>
          <w:t xml:space="preserve">Step </w:t>
        </w:r>
        <w:proofErr w:type="gramStart"/>
        <w:r>
          <w:t>2”The</w:t>
        </w:r>
        <w:proofErr w:type="gramEnd"/>
        <w:r>
          <w:t xml:space="preserve"> clock server listens and returns the response in form of clock server time </w:t>
        </w:r>
      </w:ins>
    </w:p>
    <w:p w14:paraId="283647B6" w14:textId="77777777" w:rsidR="00E3435D" w:rsidRDefault="00E3435D" w:rsidP="00E3435D">
      <w:pPr>
        <w:rPr>
          <w:ins w:id="215" w:author="Hamkins, Jon (3320)" w:date="2021-01-21T14:27:00Z"/>
        </w:rPr>
      </w:pPr>
      <w:ins w:id="216" w:author="Hamkins, Jon (3320)" w:date="2021-01-21T14:27:00Z">
        <w:r>
          <w:t xml:space="preserve">Step 3: The client </w:t>
        </w:r>
        <w:proofErr w:type="gramStart"/>
        <w:r>
          <w:t>process</w:t>
        </w:r>
        <w:proofErr w:type="gramEnd"/>
        <w:r>
          <w:t xml:space="preserve"> the response from the clock server at T1 and calculates the synchronized client clock time using the following formula: </w:t>
        </w:r>
      </w:ins>
    </w:p>
    <w:p w14:paraId="4569CF15" w14:textId="77777777" w:rsidR="00E3435D" w:rsidRPr="00951064" w:rsidRDefault="00E3435D" w:rsidP="00E3435D">
      <w:pPr>
        <w:rPr>
          <w:ins w:id="217" w:author="Hamkins, Jon (3320)" w:date="2021-01-21T14:27:00Z"/>
        </w:rPr>
      </w:pPr>
      <m:oMathPara>
        <m:oMath>
          <m:r>
            <w:ins w:id="218" w:author="Hamkins, Jon (3320)" w:date="2021-01-21T14:27:00Z">
              <w:rPr>
                <w:rFonts w:ascii="Cambria Math" w:hAnsi="Cambria Math"/>
              </w:rPr>
              <m:t>Tclient=Tserver+</m:t>
            </w:ins>
          </m:r>
          <m:f>
            <m:fPr>
              <m:ctrlPr>
                <w:ins w:id="219" w:author="Hamkins, Jon (3320)" w:date="2021-01-21T14:27:00Z">
                  <w:rPr>
                    <w:rFonts w:ascii="Cambria Math" w:hAnsi="Cambria Math"/>
                    <w:i/>
                  </w:rPr>
                </w:ins>
              </m:ctrlPr>
            </m:fPr>
            <m:num>
              <m:r>
                <w:ins w:id="220" w:author="Hamkins, Jon (3320)" w:date="2021-01-21T14:27:00Z">
                  <w:rPr>
                    <w:rFonts w:ascii="Cambria Math" w:hAnsi="Cambria Math"/>
                  </w:rPr>
                  <m:t>T1-T0</m:t>
                </w:ins>
              </m:r>
            </m:num>
            <m:den>
              <m:r>
                <w:ins w:id="221" w:author="Hamkins, Jon (3320)" w:date="2021-01-21T14:27:00Z">
                  <w:rPr>
                    <w:rFonts w:ascii="Cambria Math" w:hAnsi="Cambria Math"/>
                  </w:rPr>
                  <m:t>2</m:t>
                </w:ins>
              </m:r>
            </m:den>
          </m:f>
        </m:oMath>
      </m:oMathPara>
    </w:p>
    <w:p w14:paraId="073A3ACA" w14:textId="77777777" w:rsidR="00E3435D" w:rsidRDefault="00E3435D" w:rsidP="00E3435D">
      <w:pPr>
        <w:rPr>
          <w:ins w:id="222" w:author="Hamkins, Jon (3320)" w:date="2021-01-21T14:27:00Z"/>
        </w:rPr>
      </w:pPr>
      <w:ins w:id="223" w:author="Hamkins, Jon (3320)" w:date="2021-01-21T14:27:00Z">
        <w:r>
          <w:t>Where T client is the synchronized clock time</w:t>
        </w:r>
      </w:ins>
    </w:p>
    <w:p w14:paraId="5FEE08E9" w14:textId="77777777" w:rsidR="00E3435D" w:rsidRDefault="00E3435D" w:rsidP="00E3435D">
      <w:pPr>
        <w:rPr>
          <w:ins w:id="224" w:author="Hamkins, Jon (3320)" w:date="2021-01-21T14:27:00Z"/>
        </w:rPr>
      </w:pPr>
      <w:ins w:id="225" w:author="Hamkins, Jon (3320)" w:date="2021-01-21T14:27:00Z">
        <w:r>
          <w:t>T server refers to the clock time returned by the server</w:t>
        </w:r>
      </w:ins>
    </w:p>
    <w:p w14:paraId="7D51EF62" w14:textId="64FD88E9" w:rsidR="00E3435D" w:rsidRDefault="00E3435D" w:rsidP="00E3435D">
      <w:pPr>
        <w:rPr>
          <w:ins w:id="226" w:author="Hamkins, Jon (3320)" w:date="2021-01-21T14:26:00Z"/>
        </w:rPr>
      </w:pPr>
      <w:ins w:id="227" w:author="Hamkins, Jon (3320)" w:date="2021-01-21T14:27:00Z">
        <w:r>
          <w:t xml:space="preserve">T1 refers to the time at which response was received by the client process.  </w:t>
        </w:r>
      </w:ins>
    </w:p>
    <w:p w14:paraId="15A5A285" w14:textId="77777777" w:rsidR="00EA6060" w:rsidRPr="00EA6060" w:rsidRDefault="00EA6060" w:rsidP="00EA6060">
      <w:pPr>
        <w:pStyle w:val="Heading3"/>
      </w:pPr>
      <w:bookmarkStart w:id="228" w:name="_Toc50622883"/>
      <w:bookmarkEnd w:id="185"/>
      <w:r>
        <w:t>DTN</w:t>
      </w:r>
      <w:bookmarkEnd w:id="228"/>
    </w:p>
    <w:p w14:paraId="0E58731B" w14:textId="77777777" w:rsidR="000D1A6A" w:rsidRDefault="00264A8F" w:rsidP="000D1A6A">
      <w:pPr>
        <w:rPr>
          <w:color w:val="FF0000"/>
        </w:rPr>
      </w:pPr>
      <w:r>
        <w:rPr>
          <w:color w:val="FF0000"/>
        </w:rPr>
        <w:t>[Point of contact for this section: Lee Pitts</w:t>
      </w:r>
      <w:r w:rsidR="000D1A6A">
        <w:rPr>
          <w:color w:val="FF0000"/>
        </w:rPr>
        <w:t>]</w:t>
      </w:r>
    </w:p>
    <w:p w14:paraId="51E8CB4F" w14:textId="77777777" w:rsidR="0081167E" w:rsidRPr="001802BB" w:rsidRDefault="0081167E" w:rsidP="0081167E">
      <w:pPr>
        <w:spacing w:line="240" w:lineRule="auto"/>
        <w:rPr>
          <w:ins w:id="229" w:author="Hamkins, Jon (3320)" w:date="2020-12-03T11:27:00Z"/>
          <w:rFonts w:cstheme="minorHAnsi"/>
          <w:szCs w:val="24"/>
        </w:rPr>
      </w:pPr>
      <w:ins w:id="230" w:author="Hamkins, Jon (3320)" w:date="2020-12-03T11:27:00Z">
        <w:r w:rsidRPr="001802BB">
          <w:rPr>
            <w:rFonts w:cstheme="minorHAnsi"/>
            <w:szCs w:val="24"/>
          </w:rPr>
          <w:t>Delay / Disruption Tolerant Networking (DTN) is a collection of protocols that extends the terrestrial Internet to form a “Solar System Internet</w:t>
        </w:r>
        <w:r>
          <w:rPr>
            <w:rFonts w:cstheme="minorHAnsi"/>
            <w:szCs w:val="24"/>
          </w:rPr>
          <w:t>.</w:t>
        </w:r>
        <w:r w:rsidRPr="001802BB">
          <w:rPr>
            <w:rFonts w:cstheme="minorHAnsi"/>
            <w:szCs w:val="24"/>
          </w:rPr>
          <w:t xml:space="preserve">”  In the terrestrial Internet, multiple individual links connect together an end-to-end path using Internet Protocol (IP) routers. </w:t>
        </w:r>
      </w:ins>
    </w:p>
    <w:p w14:paraId="6ACC7D06" w14:textId="77777777" w:rsidR="0081167E" w:rsidRPr="001802BB" w:rsidRDefault="0081167E" w:rsidP="0081167E">
      <w:pPr>
        <w:spacing w:line="240" w:lineRule="auto"/>
        <w:rPr>
          <w:ins w:id="231" w:author="Hamkins, Jon (3320)" w:date="2020-12-03T11:27:00Z"/>
          <w:rFonts w:cstheme="minorHAnsi"/>
          <w:szCs w:val="24"/>
        </w:rPr>
      </w:pPr>
      <w:ins w:id="232" w:author="Hamkins, Jon (3320)" w:date="2020-12-03T11:27:00Z">
        <w:r>
          <w:rPr>
            <w:rFonts w:cstheme="minorHAnsi"/>
            <w:szCs w:val="24"/>
          </w:rPr>
          <w:lastRenderedPageBreak/>
          <w:t>In t</w:t>
        </w:r>
        <w:r w:rsidRPr="001802BB">
          <w:rPr>
            <w:rFonts w:cstheme="minorHAnsi"/>
            <w:szCs w:val="24"/>
          </w:rPr>
          <w:t xml:space="preserve">he </w:t>
        </w:r>
        <w:r>
          <w:rPr>
            <w:rFonts w:cstheme="minorHAnsi"/>
            <w:szCs w:val="24"/>
          </w:rPr>
          <w:t xml:space="preserve">terrestrial internet, an </w:t>
        </w:r>
        <w:r w:rsidRPr="001802BB">
          <w:rPr>
            <w:rFonts w:cstheme="minorHAnsi"/>
            <w:szCs w:val="24"/>
          </w:rPr>
          <w:t xml:space="preserve">end-end path is always available, delays are short (a few milliseconds) and error rates are very low. The “IP” of the Solar System Internet is the Bundle Protocol (BP), which is the core of the DTN suite. </w:t>
        </w:r>
      </w:ins>
    </w:p>
    <w:p w14:paraId="41E53B87" w14:textId="77777777" w:rsidR="0081167E" w:rsidRPr="001802BB" w:rsidRDefault="0081167E" w:rsidP="0081167E">
      <w:pPr>
        <w:spacing w:line="240" w:lineRule="auto"/>
        <w:rPr>
          <w:ins w:id="233" w:author="Hamkins, Jon (3320)" w:date="2020-12-03T11:27:00Z"/>
          <w:rFonts w:cstheme="minorHAnsi"/>
          <w:szCs w:val="24"/>
        </w:rPr>
      </w:pPr>
      <w:ins w:id="234" w:author="Hamkins, Jon (3320)" w:date="2020-12-03T11:27:00Z">
        <w:r w:rsidRPr="001802BB">
          <w:rPr>
            <w:rFonts w:cstheme="minorHAnsi"/>
            <w:szCs w:val="24"/>
          </w:rPr>
          <w:t xml:space="preserve">The Solar System Internet works by connecting multiple individual hops into an end-end path with Bundle Protocol (BP) routers. A hop may use </w:t>
        </w:r>
        <w:r>
          <w:rPr>
            <w:rFonts w:cstheme="minorHAnsi"/>
            <w:szCs w:val="24"/>
          </w:rPr>
          <w:t>a variety of</w:t>
        </w:r>
        <w:r w:rsidRPr="001802BB">
          <w:rPr>
            <w:rFonts w:cstheme="minorHAnsi"/>
            <w:szCs w:val="24"/>
          </w:rPr>
          <w:t xml:space="preserve"> protocol</w:t>
        </w:r>
        <w:r>
          <w:rPr>
            <w:rFonts w:cstheme="minorHAnsi"/>
            <w:szCs w:val="24"/>
          </w:rPr>
          <w:t>s including IP</w:t>
        </w:r>
        <w:r w:rsidRPr="001802BB">
          <w:rPr>
            <w:rFonts w:cstheme="minorHAnsi"/>
            <w:szCs w:val="24"/>
          </w:rPr>
          <w:t xml:space="preserve">. The </w:t>
        </w:r>
        <w:r>
          <w:rPr>
            <w:rFonts w:cstheme="minorHAnsi"/>
            <w:szCs w:val="24"/>
          </w:rPr>
          <w:t xml:space="preserve">solar system </w:t>
        </w:r>
        <w:r w:rsidRPr="001802BB">
          <w:rPr>
            <w:rFonts w:cstheme="minorHAnsi"/>
            <w:szCs w:val="24"/>
          </w:rPr>
          <w:t>end-end path is rarely available owing to disruptions and outages of individual links</w:t>
        </w:r>
        <w:r>
          <w:rPr>
            <w:rFonts w:cstheme="minorHAnsi"/>
            <w:szCs w:val="24"/>
          </w:rPr>
          <w:t>;</w:t>
        </w:r>
        <w:r w:rsidRPr="001802BB">
          <w:rPr>
            <w:rFonts w:cstheme="minorHAnsi"/>
            <w:szCs w:val="24"/>
          </w:rPr>
          <w:t xml:space="preserve"> delays are potentially very long </w:t>
        </w:r>
        <w:r>
          <w:rPr>
            <w:rFonts w:cstheme="minorHAnsi"/>
            <w:szCs w:val="24"/>
          </w:rPr>
          <w:t xml:space="preserve">(traditionally intolerable) </w:t>
        </w:r>
        <w:r w:rsidRPr="001802BB">
          <w:rPr>
            <w:rFonts w:cstheme="minorHAnsi"/>
            <w:szCs w:val="24"/>
          </w:rPr>
          <w:t>as a consequence of Solar System geometry (minutes to days) and error rates are often high.</w:t>
        </w:r>
      </w:ins>
    </w:p>
    <w:p w14:paraId="122976B3" w14:textId="77777777" w:rsidR="0081167E" w:rsidRPr="001802BB" w:rsidRDefault="0081167E" w:rsidP="0081167E">
      <w:pPr>
        <w:autoSpaceDE w:val="0"/>
        <w:autoSpaceDN w:val="0"/>
        <w:adjustRightInd w:val="0"/>
        <w:spacing w:line="240" w:lineRule="auto"/>
        <w:rPr>
          <w:ins w:id="235" w:author="Hamkins, Jon (3320)" w:date="2020-12-03T11:27:00Z"/>
          <w:rFonts w:cstheme="minorHAnsi"/>
          <w:szCs w:val="24"/>
        </w:rPr>
      </w:pPr>
      <w:ins w:id="236" w:author="Hamkins, Jon (3320)" w:date="2020-12-03T11:27:00Z">
        <w:r w:rsidRPr="001802BB">
          <w:rPr>
            <w:rFonts w:cstheme="minorHAnsi"/>
            <w:szCs w:val="24"/>
          </w:rPr>
          <w:t>The BP routers operate with a store-and-forward model where data in the form of bundle</w:t>
        </w:r>
        <w:r>
          <w:rPr>
            <w:rFonts w:cstheme="minorHAnsi"/>
            <w:szCs w:val="24"/>
          </w:rPr>
          <w:t>s</w:t>
        </w:r>
        <w:r w:rsidRPr="001802BB">
          <w:rPr>
            <w:rFonts w:cstheme="minorHAnsi"/>
            <w:szCs w:val="24"/>
          </w:rPr>
          <w:t xml:space="preserve"> are held until the next hop becomes available.  If the next hop is available and there are no pending bundles, bundles will pass through a BP router with minimal latency.  In order to limit network loading from bundles existing for too long, bundle protocol has a Time </w:t>
        </w:r>
        <w:proofErr w:type="gramStart"/>
        <w:r w:rsidRPr="001802BB">
          <w:rPr>
            <w:rFonts w:cstheme="minorHAnsi"/>
            <w:szCs w:val="24"/>
          </w:rPr>
          <w:t>To</w:t>
        </w:r>
        <w:proofErr w:type="gramEnd"/>
        <w:r w:rsidRPr="001802BB">
          <w:rPr>
            <w:rFonts w:cstheme="minorHAnsi"/>
            <w:szCs w:val="24"/>
          </w:rPr>
          <w:t xml:space="preserve"> Live (TTL) feature that is defined </w:t>
        </w:r>
        <w:r>
          <w:rPr>
            <w:rFonts w:cstheme="minorHAnsi"/>
            <w:szCs w:val="24"/>
          </w:rPr>
          <w:t>by</w:t>
        </w:r>
        <w:r w:rsidRPr="001802BB">
          <w:rPr>
            <w:rFonts w:cstheme="minorHAnsi"/>
            <w:szCs w:val="24"/>
          </w:rPr>
          <w:t xml:space="preserve"> time with a DTN epoch of January 1, 2000.  This is different from an IP network TTL that is based on router hops. The precise definition of the lifetime is, </w:t>
        </w:r>
        <w:r w:rsidRPr="001802BB">
          <w:rPr>
            <w:rFonts w:ascii="Arial" w:hAnsi="Arial" w:cs="Arial"/>
            <w:b/>
            <w:i/>
            <w:szCs w:val="24"/>
          </w:rPr>
          <w:t xml:space="preserve">“the time at which the bundle’s payload will no longer be useful.”  </w:t>
        </w:r>
        <w:r w:rsidRPr="001802BB">
          <w:rPr>
            <w:rFonts w:cstheme="minorHAnsi"/>
            <w:szCs w:val="24"/>
          </w:rPr>
          <w:t xml:space="preserve">In addition, </w:t>
        </w:r>
        <w:r>
          <w:rPr>
            <w:rFonts w:cstheme="minorHAnsi"/>
            <w:szCs w:val="24"/>
          </w:rPr>
          <w:t xml:space="preserve">BP version </w:t>
        </w:r>
        <w:r w:rsidRPr="001802BB">
          <w:rPr>
            <w:rFonts w:cstheme="minorHAnsi"/>
            <w:szCs w:val="24"/>
          </w:rPr>
          <w:t>7 supports a Hop Count Block (HCB – type 10) that is more equivalent to the internet TTL as a safety mechanism.  The HCB purpose is to remove bundles with a persistent forwarding error from the network.</w:t>
        </w:r>
      </w:ins>
    </w:p>
    <w:p w14:paraId="5BBB5D89" w14:textId="77777777" w:rsidR="0081167E" w:rsidRPr="001802BB" w:rsidRDefault="0081167E" w:rsidP="0081167E">
      <w:pPr>
        <w:autoSpaceDE w:val="0"/>
        <w:autoSpaceDN w:val="0"/>
        <w:adjustRightInd w:val="0"/>
        <w:spacing w:line="240" w:lineRule="auto"/>
        <w:rPr>
          <w:ins w:id="237" w:author="Hamkins, Jon (3320)" w:date="2020-12-03T11:27:00Z"/>
          <w:rFonts w:ascii="Courier" w:hAnsi="Courier" w:cs="Courier"/>
          <w:szCs w:val="24"/>
        </w:rPr>
      </w:pPr>
    </w:p>
    <w:p w14:paraId="3E002690" w14:textId="77777777" w:rsidR="0081167E" w:rsidRDefault="0081167E" w:rsidP="0081167E">
      <w:pPr>
        <w:autoSpaceDE w:val="0"/>
        <w:autoSpaceDN w:val="0"/>
        <w:adjustRightInd w:val="0"/>
        <w:spacing w:line="240" w:lineRule="auto"/>
        <w:rPr>
          <w:ins w:id="238" w:author="Hamkins, Jon (3320)" w:date="2020-12-03T11:27:00Z"/>
          <w:szCs w:val="24"/>
        </w:rPr>
      </w:pPr>
      <w:ins w:id="239" w:author="Hamkins, Jon (3320)" w:date="2020-12-03T11:27:00Z">
        <w:r w:rsidRPr="001802BB">
          <w:rPr>
            <w:szCs w:val="24"/>
          </w:rPr>
          <w:t>The current IRTF RCF 5050</w:t>
        </w:r>
        <w:r>
          <w:rPr>
            <w:szCs w:val="24"/>
            <w:vertAlign w:val="superscript"/>
          </w:rPr>
          <w:t>3</w:t>
        </w:r>
        <w:r w:rsidRPr="001802BB">
          <w:rPr>
            <w:szCs w:val="24"/>
          </w:rPr>
          <w:t xml:space="preserve"> (</w:t>
        </w:r>
        <w:r>
          <w:rPr>
            <w:szCs w:val="24"/>
          </w:rPr>
          <w:t xml:space="preserve">BP </w:t>
        </w:r>
        <w:r w:rsidRPr="001802BB">
          <w:rPr>
            <w:szCs w:val="24"/>
          </w:rPr>
          <w:t>version 6) defines TTL in SI units for seconds and nanoseconds</w:t>
        </w:r>
        <w:r>
          <w:rPr>
            <w:szCs w:val="24"/>
          </w:rPr>
          <w:t>.  CCSDS</w:t>
        </w:r>
        <w:r>
          <w:rPr>
            <w:szCs w:val="24"/>
            <w:vertAlign w:val="superscript"/>
          </w:rPr>
          <w:t>2</w:t>
        </w:r>
        <w:r>
          <w:rPr>
            <w:szCs w:val="24"/>
          </w:rPr>
          <w:t xml:space="preserve"> further defines it such that it be limited by the resolution of the Command and Data Handling (C&amp;DH) subsystem that hosts the bundle router</w:t>
        </w:r>
        <w:r w:rsidRPr="001802BB">
          <w:rPr>
            <w:szCs w:val="24"/>
          </w:rPr>
          <w:t>.   This version of the bundle protocol is being deprecated and the definition of DTN time in BP version 7</w:t>
        </w:r>
        <w:r>
          <w:rPr>
            <w:szCs w:val="24"/>
            <w:vertAlign w:val="superscript"/>
          </w:rPr>
          <w:t>4</w:t>
        </w:r>
        <w:r w:rsidRPr="001802BB">
          <w:rPr>
            <w:szCs w:val="24"/>
          </w:rPr>
          <w:t xml:space="preserve"> will be defined in SI units for seconds and milliseconds; e.g. milliseconds from start of January 01, 2000.  A new concept has also been defined; bundle age extension block (BAEB – type 7).  This concept is used to determine a TTL for bundles originating at nodes that lack accurate clocks.  For example, if a node is in a power conservation mode or otherwise unavailable, its clock will be inaccurate.  The bundle age is calculated using the BAEB rather than from the difference between current time and bundle creation time.  The BAEB contains the number of milliseconds that have elapsed between the time the bundle was created and time at which it was most recently forwarded, an accumulating count.</w:t>
        </w:r>
      </w:ins>
    </w:p>
    <w:p w14:paraId="26D43B54" w14:textId="77777777" w:rsidR="0081167E" w:rsidRDefault="0081167E" w:rsidP="0081167E">
      <w:pPr>
        <w:autoSpaceDE w:val="0"/>
        <w:autoSpaceDN w:val="0"/>
        <w:adjustRightInd w:val="0"/>
        <w:spacing w:line="240" w:lineRule="auto"/>
        <w:rPr>
          <w:ins w:id="240" w:author="Hamkins, Jon (3320)" w:date="2020-12-03T11:27:00Z"/>
          <w:szCs w:val="24"/>
        </w:rPr>
      </w:pPr>
    </w:p>
    <w:p w14:paraId="36F4D743" w14:textId="77777777" w:rsidR="0081167E" w:rsidRDefault="0081167E" w:rsidP="0081167E">
      <w:pPr>
        <w:autoSpaceDE w:val="0"/>
        <w:autoSpaceDN w:val="0"/>
        <w:adjustRightInd w:val="0"/>
        <w:spacing w:line="240" w:lineRule="auto"/>
        <w:rPr>
          <w:ins w:id="241" w:author="Hamkins, Jon (3320)" w:date="2020-12-03T11:27:00Z"/>
          <w:szCs w:val="24"/>
        </w:rPr>
      </w:pPr>
      <w:ins w:id="242" w:author="Hamkins, Jon (3320)" w:date="2020-12-03T11:27:00Z">
        <w:r>
          <w:rPr>
            <w:szCs w:val="24"/>
          </w:rPr>
          <w:t xml:space="preserve">BP makes no accommodation for relativistic effects.  As a result, clocks in different reference frames will drift because of secular and periodic terms.  In the table below, the Earth and Mars principal relativistic effects are listed.  The difference in a clock on the surface of Mars and a clock on the surface of Earth is defined in section </w:t>
        </w:r>
        <w:proofErr w:type="spellStart"/>
        <w:r>
          <w:rPr>
            <w:szCs w:val="24"/>
          </w:rPr>
          <w:t>x.xx</w:t>
        </w:r>
        <w:proofErr w:type="spellEnd"/>
        <w:r>
          <w:rPr>
            <w:szCs w:val="24"/>
          </w:rPr>
          <w:t xml:space="preserve"> on time synchronization a </w:t>
        </w:r>
        <w:proofErr w:type="gramStart"/>
        <w:r>
          <w:rPr>
            <w:szCs w:val="24"/>
          </w:rPr>
          <w:t>resolves</w:t>
        </w:r>
        <w:proofErr w:type="gramEnd"/>
        <w:r>
          <w:rPr>
            <w:szCs w:val="24"/>
          </w:rPr>
          <w:t xml:space="preserve"> to:</w:t>
        </w:r>
      </w:ins>
    </w:p>
    <w:p w14:paraId="69F305B2" w14:textId="77777777" w:rsidR="0081167E" w:rsidRDefault="0081167E" w:rsidP="0081167E">
      <w:pPr>
        <w:autoSpaceDE w:val="0"/>
        <w:autoSpaceDN w:val="0"/>
        <w:adjustRightInd w:val="0"/>
        <w:spacing w:line="240" w:lineRule="auto"/>
        <w:rPr>
          <w:ins w:id="243" w:author="Hamkins, Jon (3320)" w:date="2020-12-03T11:27:00Z"/>
          <w:szCs w:val="24"/>
        </w:rPr>
      </w:pPr>
    </w:p>
    <w:p w14:paraId="2B2E6E22" w14:textId="77777777" w:rsidR="0081167E" w:rsidRPr="008F06CF" w:rsidRDefault="0081167E" w:rsidP="0081167E">
      <w:pPr>
        <w:autoSpaceDE w:val="0"/>
        <w:autoSpaceDN w:val="0"/>
        <w:adjustRightInd w:val="0"/>
        <w:spacing w:line="240" w:lineRule="auto"/>
        <w:ind w:left="1440" w:firstLine="720"/>
        <w:jc w:val="center"/>
        <w:rPr>
          <w:ins w:id="244" w:author="Hamkins, Jon (3320)" w:date="2020-12-03T11:27:00Z"/>
          <w:rFonts w:asciiTheme="majorHAnsi" w:hAnsiTheme="majorHAnsi" w:cstheme="majorHAnsi"/>
        </w:rPr>
      </w:pPr>
      <w:ins w:id="245" w:author="Hamkins, Jon (3320)" w:date="2020-12-03T11:27:00Z">
        <w:r w:rsidRPr="008F06CF">
          <w:rPr>
            <w:rFonts w:asciiTheme="majorHAnsi" w:hAnsiTheme="majorHAnsi" w:cstheme="majorHAnsi"/>
          </w:rPr>
          <w:t>MT – TT = (TCB – TT) – (TCB – MT)</w:t>
        </w:r>
        <w:r>
          <w:rPr>
            <w:rFonts w:asciiTheme="majorHAnsi" w:hAnsiTheme="majorHAnsi" w:cstheme="majorHAnsi"/>
          </w:rPr>
          <w:tab/>
        </w:r>
        <w:r>
          <w:rPr>
            <w:rFonts w:asciiTheme="majorHAnsi" w:hAnsiTheme="majorHAnsi" w:cstheme="majorHAnsi"/>
          </w:rPr>
          <w:tab/>
        </w:r>
        <w:r>
          <w:rPr>
            <w:rFonts w:asciiTheme="majorHAnsi" w:hAnsiTheme="majorHAnsi" w:cstheme="majorHAnsi"/>
          </w:rPr>
          <w:tab/>
          <w:t>1</w:t>
        </w:r>
      </w:ins>
    </w:p>
    <w:p w14:paraId="2F43DA7B" w14:textId="77777777" w:rsidR="0081167E" w:rsidRDefault="0081167E" w:rsidP="0081167E">
      <w:pPr>
        <w:autoSpaceDE w:val="0"/>
        <w:autoSpaceDN w:val="0"/>
        <w:adjustRightInd w:val="0"/>
        <w:spacing w:line="240" w:lineRule="auto"/>
        <w:rPr>
          <w:ins w:id="246" w:author="Hamkins, Jon (3320)" w:date="2020-12-03T11:27:00Z"/>
          <w:szCs w:val="24"/>
        </w:rPr>
      </w:pPr>
    </w:p>
    <w:p w14:paraId="59216923" w14:textId="77777777" w:rsidR="0081167E" w:rsidRDefault="0081167E" w:rsidP="0081167E">
      <w:pPr>
        <w:autoSpaceDE w:val="0"/>
        <w:autoSpaceDN w:val="0"/>
        <w:adjustRightInd w:val="0"/>
        <w:spacing w:line="240" w:lineRule="auto"/>
        <w:rPr>
          <w:ins w:id="247" w:author="Hamkins, Jon (3320)" w:date="2020-12-03T11:27:00Z"/>
          <w:szCs w:val="24"/>
        </w:rPr>
      </w:pPr>
      <w:ins w:id="248" w:author="Hamkins, Jon (3320)" w:date="2020-12-03T11:27:00Z">
        <w:r>
          <w:rPr>
            <w:szCs w:val="24"/>
          </w:rPr>
          <w:t>Where MT is Mars Time, TT is Terrestrial Time, and TCB is Barycentric Coordinate Time (Temps-</w:t>
        </w:r>
        <w:proofErr w:type="spellStart"/>
        <w:r>
          <w:rPr>
            <w:szCs w:val="24"/>
          </w:rPr>
          <w:t>Coordonnée</w:t>
        </w:r>
        <w:proofErr w:type="spellEnd"/>
        <w:r>
          <w:rPr>
            <w:szCs w:val="24"/>
          </w:rPr>
          <w:t xml:space="preserve"> </w:t>
        </w:r>
        <w:proofErr w:type="spellStart"/>
        <w:r>
          <w:rPr>
            <w:szCs w:val="24"/>
          </w:rPr>
          <w:t>B</w:t>
        </w:r>
        <w:r w:rsidRPr="00326F73">
          <w:rPr>
            <w:szCs w:val="24"/>
          </w:rPr>
          <w:t>arycentrique</w:t>
        </w:r>
        <w:proofErr w:type="spellEnd"/>
        <w:r>
          <w:rPr>
            <w:szCs w:val="24"/>
          </w:rPr>
          <w:t xml:space="preserve">).  The net secular drift between the two reference frames are .49 </w:t>
        </w:r>
        <w:proofErr w:type="spellStart"/>
        <w:r>
          <w:rPr>
            <w:szCs w:val="24"/>
          </w:rPr>
          <w:t>ms</w:t>
        </w:r>
        <w:proofErr w:type="spellEnd"/>
        <w:r>
          <w:rPr>
            <w:szCs w:val="24"/>
          </w:rPr>
          <w:t xml:space="preserve">/day and periodic variance can be as high as 11.4 </w:t>
        </w:r>
        <w:proofErr w:type="spellStart"/>
        <w:r>
          <w:rPr>
            <w:szCs w:val="24"/>
          </w:rPr>
          <w:t>ms.</w:t>
        </w:r>
        <w:proofErr w:type="spellEnd"/>
        <w:r>
          <w:rPr>
            <w:szCs w:val="24"/>
          </w:rPr>
          <w:t xml:space="preserve"> </w:t>
        </w:r>
      </w:ins>
    </w:p>
    <w:p w14:paraId="71CB565A" w14:textId="77777777" w:rsidR="0081167E" w:rsidRDefault="0081167E" w:rsidP="0081167E">
      <w:pPr>
        <w:autoSpaceDE w:val="0"/>
        <w:autoSpaceDN w:val="0"/>
        <w:adjustRightInd w:val="0"/>
        <w:spacing w:line="240" w:lineRule="auto"/>
        <w:rPr>
          <w:ins w:id="249" w:author="Hamkins, Jon (3320)" w:date="2020-12-03T11:27:00Z"/>
          <w:szCs w:val="24"/>
        </w:rPr>
      </w:pPr>
      <w:ins w:id="250" w:author="Hamkins, Jon (3320)" w:date="2020-12-03T11:27:00Z">
        <w:r>
          <w:rPr>
            <w:szCs w:val="24"/>
          </w:rPr>
          <w:t xml:space="preserve"> </w:t>
        </w:r>
      </w:ins>
    </w:p>
    <w:tbl>
      <w:tblPr>
        <w:tblW w:w="6160" w:type="dxa"/>
        <w:jc w:val="center"/>
        <w:tblLook w:val="04A0" w:firstRow="1" w:lastRow="0" w:firstColumn="1" w:lastColumn="0" w:noHBand="0" w:noVBand="1"/>
      </w:tblPr>
      <w:tblGrid>
        <w:gridCol w:w="4880"/>
        <w:gridCol w:w="1280"/>
      </w:tblGrid>
      <w:tr w:rsidR="0081167E" w:rsidRPr="00AC6B30" w14:paraId="7EF4F25B" w14:textId="77777777" w:rsidTr="003E7C67">
        <w:trPr>
          <w:trHeight w:val="330"/>
          <w:jc w:val="center"/>
          <w:ins w:id="251" w:author="Hamkins, Jon (3320)" w:date="2020-12-03T11:27:00Z"/>
        </w:trPr>
        <w:tc>
          <w:tcPr>
            <w:tcW w:w="4880" w:type="dxa"/>
            <w:tcBorders>
              <w:top w:val="double" w:sz="6" w:space="0" w:color="auto"/>
              <w:left w:val="double" w:sz="6" w:space="0" w:color="auto"/>
              <w:bottom w:val="double" w:sz="6" w:space="0" w:color="auto"/>
              <w:right w:val="double" w:sz="6" w:space="0" w:color="auto"/>
            </w:tcBorders>
            <w:shd w:val="clear" w:color="auto" w:fill="auto"/>
            <w:noWrap/>
            <w:vAlign w:val="bottom"/>
            <w:hideMark/>
          </w:tcPr>
          <w:p w14:paraId="20BCB774" w14:textId="77777777" w:rsidR="0081167E" w:rsidRPr="00AC6B30" w:rsidRDefault="0081167E" w:rsidP="003E7C67">
            <w:pPr>
              <w:spacing w:line="240" w:lineRule="auto"/>
              <w:rPr>
                <w:ins w:id="252" w:author="Hamkins, Jon (3320)" w:date="2020-12-03T11:27:00Z"/>
                <w:rFonts w:ascii="Calibri" w:hAnsi="Calibri" w:cs="Calibri"/>
                <w:color w:val="000000"/>
                <w:vertAlign w:val="superscript"/>
              </w:rPr>
            </w:pPr>
            <w:ins w:id="253" w:author="Hamkins, Jon (3320)" w:date="2020-12-03T11:27:00Z">
              <w:r w:rsidRPr="00AC6B30">
                <w:rPr>
                  <w:rFonts w:ascii="Calibri" w:hAnsi="Calibri" w:cs="Calibri"/>
                  <w:color w:val="000000"/>
                </w:rPr>
                <w:t>Affect</w:t>
              </w:r>
              <w:r>
                <w:rPr>
                  <w:rFonts w:ascii="Calibri" w:hAnsi="Calibri" w:cs="Calibri"/>
                  <w:color w:val="000000"/>
                  <w:vertAlign w:val="superscript"/>
                </w:rPr>
                <w:t>1</w:t>
              </w:r>
            </w:ins>
          </w:p>
        </w:tc>
        <w:tc>
          <w:tcPr>
            <w:tcW w:w="1280" w:type="dxa"/>
            <w:tcBorders>
              <w:top w:val="double" w:sz="6" w:space="0" w:color="auto"/>
              <w:left w:val="nil"/>
              <w:bottom w:val="double" w:sz="6" w:space="0" w:color="auto"/>
              <w:right w:val="double" w:sz="6" w:space="0" w:color="auto"/>
            </w:tcBorders>
            <w:shd w:val="clear" w:color="auto" w:fill="auto"/>
            <w:noWrap/>
            <w:vAlign w:val="bottom"/>
            <w:hideMark/>
          </w:tcPr>
          <w:p w14:paraId="02D6A141" w14:textId="77777777" w:rsidR="0081167E" w:rsidRPr="00AC6B30" w:rsidRDefault="0081167E" w:rsidP="003E7C67">
            <w:pPr>
              <w:spacing w:line="240" w:lineRule="auto"/>
              <w:jc w:val="center"/>
              <w:rPr>
                <w:ins w:id="254" w:author="Hamkins, Jon (3320)" w:date="2020-12-03T11:27:00Z"/>
                <w:rFonts w:ascii="Calibri" w:hAnsi="Calibri" w:cs="Calibri"/>
                <w:color w:val="000000"/>
              </w:rPr>
            </w:pPr>
            <w:ins w:id="255" w:author="Hamkins, Jon (3320)" w:date="2020-12-03T11:27:00Z">
              <w:r>
                <w:rPr>
                  <w:rFonts w:ascii="Calibri" w:hAnsi="Calibri" w:cs="Calibri"/>
                  <w:color w:val="000000"/>
                </w:rPr>
                <w:t>V</w:t>
              </w:r>
              <w:r w:rsidRPr="00AC6B30">
                <w:rPr>
                  <w:rFonts w:ascii="Calibri" w:hAnsi="Calibri" w:cs="Calibri"/>
                  <w:color w:val="000000"/>
                </w:rPr>
                <w:t>alue</w:t>
              </w:r>
            </w:ins>
          </w:p>
        </w:tc>
      </w:tr>
      <w:tr w:rsidR="0081167E" w:rsidRPr="00AC6B30" w14:paraId="3B5D2DE8" w14:textId="77777777" w:rsidTr="003E7C67">
        <w:trPr>
          <w:trHeight w:val="330"/>
          <w:jc w:val="center"/>
          <w:ins w:id="256"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160292A9" w14:textId="77777777" w:rsidR="0081167E" w:rsidRPr="00AC6B30" w:rsidRDefault="0081167E" w:rsidP="003E7C67">
            <w:pPr>
              <w:spacing w:line="240" w:lineRule="auto"/>
              <w:rPr>
                <w:ins w:id="257" w:author="Hamkins, Jon (3320)" w:date="2020-12-03T11:27:00Z"/>
                <w:rFonts w:ascii="Calibri" w:hAnsi="Calibri" w:cs="Calibri"/>
                <w:color w:val="000000"/>
              </w:rPr>
            </w:pPr>
            <w:ins w:id="258" w:author="Hamkins, Jon (3320)" w:date="2020-12-03T11:27:00Z">
              <w:r w:rsidRPr="00AC6B30">
                <w:rPr>
                  <w:rFonts w:ascii="Calibri" w:hAnsi="Calibri" w:cs="Calibri"/>
                  <w:color w:val="000000"/>
                </w:rPr>
                <w:t xml:space="preserve">Geoid to </w:t>
              </w:r>
              <w:proofErr w:type="spellStart"/>
              <w:r w:rsidRPr="00AC6B30">
                <w:rPr>
                  <w:rFonts w:ascii="Calibri" w:hAnsi="Calibri" w:cs="Calibri"/>
                  <w:color w:val="000000"/>
                </w:rPr>
                <w:t>geocenter</w:t>
              </w:r>
              <w:proofErr w:type="spellEnd"/>
              <w:r w:rsidRPr="00AC6B30">
                <w:rPr>
                  <w:rFonts w:ascii="Calibri" w:hAnsi="Calibri" w:cs="Calibri"/>
                  <w:color w:val="000000"/>
                </w:rPr>
                <w:t xml:space="preserve"> Secular drift</w:t>
              </w:r>
            </w:ins>
          </w:p>
        </w:tc>
        <w:tc>
          <w:tcPr>
            <w:tcW w:w="1280" w:type="dxa"/>
            <w:tcBorders>
              <w:top w:val="nil"/>
              <w:left w:val="nil"/>
              <w:bottom w:val="double" w:sz="6" w:space="0" w:color="auto"/>
              <w:right w:val="double" w:sz="6" w:space="0" w:color="auto"/>
            </w:tcBorders>
            <w:shd w:val="clear" w:color="auto" w:fill="auto"/>
            <w:noWrap/>
            <w:vAlign w:val="bottom"/>
            <w:hideMark/>
          </w:tcPr>
          <w:p w14:paraId="7BC122B3" w14:textId="77777777" w:rsidR="0081167E" w:rsidRPr="00AC6B30" w:rsidRDefault="0081167E" w:rsidP="003E7C67">
            <w:pPr>
              <w:spacing w:line="240" w:lineRule="auto"/>
              <w:jc w:val="center"/>
              <w:rPr>
                <w:ins w:id="259" w:author="Hamkins, Jon (3320)" w:date="2020-12-03T11:27:00Z"/>
                <w:rFonts w:ascii="Calibri" w:hAnsi="Calibri" w:cs="Calibri"/>
                <w:color w:val="000000"/>
              </w:rPr>
            </w:pPr>
            <w:ins w:id="260" w:author="Hamkins, Jon (3320)" w:date="2020-12-03T11:27:00Z">
              <w:r w:rsidRPr="00AC6B30">
                <w:rPr>
                  <w:rFonts w:ascii="Calibri" w:hAnsi="Calibri" w:cs="Calibri"/>
                  <w:color w:val="000000"/>
                </w:rPr>
                <w:t xml:space="preserve">60.2 </w:t>
              </w:r>
              <w:proofErr w:type="spellStart"/>
              <w:r w:rsidRPr="00AC6B30">
                <w:rPr>
                  <w:rFonts w:ascii="Calibri" w:hAnsi="Calibri" w:cs="Calibri"/>
                  <w:color w:val="000000"/>
                </w:rPr>
                <w:t>μs</w:t>
              </w:r>
              <w:proofErr w:type="spellEnd"/>
              <w:r w:rsidRPr="00AC6B30">
                <w:rPr>
                  <w:rFonts w:ascii="Calibri" w:hAnsi="Calibri" w:cs="Calibri"/>
                  <w:color w:val="000000"/>
                </w:rPr>
                <w:t>/d</w:t>
              </w:r>
            </w:ins>
          </w:p>
        </w:tc>
      </w:tr>
      <w:tr w:rsidR="0081167E" w:rsidRPr="00AC6B30" w14:paraId="73A50793" w14:textId="77777777" w:rsidTr="003E7C67">
        <w:trPr>
          <w:trHeight w:val="330"/>
          <w:jc w:val="center"/>
          <w:ins w:id="261"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00B6E0F2" w14:textId="77777777" w:rsidR="0081167E" w:rsidRPr="00AC6B30" w:rsidRDefault="0081167E" w:rsidP="003E7C67">
            <w:pPr>
              <w:spacing w:line="240" w:lineRule="auto"/>
              <w:rPr>
                <w:ins w:id="262" w:author="Hamkins, Jon (3320)" w:date="2020-12-03T11:27:00Z"/>
                <w:rFonts w:ascii="Calibri" w:hAnsi="Calibri" w:cs="Calibri"/>
                <w:color w:val="000000"/>
              </w:rPr>
            </w:pPr>
            <w:ins w:id="263" w:author="Hamkins, Jon (3320)" w:date="2020-12-03T11:27:00Z">
              <w:r w:rsidRPr="00AC6B30">
                <w:rPr>
                  <w:rFonts w:ascii="Calibri" w:hAnsi="Calibri" w:cs="Calibri"/>
                  <w:color w:val="000000"/>
                </w:rPr>
                <w:t>Maximum amplitude of diurnal term</w:t>
              </w:r>
            </w:ins>
          </w:p>
        </w:tc>
        <w:tc>
          <w:tcPr>
            <w:tcW w:w="1280" w:type="dxa"/>
            <w:tcBorders>
              <w:top w:val="nil"/>
              <w:left w:val="nil"/>
              <w:bottom w:val="double" w:sz="6" w:space="0" w:color="auto"/>
              <w:right w:val="double" w:sz="6" w:space="0" w:color="auto"/>
            </w:tcBorders>
            <w:shd w:val="clear" w:color="auto" w:fill="auto"/>
            <w:noWrap/>
            <w:vAlign w:val="bottom"/>
            <w:hideMark/>
          </w:tcPr>
          <w:p w14:paraId="02E05838" w14:textId="77777777" w:rsidR="0081167E" w:rsidRPr="00AC6B30" w:rsidRDefault="0081167E" w:rsidP="003E7C67">
            <w:pPr>
              <w:spacing w:line="240" w:lineRule="auto"/>
              <w:jc w:val="center"/>
              <w:rPr>
                <w:ins w:id="264" w:author="Hamkins, Jon (3320)" w:date="2020-12-03T11:27:00Z"/>
                <w:rFonts w:ascii="Calibri" w:hAnsi="Calibri" w:cs="Calibri"/>
                <w:color w:val="000000"/>
              </w:rPr>
            </w:pPr>
            <w:ins w:id="265" w:author="Hamkins, Jon (3320)" w:date="2020-12-03T11:27:00Z">
              <w:r w:rsidRPr="00AC6B30">
                <w:rPr>
                  <w:rFonts w:ascii="Calibri" w:hAnsi="Calibri" w:cs="Calibri"/>
                  <w:color w:val="000000"/>
                </w:rPr>
                <w:t xml:space="preserve"> 2.1 </w:t>
              </w:r>
              <w:proofErr w:type="spellStart"/>
              <w:r w:rsidRPr="00AC6B30">
                <w:rPr>
                  <w:rFonts w:ascii="Calibri" w:hAnsi="Calibri" w:cs="Calibri"/>
                  <w:color w:val="000000"/>
                </w:rPr>
                <w:t>μs</w:t>
              </w:r>
              <w:proofErr w:type="spellEnd"/>
            </w:ins>
          </w:p>
        </w:tc>
      </w:tr>
      <w:tr w:rsidR="0081167E" w:rsidRPr="00AC6B30" w14:paraId="1FD87A20" w14:textId="77777777" w:rsidTr="003E7C67">
        <w:trPr>
          <w:trHeight w:val="330"/>
          <w:jc w:val="center"/>
          <w:ins w:id="266"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1D2096B0" w14:textId="77777777" w:rsidR="0081167E" w:rsidRPr="00AC6B30" w:rsidRDefault="0081167E" w:rsidP="003E7C67">
            <w:pPr>
              <w:spacing w:line="240" w:lineRule="auto"/>
              <w:rPr>
                <w:ins w:id="267" w:author="Hamkins, Jon (3320)" w:date="2020-12-03T11:27:00Z"/>
                <w:rFonts w:ascii="Calibri" w:hAnsi="Calibri" w:cs="Calibri"/>
                <w:color w:val="000000"/>
              </w:rPr>
            </w:pPr>
            <w:proofErr w:type="spellStart"/>
            <w:ins w:id="268" w:author="Hamkins, Jon (3320)" w:date="2020-12-03T11:27:00Z">
              <w:r w:rsidRPr="00AC6B30">
                <w:rPr>
                  <w:rFonts w:ascii="Calibri" w:hAnsi="Calibri" w:cs="Calibri"/>
                  <w:color w:val="000000"/>
                </w:rPr>
                <w:t>Geocenter</w:t>
              </w:r>
              <w:proofErr w:type="spellEnd"/>
              <w:r w:rsidRPr="00AC6B30">
                <w:rPr>
                  <w:rFonts w:ascii="Calibri" w:hAnsi="Calibri" w:cs="Calibri"/>
                  <w:color w:val="000000"/>
                </w:rPr>
                <w:t xml:space="preserve"> to Barycenter Secular drift</w:t>
              </w:r>
            </w:ins>
          </w:p>
        </w:tc>
        <w:tc>
          <w:tcPr>
            <w:tcW w:w="1280" w:type="dxa"/>
            <w:tcBorders>
              <w:top w:val="nil"/>
              <w:left w:val="nil"/>
              <w:bottom w:val="double" w:sz="6" w:space="0" w:color="auto"/>
              <w:right w:val="double" w:sz="6" w:space="0" w:color="auto"/>
            </w:tcBorders>
            <w:shd w:val="clear" w:color="auto" w:fill="auto"/>
            <w:noWrap/>
            <w:vAlign w:val="bottom"/>
            <w:hideMark/>
          </w:tcPr>
          <w:p w14:paraId="0641A80C" w14:textId="77777777" w:rsidR="0081167E" w:rsidRPr="00AC6B30" w:rsidRDefault="0081167E" w:rsidP="003E7C67">
            <w:pPr>
              <w:spacing w:line="240" w:lineRule="auto"/>
              <w:jc w:val="center"/>
              <w:rPr>
                <w:ins w:id="269" w:author="Hamkins, Jon (3320)" w:date="2020-12-03T11:27:00Z"/>
                <w:rFonts w:ascii="Calibri" w:hAnsi="Calibri" w:cs="Calibri"/>
                <w:color w:val="000000"/>
              </w:rPr>
            </w:pPr>
            <w:ins w:id="270" w:author="Hamkins, Jon (3320)" w:date="2020-12-03T11:27:00Z">
              <w:r w:rsidRPr="00AC6B30">
                <w:rPr>
                  <w:rFonts w:ascii="Calibri" w:hAnsi="Calibri" w:cs="Calibri"/>
                  <w:color w:val="000000"/>
                </w:rPr>
                <w:t xml:space="preserve">1.28 </w:t>
              </w:r>
              <w:proofErr w:type="spellStart"/>
              <w:r w:rsidRPr="00AC6B30">
                <w:rPr>
                  <w:rFonts w:ascii="Calibri" w:hAnsi="Calibri" w:cs="Calibri"/>
                  <w:color w:val="000000"/>
                </w:rPr>
                <w:t>ms</w:t>
              </w:r>
              <w:proofErr w:type="spellEnd"/>
              <w:r w:rsidRPr="00AC6B30">
                <w:rPr>
                  <w:rFonts w:ascii="Calibri" w:hAnsi="Calibri" w:cs="Calibri"/>
                  <w:color w:val="000000"/>
                </w:rPr>
                <w:t>/d</w:t>
              </w:r>
            </w:ins>
          </w:p>
        </w:tc>
      </w:tr>
      <w:tr w:rsidR="0081167E" w:rsidRPr="00AC6B30" w14:paraId="415BBDAC" w14:textId="77777777" w:rsidTr="003E7C67">
        <w:trPr>
          <w:trHeight w:val="330"/>
          <w:jc w:val="center"/>
          <w:ins w:id="271"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4ED1E615" w14:textId="77777777" w:rsidR="0081167E" w:rsidRPr="00AC6B30" w:rsidRDefault="0081167E" w:rsidP="003E7C67">
            <w:pPr>
              <w:spacing w:line="240" w:lineRule="auto"/>
              <w:rPr>
                <w:ins w:id="272" w:author="Hamkins, Jon (3320)" w:date="2020-12-03T11:27:00Z"/>
                <w:rFonts w:ascii="Calibri" w:hAnsi="Calibri" w:cs="Calibri"/>
                <w:color w:val="000000"/>
              </w:rPr>
            </w:pPr>
            <w:ins w:id="273" w:author="Hamkins, Jon (3320)" w:date="2020-12-03T11:27:00Z">
              <w:r w:rsidRPr="00AC6B30">
                <w:rPr>
                  <w:rFonts w:ascii="Calibri" w:hAnsi="Calibri" w:cs="Calibri"/>
                  <w:color w:val="000000"/>
                </w:rPr>
                <w:t>Amplitude of principal periodic term</w:t>
              </w:r>
            </w:ins>
          </w:p>
        </w:tc>
        <w:tc>
          <w:tcPr>
            <w:tcW w:w="1280" w:type="dxa"/>
            <w:tcBorders>
              <w:top w:val="nil"/>
              <w:left w:val="nil"/>
              <w:bottom w:val="double" w:sz="6" w:space="0" w:color="auto"/>
              <w:right w:val="double" w:sz="6" w:space="0" w:color="auto"/>
            </w:tcBorders>
            <w:shd w:val="clear" w:color="auto" w:fill="auto"/>
            <w:noWrap/>
            <w:vAlign w:val="bottom"/>
            <w:hideMark/>
          </w:tcPr>
          <w:p w14:paraId="65747FE7" w14:textId="77777777" w:rsidR="0081167E" w:rsidRPr="00AC6B30" w:rsidRDefault="0081167E" w:rsidP="003E7C67">
            <w:pPr>
              <w:spacing w:line="240" w:lineRule="auto"/>
              <w:jc w:val="center"/>
              <w:rPr>
                <w:ins w:id="274" w:author="Hamkins, Jon (3320)" w:date="2020-12-03T11:27:00Z"/>
                <w:rFonts w:ascii="Calibri" w:hAnsi="Calibri" w:cs="Calibri"/>
                <w:color w:val="000000"/>
              </w:rPr>
            </w:pPr>
            <w:ins w:id="275" w:author="Hamkins, Jon (3320)" w:date="2020-12-03T11:27:00Z">
              <w:r w:rsidRPr="00AC6B30">
                <w:rPr>
                  <w:rFonts w:ascii="Calibri" w:hAnsi="Calibri" w:cs="Calibri"/>
                  <w:color w:val="000000"/>
                </w:rPr>
                <w:t xml:space="preserve">1.7 </w:t>
              </w:r>
              <w:proofErr w:type="spellStart"/>
              <w:r w:rsidRPr="00AC6B30">
                <w:rPr>
                  <w:rFonts w:ascii="Calibri" w:hAnsi="Calibri" w:cs="Calibri"/>
                  <w:color w:val="000000"/>
                </w:rPr>
                <w:t>ms</w:t>
              </w:r>
              <w:proofErr w:type="spellEnd"/>
            </w:ins>
          </w:p>
        </w:tc>
      </w:tr>
      <w:tr w:rsidR="0081167E" w:rsidRPr="00AC6B30" w14:paraId="54AECFF4" w14:textId="77777777" w:rsidTr="003E7C67">
        <w:trPr>
          <w:trHeight w:val="330"/>
          <w:jc w:val="center"/>
          <w:ins w:id="276"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778859E1" w14:textId="77777777" w:rsidR="0081167E" w:rsidRPr="00AC6B30" w:rsidRDefault="0081167E" w:rsidP="003E7C67">
            <w:pPr>
              <w:spacing w:line="240" w:lineRule="auto"/>
              <w:rPr>
                <w:ins w:id="277" w:author="Hamkins, Jon (3320)" w:date="2020-12-03T11:27:00Z"/>
                <w:rFonts w:ascii="Calibri" w:hAnsi="Calibri" w:cs="Calibri"/>
                <w:color w:val="000000"/>
              </w:rPr>
            </w:pPr>
            <w:ins w:id="278" w:author="Hamkins, Jon (3320)" w:date="2020-12-03T11:27:00Z">
              <w:r w:rsidRPr="00AC6B30">
                <w:rPr>
                  <w:rFonts w:ascii="Calibri" w:hAnsi="Calibri" w:cs="Calibri"/>
                  <w:color w:val="000000"/>
                </w:rPr>
                <w:t> </w:t>
              </w:r>
            </w:ins>
          </w:p>
        </w:tc>
        <w:tc>
          <w:tcPr>
            <w:tcW w:w="1280" w:type="dxa"/>
            <w:tcBorders>
              <w:top w:val="nil"/>
              <w:left w:val="nil"/>
              <w:bottom w:val="double" w:sz="6" w:space="0" w:color="auto"/>
              <w:right w:val="double" w:sz="6" w:space="0" w:color="auto"/>
            </w:tcBorders>
            <w:shd w:val="clear" w:color="auto" w:fill="auto"/>
            <w:noWrap/>
            <w:vAlign w:val="bottom"/>
            <w:hideMark/>
          </w:tcPr>
          <w:p w14:paraId="44ED0A3E" w14:textId="77777777" w:rsidR="0081167E" w:rsidRPr="00AC6B30" w:rsidRDefault="0081167E" w:rsidP="003E7C67">
            <w:pPr>
              <w:spacing w:line="240" w:lineRule="auto"/>
              <w:jc w:val="center"/>
              <w:rPr>
                <w:ins w:id="279" w:author="Hamkins, Jon (3320)" w:date="2020-12-03T11:27:00Z"/>
                <w:rFonts w:ascii="Calibri" w:hAnsi="Calibri" w:cs="Calibri"/>
                <w:color w:val="000000"/>
              </w:rPr>
            </w:pPr>
            <w:ins w:id="280" w:author="Hamkins, Jon (3320)" w:date="2020-12-03T11:27:00Z">
              <w:r w:rsidRPr="00AC6B30">
                <w:rPr>
                  <w:rFonts w:ascii="Calibri" w:hAnsi="Calibri" w:cs="Calibri"/>
                  <w:color w:val="000000"/>
                </w:rPr>
                <w:t> </w:t>
              </w:r>
            </w:ins>
          </w:p>
        </w:tc>
      </w:tr>
      <w:tr w:rsidR="0081167E" w:rsidRPr="00AC6B30" w14:paraId="095EDD60" w14:textId="77777777" w:rsidTr="003E7C67">
        <w:trPr>
          <w:trHeight w:val="330"/>
          <w:jc w:val="center"/>
          <w:ins w:id="281"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516C9EE7" w14:textId="77777777" w:rsidR="0081167E" w:rsidRPr="00AC6B30" w:rsidRDefault="0081167E" w:rsidP="003E7C67">
            <w:pPr>
              <w:spacing w:line="240" w:lineRule="auto"/>
              <w:rPr>
                <w:ins w:id="282" w:author="Hamkins, Jon (3320)" w:date="2020-12-03T11:27:00Z"/>
                <w:rFonts w:ascii="Calibri" w:hAnsi="Calibri" w:cs="Calibri"/>
                <w:color w:val="000000"/>
              </w:rPr>
            </w:pPr>
            <w:ins w:id="283" w:author="Hamkins, Jon (3320)" w:date="2020-12-03T11:27:00Z">
              <w:r w:rsidRPr="00AC6B30">
                <w:rPr>
                  <w:rFonts w:ascii="Calibri" w:hAnsi="Calibri" w:cs="Calibri"/>
                  <w:color w:val="000000"/>
                </w:rPr>
                <w:t>Mars surface to Mars center Secular drift</w:t>
              </w:r>
            </w:ins>
          </w:p>
        </w:tc>
        <w:tc>
          <w:tcPr>
            <w:tcW w:w="1280" w:type="dxa"/>
            <w:tcBorders>
              <w:top w:val="nil"/>
              <w:left w:val="nil"/>
              <w:bottom w:val="double" w:sz="6" w:space="0" w:color="auto"/>
              <w:right w:val="double" w:sz="6" w:space="0" w:color="auto"/>
            </w:tcBorders>
            <w:shd w:val="clear" w:color="auto" w:fill="auto"/>
            <w:noWrap/>
            <w:vAlign w:val="bottom"/>
            <w:hideMark/>
          </w:tcPr>
          <w:p w14:paraId="4F18E6E6" w14:textId="77777777" w:rsidR="0081167E" w:rsidRPr="00AC6B30" w:rsidRDefault="0081167E" w:rsidP="003E7C67">
            <w:pPr>
              <w:spacing w:line="240" w:lineRule="auto"/>
              <w:jc w:val="center"/>
              <w:rPr>
                <w:ins w:id="284" w:author="Hamkins, Jon (3320)" w:date="2020-12-03T11:27:00Z"/>
                <w:rFonts w:ascii="Calibri" w:hAnsi="Calibri" w:cs="Calibri"/>
                <w:color w:val="000000"/>
              </w:rPr>
            </w:pPr>
            <w:ins w:id="285" w:author="Hamkins, Jon (3320)" w:date="2020-12-03T11:27:00Z">
              <w:r w:rsidRPr="00AC6B30">
                <w:rPr>
                  <w:rFonts w:ascii="Calibri" w:hAnsi="Calibri" w:cs="Calibri"/>
                  <w:color w:val="000000"/>
                </w:rPr>
                <w:t xml:space="preserve">12.1 </w:t>
              </w:r>
              <w:proofErr w:type="spellStart"/>
              <w:r w:rsidRPr="00AC6B30">
                <w:rPr>
                  <w:rFonts w:ascii="Calibri" w:hAnsi="Calibri" w:cs="Calibri"/>
                  <w:color w:val="000000"/>
                </w:rPr>
                <w:t>μs</w:t>
              </w:r>
              <w:proofErr w:type="spellEnd"/>
              <w:r w:rsidRPr="00AC6B30">
                <w:rPr>
                  <w:rFonts w:ascii="Calibri" w:hAnsi="Calibri" w:cs="Calibri"/>
                  <w:color w:val="000000"/>
                </w:rPr>
                <w:t>/d</w:t>
              </w:r>
            </w:ins>
          </w:p>
        </w:tc>
      </w:tr>
      <w:tr w:rsidR="0081167E" w:rsidRPr="00AC6B30" w14:paraId="26C10B1A" w14:textId="77777777" w:rsidTr="003E7C67">
        <w:trPr>
          <w:trHeight w:val="330"/>
          <w:jc w:val="center"/>
          <w:ins w:id="286"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175F5ADC" w14:textId="77777777" w:rsidR="0081167E" w:rsidRPr="00AC6B30" w:rsidRDefault="0081167E" w:rsidP="003E7C67">
            <w:pPr>
              <w:spacing w:line="240" w:lineRule="auto"/>
              <w:rPr>
                <w:ins w:id="287" w:author="Hamkins, Jon (3320)" w:date="2020-12-03T11:27:00Z"/>
                <w:rFonts w:ascii="Calibri" w:hAnsi="Calibri" w:cs="Calibri"/>
                <w:color w:val="000000"/>
              </w:rPr>
            </w:pPr>
            <w:ins w:id="288" w:author="Hamkins, Jon (3320)" w:date="2020-12-03T11:27:00Z">
              <w:r w:rsidRPr="00AC6B30">
                <w:rPr>
                  <w:rFonts w:ascii="Calibri" w:hAnsi="Calibri" w:cs="Calibri"/>
                  <w:color w:val="000000"/>
                </w:rPr>
                <w:t>Maximum amplitude of diurnal term</w:t>
              </w:r>
            </w:ins>
          </w:p>
        </w:tc>
        <w:tc>
          <w:tcPr>
            <w:tcW w:w="1280" w:type="dxa"/>
            <w:tcBorders>
              <w:top w:val="nil"/>
              <w:left w:val="nil"/>
              <w:bottom w:val="double" w:sz="6" w:space="0" w:color="auto"/>
              <w:right w:val="double" w:sz="6" w:space="0" w:color="auto"/>
            </w:tcBorders>
            <w:shd w:val="clear" w:color="auto" w:fill="auto"/>
            <w:noWrap/>
            <w:vAlign w:val="bottom"/>
            <w:hideMark/>
          </w:tcPr>
          <w:p w14:paraId="402D5921" w14:textId="77777777" w:rsidR="0081167E" w:rsidRPr="00AC6B30" w:rsidRDefault="0081167E" w:rsidP="003E7C67">
            <w:pPr>
              <w:spacing w:line="240" w:lineRule="auto"/>
              <w:jc w:val="center"/>
              <w:rPr>
                <w:ins w:id="289" w:author="Hamkins, Jon (3320)" w:date="2020-12-03T11:27:00Z"/>
                <w:rFonts w:ascii="Calibri" w:hAnsi="Calibri" w:cs="Calibri"/>
                <w:color w:val="000000"/>
              </w:rPr>
            </w:pPr>
            <w:ins w:id="290" w:author="Hamkins, Jon (3320)" w:date="2020-12-03T11:27:00Z">
              <w:r w:rsidRPr="00AC6B30">
                <w:rPr>
                  <w:rFonts w:ascii="Calibri" w:hAnsi="Calibri" w:cs="Calibri"/>
                  <w:color w:val="000000"/>
                </w:rPr>
                <w:t xml:space="preserve"> 0.9 </w:t>
              </w:r>
              <w:proofErr w:type="spellStart"/>
              <w:r w:rsidRPr="00AC6B30">
                <w:rPr>
                  <w:rFonts w:ascii="Calibri" w:hAnsi="Calibri" w:cs="Calibri"/>
                  <w:color w:val="000000"/>
                </w:rPr>
                <w:t>μs</w:t>
              </w:r>
              <w:proofErr w:type="spellEnd"/>
            </w:ins>
          </w:p>
        </w:tc>
      </w:tr>
      <w:tr w:rsidR="0081167E" w:rsidRPr="00AC6B30" w14:paraId="3BE1A4F0" w14:textId="77777777" w:rsidTr="003E7C67">
        <w:trPr>
          <w:trHeight w:val="330"/>
          <w:jc w:val="center"/>
          <w:ins w:id="291"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56D39C31" w14:textId="77777777" w:rsidR="0081167E" w:rsidRPr="00AC6B30" w:rsidRDefault="0081167E" w:rsidP="003E7C67">
            <w:pPr>
              <w:spacing w:line="240" w:lineRule="auto"/>
              <w:rPr>
                <w:ins w:id="292" w:author="Hamkins, Jon (3320)" w:date="2020-12-03T11:27:00Z"/>
                <w:rFonts w:ascii="Calibri" w:hAnsi="Calibri" w:cs="Calibri"/>
                <w:color w:val="000000"/>
              </w:rPr>
            </w:pPr>
            <w:ins w:id="293" w:author="Hamkins, Jon (3320)" w:date="2020-12-03T11:27:00Z">
              <w:r w:rsidRPr="00AC6B30">
                <w:rPr>
                  <w:rFonts w:ascii="Calibri" w:hAnsi="Calibri" w:cs="Calibri"/>
                  <w:color w:val="000000"/>
                </w:rPr>
                <w:t>Mars center to Barycenter Secular drift</w:t>
              </w:r>
            </w:ins>
          </w:p>
        </w:tc>
        <w:tc>
          <w:tcPr>
            <w:tcW w:w="1280" w:type="dxa"/>
            <w:tcBorders>
              <w:top w:val="nil"/>
              <w:left w:val="nil"/>
              <w:bottom w:val="double" w:sz="6" w:space="0" w:color="auto"/>
              <w:right w:val="double" w:sz="6" w:space="0" w:color="auto"/>
            </w:tcBorders>
            <w:shd w:val="clear" w:color="auto" w:fill="auto"/>
            <w:noWrap/>
            <w:vAlign w:val="bottom"/>
            <w:hideMark/>
          </w:tcPr>
          <w:p w14:paraId="0F1BE30A" w14:textId="77777777" w:rsidR="0081167E" w:rsidRPr="00AC6B30" w:rsidRDefault="0081167E" w:rsidP="003E7C67">
            <w:pPr>
              <w:spacing w:line="240" w:lineRule="auto"/>
              <w:jc w:val="center"/>
              <w:rPr>
                <w:ins w:id="294" w:author="Hamkins, Jon (3320)" w:date="2020-12-03T11:27:00Z"/>
                <w:rFonts w:ascii="Calibri" w:hAnsi="Calibri" w:cs="Calibri"/>
                <w:color w:val="000000"/>
              </w:rPr>
            </w:pPr>
            <w:ins w:id="295" w:author="Hamkins, Jon (3320)" w:date="2020-12-03T11:27:00Z">
              <w:r w:rsidRPr="00AC6B30">
                <w:rPr>
                  <w:rFonts w:ascii="Calibri" w:hAnsi="Calibri" w:cs="Calibri"/>
                  <w:color w:val="000000"/>
                </w:rPr>
                <w:t xml:space="preserve">0.84 </w:t>
              </w:r>
              <w:proofErr w:type="spellStart"/>
              <w:r w:rsidRPr="00AC6B30">
                <w:rPr>
                  <w:rFonts w:ascii="Calibri" w:hAnsi="Calibri" w:cs="Calibri"/>
                  <w:color w:val="000000"/>
                </w:rPr>
                <w:t>ms</w:t>
              </w:r>
              <w:proofErr w:type="spellEnd"/>
              <w:r w:rsidRPr="00AC6B30">
                <w:rPr>
                  <w:rFonts w:ascii="Calibri" w:hAnsi="Calibri" w:cs="Calibri"/>
                  <w:color w:val="000000"/>
                </w:rPr>
                <w:t>/d</w:t>
              </w:r>
            </w:ins>
          </w:p>
        </w:tc>
      </w:tr>
      <w:tr w:rsidR="0081167E" w:rsidRPr="00AC6B30" w14:paraId="6FFDD027" w14:textId="77777777" w:rsidTr="003E7C67">
        <w:trPr>
          <w:trHeight w:val="330"/>
          <w:jc w:val="center"/>
          <w:ins w:id="296"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5A816EC4" w14:textId="77777777" w:rsidR="0081167E" w:rsidRPr="00AC6B30" w:rsidRDefault="0081167E" w:rsidP="003E7C67">
            <w:pPr>
              <w:spacing w:line="240" w:lineRule="auto"/>
              <w:rPr>
                <w:ins w:id="297" w:author="Hamkins, Jon (3320)" w:date="2020-12-03T11:27:00Z"/>
                <w:rFonts w:ascii="Calibri" w:hAnsi="Calibri" w:cs="Calibri"/>
                <w:color w:val="000000"/>
              </w:rPr>
            </w:pPr>
            <w:ins w:id="298" w:author="Hamkins, Jon (3320)" w:date="2020-12-03T11:27:00Z">
              <w:r w:rsidRPr="00AC6B30">
                <w:rPr>
                  <w:rFonts w:ascii="Calibri" w:hAnsi="Calibri" w:cs="Calibri"/>
                  <w:color w:val="000000"/>
                </w:rPr>
                <w:t xml:space="preserve">Amplitude of principal periodic term </w:t>
              </w:r>
            </w:ins>
          </w:p>
        </w:tc>
        <w:tc>
          <w:tcPr>
            <w:tcW w:w="1280" w:type="dxa"/>
            <w:tcBorders>
              <w:top w:val="nil"/>
              <w:left w:val="nil"/>
              <w:bottom w:val="double" w:sz="6" w:space="0" w:color="auto"/>
              <w:right w:val="double" w:sz="6" w:space="0" w:color="auto"/>
            </w:tcBorders>
            <w:shd w:val="clear" w:color="auto" w:fill="auto"/>
            <w:noWrap/>
            <w:vAlign w:val="bottom"/>
            <w:hideMark/>
          </w:tcPr>
          <w:p w14:paraId="32833E67" w14:textId="77777777" w:rsidR="0081167E" w:rsidRPr="00AC6B30" w:rsidRDefault="0081167E" w:rsidP="003E7C67">
            <w:pPr>
              <w:spacing w:line="240" w:lineRule="auto"/>
              <w:jc w:val="center"/>
              <w:rPr>
                <w:ins w:id="299" w:author="Hamkins, Jon (3320)" w:date="2020-12-03T11:27:00Z"/>
                <w:rFonts w:ascii="Calibri" w:hAnsi="Calibri" w:cs="Calibri"/>
                <w:color w:val="000000"/>
              </w:rPr>
            </w:pPr>
            <w:ins w:id="300" w:author="Hamkins, Jon (3320)" w:date="2020-12-03T11:27:00Z">
              <w:r w:rsidRPr="00AC6B30">
                <w:rPr>
                  <w:rFonts w:ascii="Calibri" w:hAnsi="Calibri" w:cs="Calibri"/>
                  <w:color w:val="000000"/>
                </w:rPr>
                <w:t xml:space="preserve">11.4 </w:t>
              </w:r>
              <w:proofErr w:type="spellStart"/>
              <w:r w:rsidRPr="00AC6B30">
                <w:rPr>
                  <w:rFonts w:ascii="Calibri" w:hAnsi="Calibri" w:cs="Calibri"/>
                  <w:color w:val="000000"/>
                </w:rPr>
                <w:t>ms</w:t>
              </w:r>
              <w:proofErr w:type="spellEnd"/>
            </w:ins>
          </w:p>
        </w:tc>
      </w:tr>
    </w:tbl>
    <w:p w14:paraId="77276718" w14:textId="77777777" w:rsidR="0081167E" w:rsidRPr="001802BB" w:rsidRDefault="0081167E" w:rsidP="0081167E">
      <w:pPr>
        <w:autoSpaceDE w:val="0"/>
        <w:autoSpaceDN w:val="0"/>
        <w:adjustRightInd w:val="0"/>
        <w:spacing w:line="240" w:lineRule="auto"/>
        <w:rPr>
          <w:ins w:id="301" w:author="Hamkins, Jon (3320)" w:date="2020-12-03T11:27:00Z"/>
          <w:szCs w:val="24"/>
        </w:rPr>
      </w:pPr>
      <w:ins w:id="302" w:author="Hamkins, Jon (3320)" w:date="2020-12-03T11:27:00Z">
        <w:r>
          <w:rPr>
            <w:szCs w:val="24"/>
          </w:rPr>
          <w:t xml:space="preserve"> </w:t>
        </w:r>
      </w:ins>
    </w:p>
    <w:p w14:paraId="3DAAF888" w14:textId="77777777" w:rsidR="0081167E" w:rsidRPr="001802BB" w:rsidRDefault="0081167E" w:rsidP="0081167E">
      <w:pPr>
        <w:autoSpaceDE w:val="0"/>
        <w:autoSpaceDN w:val="0"/>
        <w:adjustRightInd w:val="0"/>
        <w:spacing w:line="240" w:lineRule="auto"/>
        <w:rPr>
          <w:ins w:id="303" w:author="Hamkins, Jon (3320)" w:date="2020-12-03T11:27:00Z"/>
          <w:szCs w:val="24"/>
        </w:rPr>
      </w:pPr>
    </w:p>
    <w:p w14:paraId="630D5A23" w14:textId="77777777" w:rsidR="0081167E" w:rsidRPr="001802BB" w:rsidRDefault="0081167E" w:rsidP="0081167E">
      <w:pPr>
        <w:spacing w:line="240" w:lineRule="auto"/>
        <w:rPr>
          <w:ins w:id="304" w:author="Hamkins, Jon (3320)" w:date="2020-12-03T11:27:00Z"/>
          <w:szCs w:val="24"/>
        </w:rPr>
      </w:pPr>
      <w:ins w:id="305" w:author="Hamkins, Jon (3320)" w:date="2020-12-03T11:27:00Z">
        <w:r w:rsidRPr="001802BB">
          <w:rPr>
            <w:szCs w:val="24"/>
          </w:rPr>
          <w:t xml:space="preserve">BP uses </w:t>
        </w:r>
        <w:r>
          <w:rPr>
            <w:szCs w:val="24"/>
          </w:rPr>
          <w:t>millisecond counts for TTL and logging.  As a result, secular and periodic bias will result in false logging and inaccurate TTL and arrival times of bundles.</w:t>
        </w:r>
      </w:ins>
    </w:p>
    <w:p w14:paraId="1247DDAA" w14:textId="77777777" w:rsidR="0081167E" w:rsidRDefault="0081167E" w:rsidP="0081167E">
      <w:pPr>
        <w:autoSpaceDE w:val="0"/>
        <w:autoSpaceDN w:val="0"/>
        <w:adjustRightInd w:val="0"/>
        <w:spacing w:line="240" w:lineRule="auto"/>
        <w:rPr>
          <w:ins w:id="306" w:author="Hamkins, Jon (3320)" w:date="2020-12-03T11:27:00Z"/>
          <w:szCs w:val="24"/>
        </w:rPr>
      </w:pPr>
    </w:p>
    <w:p w14:paraId="6A0F7A47" w14:textId="77777777" w:rsidR="0081167E" w:rsidRDefault="0081167E" w:rsidP="0081167E">
      <w:pPr>
        <w:autoSpaceDE w:val="0"/>
        <w:autoSpaceDN w:val="0"/>
        <w:adjustRightInd w:val="0"/>
        <w:spacing w:line="240" w:lineRule="auto"/>
        <w:rPr>
          <w:ins w:id="307" w:author="Hamkins, Jon (3320)" w:date="2020-12-03T11:27:00Z"/>
          <w:szCs w:val="24"/>
        </w:rPr>
      </w:pPr>
    </w:p>
    <w:p w14:paraId="6ED2E67C" w14:textId="77777777" w:rsidR="0081167E" w:rsidRDefault="0081167E" w:rsidP="0081167E">
      <w:pPr>
        <w:autoSpaceDE w:val="0"/>
        <w:autoSpaceDN w:val="0"/>
        <w:adjustRightInd w:val="0"/>
        <w:spacing w:line="240" w:lineRule="auto"/>
        <w:rPr>
          <w:ins w:id="308" w:author="Hamkins, Jon (3320)" w:date="2020-12-03T11:27:00Z"/>
          <w:szCs w:val="24"/>
        </w:rPr>
      </w:pPr>
    </w:p>
    <w:p w14:paraId="2BE10415" w14:textId="77777777" w:rsidR="0081167E" w:rsidRDefault="0081167E" w:rsidP="0081167E">
      <w:pPr>
        <w:autoSpaceDE w:val="0"/>
        <w:autoSpaceDN w:val="0"/>
        <w:adjustRightInd w:val="0"/>
        <w:spacing w:line="240" w:lineRule="auto"/>
        <w:rPr>
          <w:ins w:id="309" w:author="Hamkins, Jon (3320)" w:date="2020-12-03T11:27:00Z"/>
          <w:szCs w:val="24"/>
        </w:rPr>
      </w:pPr>
    </w:p>
    <w:p w14:paraId="726655CB" w14:textId="77777777" w:rsidR="0081167E" w:rsidRDefault="0081167E" w:rsidP="0081167E">
      <w:pPr>
        <w:autoSpaceDE w:val="0"/>
        <w:autoSpaceDN w:val="0"/>
        <w:adjustRightInd w:val="0"/>
        <w:spacing w:line="240" w:lineRule="auto"/>
        <w:rPr>
          <w:ins w:id="310" w:author="Hamkins, Jon (3320)" w:date="2020-12-03T11:27:00Z"/>
          <w:szCs w:val="24"/>
        </w:rPr>
      </w:pPr>
    </w:p>
    <w:p w14:paraId="5AF6477A" w14:textId="77777777" w:rsidR="0081167E" w:rsidRDefault="0081167E" w:rsidP="0081167E">
      <w:pPr>
        <w:autoSpaceDE w:val="0"/>
        <w:autoSpaceDN w:val="0"/>
        <w:adjustRightInd w:val="0"/>
        <w:spacing w:line="240" w:lineRule="auto"/>
        <w:rPr>
          <w:ins w:id="311" w:author="Hamkins, Jon (3320)" w:date="2020-12-03T11:27:00Z"/>
          <w:szCs w:val="24"/>
        </w:rPr>
      </w:pPr>
    </w:p>
    <w:p w14:paraId="3521018A" w14:textId="77777777" w:rsidR="0081167E" w:rsidRDefault="0081167E" w:rsidP="0081167E">
      <w:pPr>
        <w:autoSpaceDE w:val="0"/>
        <w:autoSpaceDN w:val="0"/>
        <w:adjustRightInd w:val="0"/>
        <w:spacing w:line="240" w:lineRule="auto"/>
        <w:rPr>
          <w:ins w:id="312" w:author="Hamkins, Jon (3320)" w:date="2020-12-03T11:27:00Z"/>
          <w:szCs w:val="24"/>
        </w:rPr>
      </w:pPr>
    </w:p>
    <w:p w14:paraId="4E44EC64" w14:textId="77777777" w:rsidR="0081167E" w:rsidRDefault="0081167E" w:rsidP="0081167E">
      <w:pPr>
        <w:autoSpaceDE w:val="0"/>
        <w:autoSpaceDN w:val="0"/>
        <w:adjustRightInd w:val="0"/>
        <w:spacing w:line="240" w:lineRule="auto"/>
        <w:rPr>
          <w:ins w:id="313" w:author="Hamkins, Jon (3320)" w:date="2020-12-03T11:27:00Z"/>
          <w:szCs w:val="24"/>
        </w:rPr>
      </w:pPr>
    </w:p>
    <w:p w14:paraId="452D8953" w14:textId="77777777" w:rsidR="0081167E" w:rsidRDefault="0081167E" w:rsidP="0081167E">
      <w:pPr>
        <w:autoSpaceDE w:val="0"/>
        <w:autoSpaceDN w:val="0"/>
        <w:adjustRightInd w:val="0"/>
        <w:spacing w:line="240" w:lineRule="auto"/>
        <w:rPr>
          <w:ins w:id="314" w:author="Hamkins, Jon (3320)" w:date="2020-12-03T11:27:00Z"/>
          <w:rFonts w:asciiTheme="majorHAnsi" w:hAnsiTheme="majorHAnsi" w:cstheme="majorHAnsi"/>
          <w:szCs w:val="24"/>
        </w:rPr>
      </w:pPr>
      <w:ins w:id="315" w:author="Hamkins, Jon (3320)" w:date="2020-12-03T11:27:00Z">
        <w:r w:rsidRPr="0055330B">
          <w:rPr>
            <w:szCs w:val="24"/>
          </w:rPr>
          <w:t xml:space="preserve"> [1] </w:t>
        </w:r>
        <w:r w:rsidRPr="0055330B">
          <w:rPr>
            <w:rFonts w:asciiTheme="majorHAnsi" w:hAnsiTheme="majorHAnsi" w:cstheme="majorHAnsi"/>
            <w:bCs/>
          </w:rPr>
          <w:t xml:space="preserve">Issues in Defining a NASA Time Architecture </w:t>
        </w:r>
        <w:r w:rsidRPr="0055330B">
          <w:rPr>
            <w:rFonts w:asciiTheme="majorHAnsi" w:hAnsiTheme="majorHAnsi" w:cstheme="majorHAnsi"/>
            <w:bCs/>
            <w:i/>
            <w:iCs/>
          </w:rPr>
          <w:t xml:space="preserve">Time Team </w:t>
        </w:r>
        <w:r w:rsidRPr="00A2021C">
          <w:rPr>
            <w:rFonts w:asciiTheme="majorHAnsi" w:hAnsiTheme="majorHAnsi" w:cstheme="majorHAnsi"/>
            <w:bCs/>
            <w:i/>
            <w:iCs/>
          </w:rPr>
          <w:t>Report</w:t>
        </w:r>
        <w:r>
          <w:rPr>
            <w:rFonts w:asciiTheme="majorHAnsi" w:hAnsiTheme="majorHAnsi" w:cstheme="majorHAnsi"/>
            <w:bCs/>
            <w:iCs/>
          </w:rPr>
          <w:t>;</w:t>
        </w:r>
        <w:r w:rsidRPr="00A2021C">
          <w:rPr>
            <w:rFonts w:asciiTheme="majorHAnsi" w:hAnsiTheme="majorHAnsi" w:cstheme="majorHAnsi"/>
            <w:bCs/>
            <w:iCs/>
          </w:rPr>
          <w:t xml:space="preserve"> </w:t>
        </w:r>
        <w:r w:rsidRPr="00A2021C">
          <w:rPr>
            <w:rFonts w:asciiTheme="majorHAnsi" w:hAnsiTheme="majorHAnsi" w:cstheme="majorHAnsi"/>
            <w:szCs w:val="24"/>
          </w:rPr>
          <w:t>Beryl L. Brodsky (Overlook Systems Technologies, Inc.)</w:t>
        </w:r>
        <w:r>
          <w:rPr>
            <w:rFonts w:asciiTheme="majorHAnsi" w:hAnsiTheme="majorHAnsi" w:cstheme="majorHAnsi"/>
            <w:szCs w:val="24"/>
          </w:rPr>
          <w:t xml:space="preserve">, </w:t>
        </w:r>
        <w:r w:rsidRPr="00A2021C">
          <w:rPr>
            <w:rFonts w:asciiTheme="majorHAnsi" w:hAnsiTheme="majorHAnsi" w:cstheme="majorHAnsi"/>
            <w:szCs w:val="24"/>
          </w:rPr>
          <w:t>Al Gifford (NASA Headquarters)</w:t>
        </w:r>
        <w:r>
          <w:rPr>
            <w:rFonts w:asciiTheme="majorHAnsi" w:hAnsiTheme="majorHAnsi" w:cstheme="majorHAnsi"/>
            <w:szCs w:val="24"/>
          </w:rPr>
          <w:t xml:space="preserve">, </w:t>
        </w:r>
        <w:r w:rsidRPr="00A2021C">
          <w:rPr>
            <w:rFonts w:asciiTheme="majorHAnsi" w:hAnsiTheme="majorHAnsi" w:cstheme="majorHAnsi"/>
            <w:szCs w:val="24"/>
          </w:rPr>
          <w:t>Robert A. Nelson (Satellite En</w:t>
        </w:r>
        <w:r>
          <w:rPr>
            <w:rFonts w:asciiTheme="majorHAnsi" w:hAnsiTheme="majorHAnsi" w:cstheme="majorHAnsi"/>
            <w:szCs w:val="24"/>
          </w:rPr>
          <w:t xml:space="preserve">gineering Research Corporation), </w:t>
        </w:r>
        <w:r w:rsidRPr="00A2021C">
          <w:rPr>
            <w:rFonts w:asciiTheme="majorHAnsi" w:hAnsiTheme="majorHAnsi" w:cstheme="majorHAnsi"/>
            <w:szCs w:val="24"/>
          </w:rPr>
          <w:t>A. J. Oria (Overl</w:t>
        </w:r>
        <w:r>
          <w:rPr>
            <w:rFonts w:asciiTheme="majorHAnsi" w:hAnsiTheme="majorHAnsi" w:cstheme="majorHAnsi"/>
            <w:szCs w:val="24"/>
          </w:rPr>
          <w:t xml:space="preserve">ook Systems Technologies, Inc.), </w:t>
        </w:r>
        <w:r w:rsidRPr="00A2021C">
          <w:rPr>
            <w:rFonts w:asciiTheme="majorHAnsi" w:hAnsiTheme="majorHAnsi" w:cstheme="majorHAnsi"/>
            <w:szCs w:val="24"/>
          </w:rPr>
          <w:t xml:space="preserve">Lee Pitts </w:t>
        </w:r>
        <w:r>
          <w:rPr>
            <w:rFonts w:asciiTheme="majorHAnsi" w:hAnsiTheme="majorHAnsi" w:cstheme="majorHAnsi"/>
            <w:szCs w:val="24"/>
          </w:rPr>
          <w:t xml:space="preserve">(Computer Sciences Corporation), Richard S. Orr (SATEL LLC), </w:t>
        </w:r>
        <w:r w:rsidRPr="00A2021C">
          <w:rPr>
            <w:rFonts w:asciiTheme="majorHAnsi" w:hAnsiTheme="majorHAnsi" w:cstheme="majorHAnsi"/>
            <w:szCs w:val="24"/>
          </w:rPr>
          <w:t xml:space="preserve">John </w:t>
        </w:r>
        <w:proofErr w:type="spellStart"/>
        <w:r w:rsidRPr="00A2021C">
          <w:rPr>
            <w:rFonts w:asciiTheme="majorHAnsi" w:hAnsiTheme="majorHAnsi" w:cstheme="majorHAnsi"/>
            <w:szCs w:val="24"/>
          </w:rPr>
          <w:t>Prest</w:t>
        </w:r>
        <w:r>
          <w:rPr>
            <w:rFonts w:asciiTheme="majorHAnsi" w:hAnsiTheme="majorHAnsi" w:cstheme="majorHAnsi"/>
            <w:szCs w:val="24"/>
          </w:rPr>
          <w:t>age</w:t>
        </w:r>
        <w:proofErr w:type="spellEnd"/>
        <w:r>
          <w:rPr>
            <w:rFonts w:asciiTheme="majorHAnsi" w:hAnsiTheme="majorHAnsi" w:cstheme="majorHAnsi"/>
            <w:szCs w:val="24"/>
          </w:rPr>
          <w:t xml:space="preserve"> (Jet Propulsion Laboratory), </w:t>
        </w:r>
        <w:r w:rsidRPr="00A2021C">
          <w:rPr>
            <w:rFonts w:asciiTheme="majorHAnsi" w:hAnsiTheme="majorHAnsi" w:cstheme="majorHAnsi"/>
            <w:szCs w:val="24"/>
          </w:rPr>
          <w:t>J</w:t>
        </w:r>
        <w:r>
          <w:rPr>
            <w:rFonts w:asciiTheme="majorHAnsi" w:hAnsiTheme="majorHAnsi" w:cstheme="majorHAnsi"/>
            <w:szCs w:val="24"/>
          </w:rPr>
          <w:t xml:space="preserve">ames </w:t>
        </w:r>
        <w:proofErr w:type="spellStart"/>
        <w:r>
          <w:rPr>
            <w:rFonts w:asciiTheme="majorHAnsi" w:hAnsiTheme="majorHAnsi" w:cstheme="majorHAnsi"/>
            <w:szCs w:val="24"/>
          </w:rPr>
          <w:t>Schier</w:t>
        </w:r>
        <w:proofErr w:type="spellEnd"/>
        <w:r>
          <w:rPr>
            <w:rFonts w:asciiTheme="majorHAnsi" w:hAnsiTheme="majorHAnsi" w:cstheme="majorHAnsi"/>
            <w:szCs w:val="24"/>
          </w:rPr>
          <w:t xml:space="preserve"> (NASA Headquarters), </w:t>
        </w:r>
        <w:r w:rsidRPr="00A2021C">
          <w:rPr>
            <w:rFonts w:asciiTheme="majorHAnsi" w:hAnsiTheme="majorHAnsi" w:cstheme="majorHAnsi"/>
            <w:szCs w:val="24"/>
          </w:rPr>
          <w:t xml:space="preserve">Frank </w:t>
        </w:r>
        <w:proofErr w:type="spellStart"/>
        <w:r w:rsidRPr="00A2021C">
          <w:rPr>
            <w:rFonts w:asciiTheme="majorHAnsi" w:hAnsiTheme="majorHAnsi" w:cstheme="majorHAnsi"/>
            <w:szCs w:val="24"/>
          </w:rPr>
          <w:t>VanLandingham</w:t>
        </w:r>
        <w:proofErr w:type="spellEnd"/>
        <w:r w:rsidRPr="00A2021C">
          <w:rPr>
            <w:rFonts w:asciiTheme="majorHAnsi" w:hAnsiTheme="majorHAnsi" w:cstheme="majorHAnsi"/>
            <w:szCs w:val="24"/>
          </w:rPr>
          <w:t xml:space="preserve"> (Computer Sciences Corporation)</w:t>
        </w:r>
      </w:ins>
    </w:p>
    <w:p w14:paraId="7EFA1C8D" w14:textId="77777777" w:rsidR="0081167E" w:rsidRDefault="0081167E" w:rsidP="0081167E">
      <w:pPr>
        <w:autoSpaceDE w:val="0"/>
        <w:autoSpaceDN w:val="0"/>
        <w:adjustRightInd w:val="0"/>
        <w:spacing w:line="240" w:lineRule="auto"/>
        <w:rPr>
          <w:ins w:id="316" w:author="Hamkins, Jon (3320)" w:date="2020-12-03T11:27:00Z"/>
          <w:rFonts w:asciiTheme="majorHAnsi" w:hAnsiTheme="majorHAnsi" w:cstheme="majorHAnsi"/>
          <w:szCs w:val="24"/>
        </w:rPr>
      </w:pPr>
    </w:p>
    <w:p w14:paraId="5C264089" w14:textId="77777777" w:rsidR="0081167E" w:rsidRPr="0051698A" w:rsidRDefault="0081167E" w:rsidP="0081167E">
      <w:pPr>
        <w:autoSpaceDE w:val="0"/>
        <w:autoSpaceDN w:val="0"/>
        <w:adjustRightInd w:val="0"/>
        <w:spacing w:line="240" w:lineRule="auto"/>
        <w:rPr>
          <w:ins w:id="317" w:author="Hamkins, Jon (3320)" w:date="2020-12-03T11:27:00Z"/>
          <w:rFonts w:asciiTheme="majorHAnsi" w:hAnsiTheme="majorHAnsi" w:cstheme="majorHAnsi"/>
          <w:szCs w:val="24"/>
        </w:rPr>
      </w:pPr>
      <w:ins w:id="318" w:author="Hamkins, Jon (3320)" w:date="2020-12-03T11:27:00Z">
        <w:r>
          <w:rPr>
            <w:rFonts w:asciiTheme="majorHAnsi" w:hAnsiTheme="majorHAnsi" w:cstheme="majorHAnsi"/>
            <w:szCs w:val="24"/>
          </w:rPr>
          <w:t xml:space="preserve">[2] CCSDS </w:t>
        </w:r>
        <w:proofErr w:type="spellStart"/>
        <w:r>
          <w:rPr>
            <w:rFonts w:asciiTheme="majorHAnsi" w:hAnsiTheme="majorHAnsi" w:cstheme="majorHAnsi"/>
            <w:szCs w:val="24"/>
          </w:rPr>
          <w:t>CCSDS</w:t>
        </w:r>
        <w:proofErr w:type="spellEnd"/>
        <w:r>
          <w:rPr>
            <w:rFonts w:asciiTheme="majorHAnsi" w:hAnsiTheme="majorHAnsi" w:cstheme="majorHAnsi"/>
            <w:szCs w:val="24"/>
          </w:rPr>
          <w:t xml:space="preserve"> BUNDLE PROTOCOL </w:t>
        </w:r>
        <w:r w:rsidRPr="0051698A">
          <w:rPr>
            <w:rFonts w:asciiTheme="majorHAnsi" w:hAnsiTheme="majorHAnsi" w:cstheme="majorHAnsi"/>
            <w:szCs w:val="24"/>
          </w:rPr>
          <w:t>SPECIFICATION</w:t>
        </w:r>
        <w:r>
          <w:rPr>
            <w:rFonts w:asciiTheme="majorHAnsi" w:hAnsiTheme="majorHAnsi" w:cstheme="majorHAnsi"/>
            <w:szCs w:val="24"/>
          </w:rPr>
          <w:t xml:space="preserve">, </w:t>
        </w:r>
        <w:r w:rsidRPr="0051698A">
          <w:rPr>
            <w:rFonts w:asciiTheme="majorHAnsi" w:hAnsiTheme="majorHAnsi" w:cstheme="majorHAnsi"/>
            <w:szCs w:val="24"/>
          </w:rPr>
          <w:t>RECOMMENDED STANDARD</w:t>
        </w:r>
      </w:ins>
    </w:p>
    <w:p w14:paraId="4286B697" w14:textId="77777777" w:rsidR="0081167E" w:rsidRDefault="0081167E" w:rsidP="0081167E">
      <w:pPr>
        <w:autoSpaceDE w:val="0"/>
        <w:autoSpaceDN w:val="0"/>
        <w:adjustRightInd w:val="0"/>
        <w:spacing w:line="240" w:lineRule="auto"/>
        <w:rPr>
          <w:ins w:id="319" w:author="Hamkins, Jon (3320)" w:date="2020-12-03T11:27:00Z"/>
          <w:rFonts w:asciiTheme="majorHAnsi" w:hAnsiTheme="majorHAnsi" w:cstheme="majorHAnsi"/>
          <w:szCs w:val="24"/>
        </w:rPr>
      </w:pPr>
      <w:ins w:id="320" w:author="Hamkins, Jon (3320)" w:date="2020-12-03T11:27:00Z">
        <w:r>
          <w:rPr>
            <w:rFonts w:asciiTheme="majorHAnsi" w:hAnsiTheme="majorHAnsi" w:cstheme="majorHAnsi"/>
            <w:szCs w:val="24"/>
          </w:rPr>
          <w:t xml:space="preserve">CCSDS 734.2-B-1, </w:t>
        </w:r>
        <w:r w:rsidRPr="0051698A">
          <w:rPr>
            <w:rFonts w:asciiTheme="majorHAnsi" w:hAnsiTheme="majorHAnsi" w:cstheme="majorHAnsi"/>
            <w:szCs w:val="24"/>
          </w:rPr>
          <w:t>September 2015</w:t>
        </w:r>
        <w:r>
          <w:rPr>
            <w:rFonts w:asciiTheme="majorHAnsi" w:hAnsiTheme="majorHAnsi" w:cstheme="majorHAnsi"/>
            <w:szCs w:val="24"/>
          </w:rPr>
          <w:t xml:space="preserve">;  </w:t>
        </w:r>
        <w:r>
          <w:fldChar w:fldCharType="begin"/>
        </w:r>
        <w:r>
          <w:instrText xml:space="preserve"> HYPERLINK "https://public.ccsds.org/Pubs/734x2b1.pdf" </w:instrText>
        </w:r>
        <w:r>
          <w:fldChar w:fldCharType="separate"/>
        </w:r>
        <w:r w:rsidRPr="007C0243">
          <w:rPr>
            <w:rStyle w:val="Hyperlink"/>
            <w:rFonts w:asciiTheme="majorHAnsi" w:hAnsiTheme="majorHAnsi" w:cstheme="majorHAnsi"/>
            <w:szCs w:val="24"/>
          </w:rPr>
          <w:t>https://public.ccsds.org/Pubs/734x2b1.pdf</w:t>
        </w:r>
        <w:r>
          <w:rPr>
            <w:rStyle w:val="Hyperlink"/>
            <w:rFonts w:asciiTheme="majorHAnsi" w:hAnsiTheme="majorHAnsi" w:cstheme="majorHAnsi"/>
            <w:szCs w:val="24"/>
          </w:rPr>
          <w:fldChar w:fldCharType="end"/>
        </w:r>
      </w:ins>
    </w:p>
    <w:p w14:paraId="45178B22" w14:textId="77777777" w:rsidR="0081167E" w:rsidRDefault="0081167E" w:rsidP="0081167E">
      <w:pPr>
        <w:autoSpaceDE w:val="0"/>
        <w:autoSpaceDN w:val="0"/>
        <w:adjustRightInd w:val="0"/>
        <w:spacing w:line="240" w:lineRule="auto"/>
        <w:rPr>
          <w:ins w:id="321" w:author="Hamkins, Jon (3320)" w:date="2020-12-03T11:27:00Z"/>
          <w:rFonts w:asciiTheme="majorHAnsi" w:hAnsiTheme="majorHAnsi" w:cstheme="majorHAnsi"/>
          <w:szCs w:val="24"/>
        </w:rPr>
      </w:pPr>
    </w:p>
    <w:p w14:paraId="33416DBF" w14:textId="77777777" w:rsidR="0081167E" w:rsidRDefault="0081167E" w:rsidP="0081167E">
      <w:pPr>
        <w:autoSpaceDE w:val="0"/>
        <w:autoSpaceDN w:val="0"/>
        <w:adjustRightInd w:val="0"/>
        <w:spacing w:line="240" w:lineRule="auto"/>
        <w:rPr>
          <w:ins w:id="322" w:author="Hamkins, Jon (3320)" w:date="2020-12-03T11:27:00Z"/>
          <w:rStyle w:val="HTMLCite"/>
          <w:rFonts w:ascii="Arial" w:hAnsi="Arial" w:cs="Arial"/>
          <w:lang w:val="en"/>
        </w:rPr>
      </w:pPr>
      <w:ins w:id="323" w:author="Hamkins, Jon (3320)" w:date="2020-12-03T11:27:00Z">
        <w:r>
          <w:rPr>
            <w:rFonts w:asciiTheme="majorHAnsi" w:hAnsiTheme="majorHAnsi" w:cstheme="majorHAnsi"/>
            <w:szCs w:val="24"/>
          </w:rPr>
          <w:t xml:space="preserve">[3] IRTF RFC 5050 </w:t>
        </w:r>
        <w:r w:rsidRPr="0051698A">
          <w:rPr>
            <w:rFonts w:asciiTheme="majorHAnsi" w:hAnsiTheme="majorHAnsi" w:cstheme="majorHAnsi"/>
            <w:szCs w:val="24"/>
          </w:rPr>
          <w:t>Bundle Protocol Specification</w:t>
        </w:r>
        <w:r>
          <w:rPr>
            <w:rFonts w:asciiTheme="majorHAnsi" w:hAnsiTheme="majorHAnsi" w:cstheme="majorHAnsi"/>
            <w:szCs w:val="24"/>
          </w:rPr>
          <w:t xml:space="preserve">, </w:t>
        </w:r>
        <w:r>
          <w:fldChar w:fldCharType="begin"/>
        </w:r>
        <w:r>
          <w:instrText xml:space="preserve"> HYPERLINK "https://tools.ietf.org/html/rfc5050" </w:instrText>
        </w:r>
        <w:r>
          <w:fldChar w:fldCharType="separate"/>
        </w:r>
        <w:r w:rsidRPr="0051698A">
          <w:rPr>
            <w:rStyle w:val="Hyperlink"/>
            <w:rFonts w:ascii="Arial" w:hAnsi="Arial" w:cs="Arial"/>
            <w:lang w:val="en"/>
          </w:rPr>
          <w:t>https://tools.ietf.org/html/rfc5050</w:t>
        </w:r>
        <w:r>
          <w:rPr>
            <w:rStyle w:val="Hyperlink"/>
            <w:rFonts w:ascii="Arial" w:hAnsi="Arial" w:cs="Arial"/>
            <w:lang w:val="en"/>
          </w:rPr>
          <w:fldChar w:fldCharType="end"/>
        </w:r>
      </w:ins>
    </w:p>
    <w:p w14:paraId="701BFC6B" w14:textId="77777777" w:rsidR="0081167E" w:rsidRDefault="0081167E" w:rsidP="0081167E">
      <w:pPr>
        <w:autoSpaceDE w:val="0"/>
        <w:autoSpaceDN w:val="0"/>
        <w:adjustRightInd w:val="0"/>
        <w:spacing w:line="240" w:lineRule="auto"/>
        <w:rPr>
          <w:ins w:id="324" w:author="Hamkins, Jon (3320)" w:date="2020-12-03T11:27:00Z"/>
          <w:rStyle w:val="HTMLCite"/>
          <w:rFonts w:ascii="Arial" w:hAnsi="Arial" w:cs="Arial"/>
          <w:lang w:val="en"/>
        </w:rPr>
      </w:pPr>
    </w:p>
    <w:p w14:paraId="7CAF925F" w14:textId="77777777" w:rsidR="0081167E" w:rsidRPr="0051698A" w:rsidRDefault="0081167E" w:rsidP="0081167E">
      <w:pPr>
        <w:autoSpaceDE w:val="0"/>
        <w:autoSpaceDN w:val="0"/>
        <w:adjustRightInd w:val="0"/>
        <w:spacing w:line="240" w:lineRule="auto"/>
        <w:rPr>
          <w:ins w:id="325" w:author="Hamkins, Jon (3320)" w:date="2020-12-03T11:27:00Z"/>
          <w:rFonts w:asciiTheme="majorHAnsi" w:hAnsiTheme="majorHAnsi" w:cstheme="majorHAnsi"/>
          <w:szCs w:val="24"/>
        </w:rPr>
      </w:pPr>
      <w:ins w:id="326" w:author="Hamkins, Jon (3320)" w:date="2020-12-03T11:27:00Z">
        <w:r w:rsidRPr="0085623A">
          <w:rPr>
            <w:rFonts w:asciiTheme="majorHAnsi" w:hAnsiTheme="majorHAnsi" w:cstheme="majorHAnsi"/>
            <w:szCs w:val="24"/>
          </w:rPr>
          <w:t xml:space="preserve">[4] IETF RFC </w:t>
        </w:r>
        <w:proofErr w:type="spellStart"/>
        <w:r w:rsidRPr="0085623A">
          <w:rPr>
            <w:rFonts w:asciiTheme="majorHAnsi" w:hAnsiTheme="majorHAnsi" w:cstheme="majorHAnsi"/>
            <w:szCs w:val="24"/>
          </w:rPr>
          <w:t>BPBis</w:t>
        </w:r>
        <w:proofErr w:type="spellEnd"/>
        <w:r w:rsidRPr="0085623A">
          <w:rPr>
            <w:rFonts w:asciiTheme="majorHAnsi" w:hAnsiTheme="majorHAnsi" w:cstheme="majorHAnsi"/>
            <w:szCs w:val="24"/>
          </w:rPr>
          <w:t xml:space="preserve"> Bundle Protocol Specification version 7, https://datatracker.ietf.org/doc/draft-ietf-dtn-bpbis</w:t>
        </w:r>
      </w:ins>
    </w:p>
    <w:p w14:paraId="72447B6B" w14:textId="77777777" w:rsidR="00264A8F" w:rsidRPr="000D1A6A" w:rsidRDefault="00264A8F" w:rsidP="000D1A6A">
      <w:pPr>
        <w:rPr>
          <w:color w:val="FF0000"/>
        </w:rPr>
      </w:pPr>
    </w:p>
    <w:p w14:paraId="483FA2F2" w14:textId="77777777" w:rsidR="00EA6060" w:rsidRPr="00EA6060" w:rsidRDefault="00EA6060" w:rsidP="00EA6060"/>
    <w:p w14:paraId="4C5AE71E" w14:textId="77777777" w:rsidR="00172202" w:rsidRDefault="00172202" w:rsidP="00C1415D">
      <w:pPr>
        <w:pStyle w:val="Heading1"/>
        <w:sectPr w:rsidR="00172202" w:rsidSect="00172202">
          <w:pgSz w:w="12240" w:h="15840" w:code="1"/>
          <w:pgMar w:top="1440" w:right="1440" w:bottom="1440" w:left="1714" w:header="547" w:footer="547" w:gutter="360"/>
          <w:pgNumType w:start="1" w:chapStyle="1"/>
          <w:cols w:space="720"/>
          <w:docGrid w:linePitch="360"/>
        </w:sectPr>
      </w:pPr>
    </w:p>
    <w:p w14:paraId="6E772532" w14:textId="0BFEF2AE" w:rsidR="00042F96" w:rsidRDefault="000B18DC" w:rsidP="00042F96">
      <w:pPr>
        <w:pStyle w:val="Heading2"/>
        <w:rPr>
          <w:ins w:id="327" w:author="Hamkins, Jon (3320)" w:date="2021-01-21T08:55:00Z"/>
        </w:rPr>
      </w:pPr>
      <w:bookmarkStart w:id="328" w:name="_Toc50622884"/>
      <w:ins w:id="329" w:author="Hamkins, Jon (3320)" w:date="2021-01-21T08:54:00Z">
        <w:r>
          <w:lastRenderedPageBreak/>
          <w:t>Nati</w:t>
        </w:r>
      </w:ins>
      <w:ins w:id="330" w:author="Hamkins, Jon (3320)" w:date="2021-01-21T08:55:00Z">
        <w:r>
          <w:t>onal and international organizations</w:t>
        </w:r>
      </w:ins>
    </w:p>
    <w:p w14:paraId="5B0D7DBB" w14:textId="1B6D43F1" w:rsidR="000B18DC" w:rsidRPr="000B18DC" w:rsidRDefault="000B18DC" w:rsidP="000B18DC">
      <w:pPr>
        <w:rPr>
          <w:ins w:id="331" w:author="Hamkins, Jon (3320)" w:date="2021-01-21T08:55:00Z"/>
          <w:color w:val="FF0000"/>
          <w:rPrChange w:id="332" w:author="Hamkins, Jon (3320)" w:date="2021-01-21T08:56:00Z">
            <w:rPr>
              <w:ins w:id="333" w:author="Hamkins, Jon (3320)" w:date="2021-01-21T08:55:00Z"/>
            </w:rPr>
          </w:rPrChange>
        </w:rPr>
      </w:pPr>
      <w:ins w:id="334" w:author="Hamkins, Jon (3320)" w:date="2021-01-21T08:55:00Z">
        <w:r w:rsidRPr="000B18DC">
          <w:rPr>
            <w:color w:val="FF0000"/>
            <w:rPrChange w:id="335" w:author="Hamkins, Jon (3320)" w:date="2021-01-21T08:56:00Z">
              <w:rPr/>
            </w:rPrChange>
          </w:rPr>
          <w:t xml:space="preserve">[Point of contact for this section: </w:t>
        </w:r>
        <w:proofErr w:type="spellStart"/>
        <w:r w:rsidRPr="000B18DC">
          <w:rPr>
            <w:color w:val="FF0000"/>
            <w:rPrChange w:id="336" w:author="Hamkins, Jon (3320)" w:date="2021-01-21T08:56:00Z">
              <w:rPr/>
            </w:rPrChange>
          </w:rPr>
          <w:t>Sinda</w:t>
        </w:r>
        <w:proofErr w:type="spellEnd"/>
        <w:r w:rsidRPr="000B18DC">
          <w:rPr>
            <w:color w:val="FF0000"/>
            <w:rPrChange w:id="337" w:author="Hamkins, Jon (3320)" w:date="2021-01-21T08:56:00Z">
              <w:rPr/>
            </w:rPrChange>
          </w:rPr>
          <w:t xml:space="preserve"> </w:t>
        </w:r>
        <w:proofErr w:type="spellStart"/>
        <w:r w:rsidRPr="000B18DC">
          <w:rPr>
            <w:color w:val="FF0000"/>
            <w:rPrChange w:id="338" w:author="Hamkins, Jon (3320)" w:date="2021-01-21T08:56:00Z">
              <w:rPr/>
            </w:rPrChange>
          </w:rPr>
          <w:t>Mej</w:t>
        </w:r>
      </w:ins>
      <w:ins w:id="339" w:author="Hamkins, Jon (3320)" w:date="2021-01-21T08:56:00Z">
        <w:r w:rsidRPr="000B18DC">
          <w:rPr>
            <w:color w:val="FF0000"/>
            <w:rPrChange w:id="340" w:author="Hamkins, Jon (3320)" w:date="2021-01-21T08:56:00Z">
              <w:rPr/>
            </w:rPrChange>
          </w:rPr>
          <w:t>ri</w:t>
        </w:r>
        <w:proofErr w:type="spellEnd"/>
        <w:r w:rsidRPr="000B18DC">
          <w:rPr>
            <w:color w:val="FF0000"/>
            <w:rPrChange w:id="341" w:author="Hamkins, Jon (3320)" w:date="2021-01-21T08:56:00Z">
              <w:rPr/>
            </w:rPrChange>
          </w:rPr>
          <w:t>]</w:t>
        </w:r>
      </w:ins>
    </w:p>
    <w:p w14:paraId="54F2DBD7" w14:textId="1FD231D7" w:rsidR="000B18DC" w:rsidRPr="00E3435D" w:rsidRDefault="000B18DC">
      <w:pPr>
        <w:rPr>
          <w:ins w:id="342" w:author="Hamkins, Jon (3320)" w:date="2021-01-21T08:54:00Z"/>
        </w:rPr>
        <w:pPrChange w:id="343" w:author="Hamkins, Jon (3320)" w:date="2021-01-21T08:55:00Z">
          <w:pPr>
            <w:pStyle w:val="Heading1"/>
          </w:pPr>
        </w:pPrChange>
      </w:pPr>
      <w:ins w:id="344" w:author="Hamkins, Jon (3320)" w:date="2021-01-21T08:55:00Z">
        <w:r>
          <w:t>BIPM, NIST, CCTF, ITU</w:t>
        </w:r>
      </w:ins>
      <w:ins w:id="345" w:author="Hamkins, Jon (3320)" w:date="2021-01-21T08:56:00Z">
        <w:r>
          <w:t>, IERS, CCSDS, ANSI, …</w:t>
        </w:r>
      </w:ins>
    </w:p>
    <w:p w14:paraId="5661557F" w14:textId="7EF740A0" w:rsidR="004E655B" w:rsidRDefault="004E655B" w:rsidP="00C1415D">
      <w:pPr>
        <w:pStyle w:val="Heading1"/>
      </w:pPr>
      <w:r w:rsidRPr="009A3431">
        <w:lastRenderedPageBreak/>
        <w:t>GNSS systems</w:t>
      </w:r>
      <w:bookmarkEnd w:id="328"/>
    </w:p>
    <w:p w14:paraId="6F19BCAE" w14:textId="77777777" w:rsidR="00C1415D" w:rsidRPr="00563222" w:rsidRDefault="00C1415D" w:rsidP="00C1415D">
      <w:pPr>
        <w:rPr>
          <w:color w:val="FF0000"/>
        </w:rPr>
      </w:pPr>
      <w:r w:rsidRPr="00563222">
        <w:rPr>
          <w:color w:val="FF0000"/>
        </w:rPr>
        <w:t>[Point of contact for this section: Beau Blanding and Eric Pitts]</w:t>
      </w:r>
    </w:p>
    <w:p w14:paraId="49684D5B" w14:textId="77777777" w:rsidR="00C1415D" w:rsidRPr="009A3431" w:rsidRDefault="00C1415D" w:rsidP="00C1415D">
      <w:r w:rsidRPr="009A3431">
        <w:t xml:space="preserve">The Global Navigation Satellite Systems (GNSS) are satellite constellations that provide timing data to GNSS receivers. This timing data is made available through radio frequency (RF) transmitters, precise atomic clocks, pseudorandom noise (PRN) spread data, and Doppler Effect application. Due to this capability provided by the GNSS satellites, institutions that require precise timing data can have the function of an atomic clock at the cost of an RF receiver. </w:t>
      </w:r>
    </w:p>
    <w:p w14:paraId="416C767F" w14:textId="742E7F04" w:rsidR="00C1415D" w:rsidRPr="009A3431" w:rsidRDefault="00C1415D" w:rsidP="00C1415D">
      <w:r w:rsidRPr="009A3431">
        <w:t>Four main GNSS exist, those being Galileo, Compass/</w:t>
      </w:r>
      <w:proofErr w:type="spellStart"/>
      <w:r w:rsidRPr="009A3431">
        <w:t>Beidou</w:t>
      </w:r>
      <w:proofErr w:type="spellEnd"/>
      <w:r w:rsidRPr="009A3431">
        <w:t xml:space="preserve">, The Global Positioning System (GPS), and </w:t>
      </w:r>
      <w:proofErr w:type="spellStart"/>
      <w:r w:rsidRPr="009A3431">
        <w:t>GLObal’naya</w:t>
      </w:r>
      <w:proofErr w:type="spellEnd"/>
      <w:r w:rsidRPr="009A3431">
        <w:t xml:space="preserve"> </w:t>
      </w:r>
      <w:proofErr w:type="spellStart"/>
      <w:r w:rsidRPr="009A3431">
        <w:t>Navigatsionnaya</w:t>
      </w:r>
      <w:proofErr w:type="spellEnd"/>
      <w:r w:rsidRPr="009A3431">
        <w:t xml:space="preserve"> </w:t>
      </w:r>
      <w:proofErr w:type="spellStart"/>
      <w:r w:rsidRPr="009A3431">
        <w:t>Sputnikovaya</w:t>
      </w:r>
      <w:proofErr w:type="spellEnd"/>
      <w:r w:rsidRPr="009A3431">
        <w:t xml:space="preserve"> Sistema (GLONASS). There also exist regional systems including The Indian Regional Navigational Satellite System (IRNSS), the Doppler </w:t>
      </w:r>
      <w:proofErr w:type="spellStart"/>
      <w:r w:rsidRPr="009A3431">
        <w:t>Orbitography</w:t>
      </w:r>
      <w:proofErr w:type="spellEnd"/>
      <w:r w:rsidRPr="009A3431">
        <w:t xml:space="preserve"> and Radio-positioning Integrated by Satellite (DORIS), and The Quasi-Zenith Satellite System (QZSS)</w:t>
      </w:r>
      <w:r w:rsidR="005B40B8">
        <w:t xml:space="preserve"> </w:t>
      </w:r>
      <w:r w:rsidR="005B40B8">
        <w:fldChar w:fldCharType="begin"/>
      </w:r>
      <w:r w:rsidR="005B40B8">
        <w:instrText xml:space="preserve"> REF _Ref43923637 \r \h </w:instrText>
      </w:r>
      <w:r w:rsidR="005B40B8">
        <w:fldChar w:fldCharType="separate"/>
      </w:r>
      <w:r w:rsidR="003A0995">
        <w:t>[23]</w:t>
      </w:r>
      <w:r w:rsidR="005B40B8">
        <w:fldChar w:fldCharType="end"/>
      </w:r>
      <w:r w:rsidRPr="009A3431">
        <w:t>.</w:t>
      </w:r>
    </w:p>
    <w:p w14:paraId="790AC930" w14:textId="3F8A5C5E" w:rsidR="00C1415D" w:rsidRPr="009A3431" w:rsidRDefault="00C1415D" w:rsidP="00C1415D">
      <w:pPr>
        <w:rPr>
          <w:szCs w:val="24"/>
        </w:rPr>
      </w:pPr>
      <w:r w:rsidRPr="009A3431">
        <w:rPr>
          <w:szCs w:val="24"/>
        </w:rPr>
        <w:t xml:space="preserve">The origin of GNSS technology stems from the radio transmission observations of Sputnik 1 (1957). William </w:t>
      </w:r>
      <w:proofErr w:type="spellStart"/>
      <w:r w:rsidRPr="009A3431">
        <w:rPr>
          <w:szCs w:val="24"/>
        </w:rPr>
        <w:t>Guier</w:t>
      </w:r>
      <w:proofErr w:type="spellEnd"/>
      <w:r w:rsidRPr="009A3431">
        <w:rPr>
          <w:szCs w:val="24"/>
        </w:rPr>
        <w:t xml:space="preserve"> and George </w:t>
      </w:r>
      <w:proofErr w:type="spellStart"/>
      <w:r w:rsidRPr="009A3431">
        <w:rPr>
          <w:szCs w:val="24"/>
        </w:rPr>
        <w:t>Weiffenbach</w:t>
      </w:r>
      <w:proofErr w:type="spellEnd"/>
      <w:r w:rsidRPr="009A3431">
        <w:rPr>
          <w:szCs w:val="24"/>
        </w:rPr>
        <w:t xml:space="preserve"> of Johns Hopkins University’s Applied Physics Laboratory (APL) found that they could track where in orbit Sputnik 1 was by observing the apparent alteration of radio frequencies emitted by the satellite (Doppler Effect). Frank McClure, deputy director of APL at the time, proposed investigation of the inverse problem: determining the user’s location based on the satellite’s position</w:t>
      </w:r>
      <w:r w:rsidR="005B40B8">
        <w:rPr>
          <w:szCs w:val="24"/>
        </w:rPr>
        <w:t xml:space="preserve"> </w:t>
      </w:r>
      <w:r w:rsidR="005B40B8">
        <w:rPr>
          <w:szCs w:val="24"/>
        </w:rPr>
        <w:fldChar w:fldCharType="begin"/>
      </w:r>
      <w:r w:rsidR="005B40B8">
        <w:rPr>
          <w:szCs w:val="24"/>
        </w:rPr>
        <w:instrText xml:space="preserve"> REF _Ref43898959 \r \h </w:instrText>
      </w:r>
      <w:r w:rsidR="005B40B8">
        <w:rPr>
          <w:szCs w:val="24"/>
        </w:rPr>
      </w:r>
      <w:r w:rsidR="005B40B8">
        <w:rPr>
          <w:szCs w:val="24"/>
        </w:rPr>
        <w:fldChar w:fldCharType="separate"/>
      </w:r>
      <w:r w:rsidR="003A0995">
        <w:rPr>
          <w:szCs w:val="24"/>
        </w:rPr>
        <w:t>[24]</w:t>
      </w:r>
      <w:r w:rsidR="005B40B8">
        <w:rPr>
          <w:szCs w:val="24"/>
        </w:rPr>
        <w:fldChar w:fldCharType="end"/>
      </w:r>
      <w:r w:rsidRPr="009A3431">
        <w:rPr>
          <w:szCs w:val="24"/>
        </w:rPr>
        <w:t>.</w:t>
      </w:r>
    </w:p>
    <w:p w14:paraId="2DD53B96" w14:textId="290248A1" w:rsidR="00C1415D" w:rsidRPr="009A3431" w:rsidRDefault="00C1415D" w:rsidP="00C1415D">
      <w:pPr>
        <w:rPr>
          <w:szCs w:val="24"/>
        </w:rPr>
      </w:pPr>
      <w:r w:rsidRPr="009A3431">
        <w:rPr>
          <w:szCs w:val="24"/>
        </w:rPr>
        <w:t>Precision timing data is attained by observing the atomic clock data and factoring in a T</w:t>
      </w:r>
      <w:r w:rsidRPr="009A3431">
        <w:rPr>
          <w:szCs w:val="24"/>
          <w:vertAlign w:val="subscript"/>
        </w:rPr>
        <w:t>C</w:t>
      </w:r>
      <w:r w:rsidRPr="009A3431">
        <w:rPr>
          <w:szCs w:val="24"/>
        </w:rPr>
        <w:t xml:space="preserve"> value. T</w:t>
      </w:r>
      <w:r w:rsidRPr="009A3431">
        <w:rPr>
          <w:szCs w:val="24"/>
          <w:vertAlign w:val="subscript"/>
        </w:rPr>
        <w:t>C</w:t>
      </w:r>
      <w:r w:rsidRPr="009A3431">
        <w:rPr>
          <w:szCs w:val="24"/>
        </w:rPr>
        <w:t xml:space="preserve"> accounts for a multitude of errors due to the signal not traveling in a vacuum environment. Physical distance, atmospheric effects, multipath errors, and ephemeris account for some of the errors that can occur between transmitter and receiver. </w:t>
      </w:r>
      <w:r w:rsidR="00380AC5">
        <w:rPr>
          <w:szCs w:val="24"/>
        </w:rPr>
        <w:t xml:space="preserve">Modern ephemeris comprises software that generates positions of bodies at virtually any time desired by the user, subject to accuracy limitations.  </w:t>
      </w:r>
      <w:r w:rsidRPr="009A3431">
        <w:rPr>
          <w:szCs w:val="24"/>
        </w:rPr>
        <w:t>Relativistic effects also contribute to the value of the time correction. This difference is currently accounted for in the receiver algorithm. The accuracy of the timing data is very important. To see how important, one only must look at the history of Global Positioning System (GPS) specs. GPS at its inception could reliably determine position within a range of a hundred meters</w:t>
      </w:r>
      <w:r w:rsidR="00380AC5">
        <w:rPr>
          <w:szCs w:val="24"/>
        </w:rPr>
        <w:t xml:space="preserve"> </w:t>
      </w:r>
      <w:r w:rsidR="00380AC5">
        <w:rPr>
          <w:szCs w:val="24"/>
        </w:rPr>
        <w:fldChar w:fldCharType="begin"/>
      </w:r>
      <w:r w:rsidR="00380AC5">
        <w:rPr>
          <w:szCs w:val="24"/>
        </w:rPr>
        <w:instrText xml:space="preserve"> REF _Ref43923698 \r \h </w:instrText>
      </w:r>
      <w:r w:rsidR="00380AC5">
        <w:rPr>
          <w:szCs w:val="24"/>
        </w:rPr>
      </w:r>
      <w:r w:rsidR="00380AC5">
        <w:rPr>
          <w:szCs w:val="24"/>
        </w:rPr>
        <w:fldChar w:fldCharType="separate"/>
      </w:r>
      <w:r w:rsidR="003A0995">
        <w:rPr>
          <w:szCs w:val="24"/>
        </w:rPr>
        <w:t>[25]</w:t>
      </w:r>
      <w:r w:rsidR="00380AC5">
        <w:rPr>
          <w:szCs w:val="24"/>
        </w:rPr>
        <w:fldChar w:fldCharType="end"/>
      </w:r>
      <w:r w:rsidRPr="009A3431">
        <w:rPr>
          <w:szCs w:val="24"/>
        </w:rPr>
        <w:t>. Since 2007, GPS can determine position within a range of a few meters</w:t>
      </w:r>
      <w:r w:rsidR="00380AC5">
        <w:rPr>
          <w:szCs w:val="24"/>
        </w:rPr>
        <w:t xml:space="preserve"> </w:t>
      </w:r>
      <w:r w:rsidR="00380AC5">
        <w:rPr>
          <w:szCs w:val="24"/>
        </w:rPr>
        <w:fldChar w:fldCharType="begin"/>
      </w:r>
      <w:r w:rsidR="00380AC5">
        <w:rPr>
          <w:szCs w:val="24"/>
        </w:rPr>
        <w:instrText xml:space="preserve"> REF _Ref43898984 \r \h </w:instrText>
      </w:r>
      <w:r w:rsidR="00380AC5">
        <w:rPr>
          <w:szCs w:val="24"/>
        </w:rPr>
      </w:r>
      <w:r w:rsidR="00380AC5">
        <w:rPr>
          <w:szCs w:val="24"/>
        </w:rPr>
        <w:fldChar w:fldCharType="separate"/>
      </w:r>
      <w:r w:rsidR="003A0995">
        <w:rPr>
          <w:szCs w:val="24"/>
        </w:rPr>
        <w:t>[26]</w:t>
      </w:r>
      <w:r w:rsidR="00380AC5">
        <w:rPr>
          <w:szCs w:val="24"/>
        </w:rPr>
        <w:fldChar w:fldCharType="end"/>
      </w:r>
      <w:r>
        <w:rPr>
          <w:szCs w:val="24"/>
        </w:rPr>
        <w:t>.</w:t>
      </w:r>
      <w:r w:rsidR="00380AC5">
        <w:rPr>
          <w:szCs w:val="24"/>
        </w:rPr>
        <w:t xml:space="preserve">  </w:t>
      </w:r>
      <w:r w:rsidRPr="009A3431">
        <w:rPr>
          <w:szCs w:val="24"/>
        </w:rPr>
        <w:t>Due to advancements in the understanding of how radio frequencies are affected by the aforementioned errors, drastic improvements to navigational accuracy have been made.</w:t>
      </w:r>
    </w:p>
    <w:p w14:paraId="685BBACA" w14:textId="77777777" w:rsidR="00C1415D" w:rsidRPr="009A3431" w:rsidRDefault="00C1415D" w:rsidP="005B40B8">
      <w:r w:rsidRPr="009A3431">
        <w:t>Position data is calculated from equation 1</w:t>
      </w:r>
      <w:r w:rsidR="00FC77A0">
        <w:t>:</w:t>
      </w:r>
    </w:p>
    <w:tbl>
      <w:tblPr>
        <w:tblW w:w="0" w:type="auto"/>
        <w:tblLook w:val="04A0" w:firstRow="1" w:lastRow="0" w:firstColumn="1" w:lastColumn="0" w:noHBand="0" w:noVBand="1"/>
      </w:tblPr>
      <w:tblGrid>
        <w:gridCol w:w="757"/>
        <w:gridCol w:w="7271"/>
        <w:gridCol w:w="698"/>
      </w:tblGrid>
      <w:tr w:rsidR="00C1415D" w:rsidRPr="009A3431" w14:paraId="58561207" w14:textId="77777777" w:rsidTr="00EA6060">
        <w:tc>
          <w:tcPr>
            <w:tcW w:w="795" w:type="dxa"/>
            <w:shd w:val="clear" w:color="auto" w:fill="auto"/>
          </w:tcPr>
          <w:p w14:paraId="2219B44C" w14:textId="77777777" w:rsidR="00C1415D" w:rsidRPr="009A3431" w:rsidRDefault="00C1415D" w:rsidP="00EA6060">
            <w:pPr>
              <w:rPr>
                <w:rFonts w:eastAsia="SimSun"/>
                <w:szCs w:val="24"/>
              </w:rPr>
            </w:pPr>
          </w:p>
        </w:tc>
        <w:tc>
          <w:tcPr>
            <w:tcW w:w="7709" w:type="dxa"/>
            <w:shd w:val="clear" w:color="auto" w:fill="auto"/>
          </w:tcPr>
          <w:p w14:paraId="4F268413" w14:textId="77777777" w:rsidR="00C1415D" w:rsidRPr="009A3431" w:rsidRDefault="00C1415D" w:rsidP="00EA6060">
            <w:pPr>
              <w:ind w:firstLine="720"/>
              <w:rPr>
                <w:rFonts w:eastAsia="SimSun"/>
                <w:szCs w:val="24"/>
              </w:rPr>
            </w:pPr>
            <w:r w:rsidRPr="009A3431">
              <w:rPr>
                <w:rFonts w:eastAsia="SimSun"/>
                <w:szCs w:val="24"/>
              </w:rPr>
              <w:t xml:space="preserve">  </w:t>
            </w:r>
            <w:proofErr w:type="gramStart"/>
            <w:r w:rsidRPr="009A3431">
              <w:rPr>
                <w:rFonts w:eastAsia="SimSun"/>
                <w:szCs w:val="24"/>
              </w:rPr>
              <w:t>c(</w:t>
            </w:r>
            <w:proofErr w:type="gramEnd"/>
            <w:r w:rsidRPr="009A3431">
              <w:rPr>
                <w:rFonts w:eastAsia="SimSun"/>
                <w:szCs w:val="24"/>
              </w:rPr>
              <w:t>T</w:t>
            </w:r>
            <w:r w:rsidRPr="009A3431">
              <w:rPr>
                <w:rFonts w:eastAsia="SimSun"/>
                <w:szCs w:val="24"/>
                <w:vertAlign w:val="subscript"/>
              </w:rPr>
              <w:t>n</w:t>
            </w:r>
            <w:r w:rsidRPr="009A3431">
              <w:rPr>
                <w:rFonts w:eastAsia="SimSun"/>
                <w:szCs w:val="24"/>
              </w:rPr>
              <w:t xml:space="preserve"> – </w:t>
            </w:r>
            <w:proofErr w:type="spellStart"/>
            <w:r w:rsidRPr="009A3431">
              <w:rPr>
                <w:rFonts w:eastAsia="SimSun"/>
                <w:szCs w:val="24"/>
              </w:rPr>
              <w:t>T</w:t>
            </w:r>
            <w:r w:rsidRPr="009A3431">
              <w:rPr>
                <w:rFonts w:eastAsia="SimSun"/>
                <w:szCs w:val="24"/>
                <w:vertAlign w:val="subscript"/>
              </w:rPr>
              <w:t>rn</w:t>
            </w:r>
            <w:proofErr w:type="spellEnd"/>
            <w:r w:rsidRPr="009A3431">
              <w:rPr>
                <w:rFonts w:eastAsia="SimSun"/>
                <w:szCs w:val="24"/>
              </w:rPr>
              <w:t xml:space="preserve"> + T</w:t>
            </w:r>
            <w:r w:rsidRPr="009A3431">
              <w:rPr>
                <w:rFonts w:eastAsia="SimSun"/>
                <w:szCs w:val="24"/>
                <w:vertAlign w:val="subscript"/>
              </w:rPr>
              <w:t>c</w:t>
            </w:r>
            <w:r w:rsidRPr="009A3431">
              <w:rPr>
                <w:rFonts w:eastAsia="SimSun"/>
                <w:szCs w:val="24"/>
              </w:rPr>
              <w:t>) = sqrt[(</w:t>
            </w:r>
            <w:proofErr w:type="spellStart"/>
            <w:r w:rsidRPr="009A3431">
              <w:rPr>
                <w:rFonts w:eastAsia="SimSun"/>
                <w:szCs w:val="24"/>
              </w:rPr>
              <w:t>X</w:t>
            </w:r>
            <w:r w:rsidRPr="009A3431">
              <w:rPr>
                <w:rFonts w:eastAsia="SimSun"/>
                <w:szCs w:val="24"/>
                <w:vertAlign w:val="subscript"/>
              </w:rPr>
              <w:t>n</w:t>
            </w:r>
            <w:proofErr w:type="spellEnd"/>
            <w:r w:rsidRPr="009A3431">
              <w:rPr>
                <w:rFonts w:eastAsia="SimSun"/>
                <w:szCs w:val="24"/>
              </w:rPr>
              <w:t xml:space="preserve"> – X)</w:t>
            </w:r>
            <w:r w:rsidRPr="009A3431">
              <w:rPr>
                <w:rFonts w:eastAsia="SimSun"/>
                <w:szCs w:val="24"/>
                <w:vertAlign w:val="superscript"/>
              </w:rPr>
              <w:t>2</w:t>
            </w:r>
            <w:r w:rsidRPr="009A3431">
              <w:rPr>
                <w:rFonts w:eastAsia="SimSun"/>
                <w:szCs w:val="24"/>
              </w:rPr>
              <w:t>+(</w:t>
            </w:r>
            <w:proofErr w:type="spellStart"/>
            <w:r w:rsidRPr="009A3431">
              <w:rPr>
                <w:rFonts w:eastAsia="SimSun"/>
                <w:szCs w:val="24"/>
              </w:rPr>
              <w:t>Y</w:t>
            </w:r>
            <w:r w:rsidRPr="009A3431">
              <w:rPr>
                <w:rFonts w:eastAsia="SimSun"/>
                <w:szCs w:val="24"/>
                <w:vertAlign w:val="subscript"/>
              </w:rPr>
              <w:t>n</w:t>
            </w:r>
            <w:proofErr w:type="spellEnd"/>
            <w:r w:rsidRPr="009A3431">
              <w:rPr>
                <w:rFonts w:eastAsia="SimSun"/>
                <w:szCs w:val="24"/>
              </w:rPr>
              <w:t xml:space="preserve"> – Y)</w:t>
            </w:r>
            <w:r w:rsidRPr="009A3431">
              <w:rPr>
                <w:rFonts w:eastAsia="SimSun"/>
                <w:szCs w:val="24"/>
                <w:vertAlign w:val="superscript"/>
              </w:rPr>
              <w:t>2</w:t>
            </w:r>
            <w:r w:rsidRPr="009A3431">
              <w:rPr>
                <w:rFonts w:eastAsia="SimSun"/>
                <w:szCs w:val="24"/>
              </w:rPr>
              <w:t>+(Z</w:t>
            </w:r>
            <w:r w:rsidRPr="009A3431">
              <w:rPr>
                <w:rFonts w:eastAsia="SimSun"/>
                <w:szCs w:val="24"/>
                <w:vertAlign w:val="subscript"/>
              </w:rPr>
              <w:t>n</w:t>
            </w:r>
            <w:r w:rsidRPr="009A3431">
              <w:rPr>
                <w:rFonts w:eastAsia="SimSun"/>
                <w:szCs w:val="24"/>
              </w:rPr>
              <w:t xml:space="preserve"> – Z)</w:t>
            </w:r>
            <w:r w:rsidRPr="009A3431">
              <w:rPr>
                <w:rFonts w:eastAsia="SimSun"/>
                <w:szCs w:val="24"/>
                <w:vertAlign w:val="superscript"/>
              </w:rPr>
              <w:t>2</w:t>
            </w:r>
            <w:r w:rsidRPr="009A3431">
              <w:rPr>
                <w:rFonts w:eastAsia="SimSun"/>
                <w:szCs w:val="24"/>
              </w:rPr>
              <w:t>]</w:t>
            </w:r>
          </w:p>
        </w:tc>
        <w:tc>
          <w:tcPr>
            <w:tcW w:w="712" w:type="dxa"/>
            <w:shd w:val="clear" w:color="auto" w:fill="auto"/>
          </w:tcPr>
          <w:p w14:paraId="13A5BD26" w14:textId="77777777" w:rsidR="00C1415D" w:rsidRPr="009A3431" w:rsidRDefault="00C1415D" w:rsidP="00EA6060">
            <w:pPr>
              <w:jc w:val="right"/>
              <w:rPr>
                <w:rFonts w:eastAsia="SimSun"/>
                <w:szCs w:val="24"/>
              </w:rPr>
            </w:pPr>
            <w:r w:rsidRPr="009A3431">
              <w:rPr>
                <w:rFonts w:eastAsia="SimSun"/>
                <w:szCs w:val="24"/>
              </w:rPr>
              <w:t>(1)</w:t>
            </w:r>
          </w:p>
        </w:tc>
      </w:tr>
      <w:tr w:rsidR="00C1415D" w:rsidRPr="009A3431" w14:paraId="1096C535" w14:textId="77777777" w:rsidTr="00EA6060">
        <w:tc>
          <w:tcPr>
            <w:tcW w:w="795" w:type="dxa"/>
            <w:shd w:val="clear" w:color="auto" w:fill="auto"/>
          </w:tcPr>
          <w:p w14:paraId="78FE6B5C" w14:textId="77777777" w:rsidR="00C1415D" w:rsidRPr="009A3431" w:rsidRDefault="00C1415D" w:rsidP="00EA6060">
            <w:pPr>
              <w:rPr>
                <w:rFonts w:eastAsia="SimSun"/>
                <w:szCs w:val="24"/>
              </w:rPr>
            </w:pPr>
          </w:p>
        </w:tc>
        <w:tc>
          <w:tcPr>
            <w:tcW w:w="7709" w:type="dxa"/>
            <w:shd w:val="clear" w:color="auto" w:fill="auto"/>
          </w:tcPr>
          <w:p w14:paraId="536999F0" w14:textId="77777777" w:rsidR="00C1415D" w:rsidRDefault="00C1415D" w:rsidP="00EA6060">
            <w:pPr>
              <w:ind w:firstLine="720"/>
              <w:rPr>
                <w:rFonts w:eastAsia="SimSun"/>
                <w:szCs w:val="24"/>
              </w:rPr>
            </w:pPr>
          </w:p>
          <w:p w14:paraId="15436D39" w14:textId="77777777" w:rsidR="00FC77A0" w:rsidRDefault="00FC77A0" w:rsidP="00EA6060">
            <w:pPr>
              <w:ind w:firstLine="720"/>
              <w:rPr>
                <w:rFonts w:eastAsia="SimSun"/>
                <w:szCs w:val="24"/>
              </w:rPr>
            </w:pPr>
          </w:p>
          <w:p w14:paraId="56C1DFCC" w14:textId="77777777" w:rsidR="00FC77A0" w:rsidRPr="009A3431" w:rsidRDefault="00FC77A0" w:rsidP="00EA6060">
            <w:pPr>
              <w:ind w:firstLine="720"/>
              <w:rPr>
                <w:rFonts w:eastAsia="SimSun"/>
                <w:szCs w:val="24"/>
              </w:rPr>
            </w:pPr>
          </w:p>
        </w:tc>
        <w:tc>
          <w:tcPr>
            <w:tcW w:w="712" w:type="dxa"/>
            <w:shd w:val="clear" w:color="auto" w:fill="auto"/>
          </w:tcPr>
          <w:p w14:paraId="66B388DF" w14:textId="77777777" w:rsidR="00C1415D" w:rsidRPr="009A3431" w:rsidRDefault="00C1415D" w:rsidP="00EA6060">
            <w:pPr>
              <w:jc w:val="right"/>
              <w:rPr>
                <w:rFonts w:eastAsia="SimSun"/>
                <w:szCs w:val="24"/>
              </w:rPr>
            </w:pPr>
          </w:p>
        </w:tc>
      </w:tr>
    </w:tbl>
    <w:p w14:paraId="03182ED7" w14:textId="191C0E58" w:rsidR="00C1415D" w:rsidRDefault="00C1415D" w:rsidP="00462D84">
      <w:pPr>
        <w:pStyle w:val="Caption"/>
      </w:pPr>
      <w:bookmarkStart w:id="346" w:name="_Toc50623680"/>
      <w:r w:rsidRPr="009A3431">
        <w:lastRenderedPageBreak/>
        <w:t xml:space="preserve">Table </w:t>
      </w:r>
      <w:fldSimple w:instr=" STYLEREF 1 \s ">
        <w:r w:rsidR="003A0995">
          <w:rPr>
            <w:noProof/>
          </w:rPr>
          <w:t>4</w:t>
        </w:r>
      </w:fldSimple>
      <w:r w:rsidR="003A0995">
        <w:noBreakHyphen/>
      </w:r>
      <w:fldSimple w:instr=" SEQ Table \* ARABIC \s 1 ">
        <w:r w:rsidR="003A0995">
          <w:rPr>
            <w:noProof/>
          </w:rPr>
          <w:t>1</w:t>
        </w:r>
      </w:fldSimple>
      <w:r w:rsidR="005C515F">
        <w:t>:</w:t>
      </w:r>
      <w:r w:rsidRPr="009A3431">
        <w:t xml:space="preserve"> Equation </w:t>
      </w:r>
      <w:r w:rsidR="005C515F">
        <w:t>(</w:t>
      </w:r>
      <w:r w:rsidRPr="009A3431">
        <w:t>1</w:t>
      </w:r>
      <w:r w:rsidR="005C515F">
        <w:t>)</w:t>
      </w:r>
      <w:r w:rsidRPr="009A3431">
        <w:t xml:space="preserve"> Variables</w:t>
      </w:r>
      <w:bookmarkEnd w:id="346"/>
    </w:p>
    <w:p w14:paraId="51C9A481" w14:textId="77777777" w:rsidR="005C515F" w:rsidRPr="005C515F" w:rsidRDefault="005C515F" w:rsidP="005C515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5"/>
        <w:gridCol w:w="6453"/>
      </w:tblGrid>
      <w:tr w:rsidR="00C1415D" w:rsidRPr="009A3431" w14:paraId="233B7BB8" w14:textId="77777777" w:rsidTr="00EA6060">
        <w:trPr>
          <w:jc w:val="center"/>
        </w:trPr>
        <w:tc>
          <w:tcPr>
            <w:tcW w:w="1215" w:type="dxa"/>
            <w:shd w:val="clear" w:color="auto" w:fill="auto"/>
          </w:tcPr>
          <w:p w14:paraId="3FB8BDC2" w14:textId="77777777" w:rsidR="00C1415D" w:rsidRPr="009A3431" w:rsidRDefault="00C1415D" w:rsidP="00EA6060">
            <w:pPr>
              <w:jc w:val="center"/>
              <w:rPr>
                <w:rFonts w:eastAsia="SimSun"/>
                <w:szCs w:val="24"/>
              </w:rPr>
            </w:pPr>
            <w:r w:rsidRPr="009A3431">
              <w:rPr>
                <w:rFonts w:eastAsia="SimSun"/>
                <w:szCs w:val="24"/>
              </w:rPr>
              <w:t>C</w:t>
            </w:r>
          </w:p>
        </w:tc>
        <w:tc>
          <w:tcPr>
            <w:tcW w:w="6453" w:type="dxa"/>
            <w:shd w:val="clear" w:color="auto" w:fill="auto"/>
          </w:tcPr>
          <w:p w14:paraId="2D54A49A" w14:textId="77777777" w:rsidR="00C1415D" w:rsidRPr="009A3431" w:rsidRDefault="00C1415D" w:rsidP="00EA6060">
            <w:pPr>
              <w:jc w:val="center"/>
              <w:rPr>
                <w:rFonts w:eastAsia="SimSun"/>
                <w:szCs w:val="24"/>
              </w:rPr>
            </w:pPr>
            <w:r w:rsidRPr="009A3431">
              <w:rPr>
                <w:rFonts w:eastAsia="SimSun"/>
                <w:szCs w:val="24"/>
              </w:rPr>
              <w:t>Speed of light (2.99792458 x 10</w:t>
            </w:r>
            <w:r w:rsidRPr="009A3431">
              <w:rPr>
                <w:rFonts w:eastAsia="SimSun"/>
                <w:szCs w:val="24"/>
                <w:vertAlign w:val="superscript"/>
              </w:rPr>
              <w:t>8</w:t>
            </w:r>
            <w:r w:rsidRPr="009A3431">
              <w:rPr>
                <w:rFonts w:eastAsia="SimSun"/>
                <w:szCs w:val="24"/>
              </w:rPr>
              <w:t xml:space="preserve"> meters per second)</w:t>
            </w:r>
          </w:p>
        </w:tc>
      </w:tr>
      <w:tr w:rsidR="00C1415D" w:rsidRPr="009A3431" w14:paraId="5D416C1A" w14:textId="77777777" w:rsidTr="00EA6060">
        <w:trPr>
          <w:jc w:val="center"/>
        </w:trPr>
        <w:tc>
          <w:tcPr>
            <w:tcW w:w="1215" w:type="dxa"/>
            <w:shd w:val="clear" w:color="auto" w:fill="auto"/>
          </w:tcPr>
          <w:p w14:paraId="3C05F82B" w14:textId="77777777" w:rsidR="00C1415D" w:rsidRPr="009A3431" w:rsidRDefault="00C1415D" w:rsidP="00EA6060">
            <w:pPr>
              <w:jc w:val="center"/>
              <w:rPr>
                <w:rFonts w:eastAsia="SimSun"/>
                <w:szCs w:val="24"/>
                <w:vertAlign w:val="subscript"/>
              </w:rPr>
            </w:pPr>
            <w:r w:rsidRPr="009A3431">
              <w:rPr>
                <w:rFonts w:eastAsia="SimSun"/>
                <w:szCs w:val="24"/>
              </w:rPr>
              <w:t>T</w:t>
            </w:r>
            <w:r w:rsidRPr="009A3431">
              <w:rPr>
                <w:rFonts w:eastAsia="SimSun"/>
                <w:szCs w:val="24"/>
                <w:vertAlign w:val="subscript"/>
              </w:rPr>
              <w:t>n</w:t>
            </w:r>
          </w:p>
        </w:tc>
        <w:tc>
          <w:tcPr>
            <w:tcW w:w="6453" w:type="dxa"/>
            <w:shd w:val="clear" w:color="auto" w:fill="auto"/>
          </w:tcPr>
          <w:p w14:paraId="4C0E578C" w14:textId="77777777" w:rsidR="00C1415D" w:rsidRPr="009A3431" w:rsidRDefault="00C1415D" w:rsidP="00EA6060">
            <w:pPr>
              <w:jc w:val="center"/>
              <w:rPr>
                <w:rFonts w:eastAsia="SimSun"/>
                <w:szCs w:val="24"/>
              </w:rPr>
            </w:pPr>
            <w:r w:rsidRPr="009A3431">
              <w:rPr>
                <w:rFonts w:eastAsia="SimSun"/>
                <w:szCs w:val="24"/>
              </w:rPr>
              <w:t xml:space="preserve">Time signal from satellite </w:t>
            </w:r>
            <w:r w:rsidRPr="009A3431">
              <w:rPr>
                <w:rFonts w:eastAsia="SimSun"/>
                <w:i/>
                <w:szCs w:val="24"/>
              </w:rPr>
              <w:t>n</w:t>
            </w:r>
            <w:r w:rsidRPr="009A3431">
              <w:rPr>
                <w:rFonts w:eastAsia="SimSun"/>
                <w:szCs w:val="24"/>
              </w:rPr>
              <w:t xml:space="preserve"> was sent</w:t>
            </w:r>
          </w:p>
        </w:tc>
      </w:tr>
      <w:tr w:rsidR="00C1415D" w:rsidRPr="009A3431" w14:paraId="1DF2385E" w14:textId="77777777" w:rsidTr="00EA6060">
        <w:trPr>
          <w:jc w:val="center"/>
        </w:trPr>
        <w:tc>
          <w:tcPr>
            <w:tcW w:w="1215" w:type="dxa"/>
            <w:shd w:val="clear" w:color="auto" w:fill="auto"/>
          </w:tcPr>
          <w:p w14:paraId="31DCFDE8" w14:textId="77777777" w:rsidR="00C1415D" w:rsidRPr="009A3431" w:rsidRDefault="00C1415D" w:rsidP="00EA6060">
            <w:pPr>
              <w:jc w:val="center"/>
              <w:rPr>
                <w:rFonts w:eastAsia="SimSun"/>
                <w:szCs w:val="24"/>
                <w:vertAlign w:val="subscript"/>
              </w:rPr>
            </w:pPr>
            <w:proofErr w:type="spellStart"/>
            <w:r w:rsidRPr="009A3431">
              <w:rPr>
                <w:rFonts w:eastAsia="SimSun"/>
                <w:szCs w:val="24"/>
              </w:rPr>
              <w:t>T</w:t>
            </w:r>
            <w:r w:rsidRPr="009A3431">
              <w:rPr>
                <w:rFonts w:eastAsia="SimSun"/>
                <w:szCs w:val="24"/>
                <w:vertAlign w:val="subscript"/>
              </w:rPr>
              <w:t>rn</w:t>
            </w:r>
            <w:proofErr w:type="spellEnd"/>
          </w:p>
        </w:tc>
        <w:tc>
          <w:tcPr>
            <w:tcW w:w="6453" w:type="dxa"/>
            <w:shd w:val="clear" w:color="auto" w:fill="auto"/>
          </w:tcPr>
          <w:p w14:paraId="06058CAB" w14:textId="77777777" w:rsidR="00C1415D" w:rsidRPr="009A3431" w:rsidRDefault="00C1415D" w:rsidP="00EA6060">
            <w:pPr>
              <w:jc w:val="center"/>
              <w:rPr>
                <w:rFonts w:eastAsia="SimSun"/>
                <w:szCs w:val="24"/>
              </w:rPr>
            </w:pPr>
            <w:r w:rsidRPr="009A3431">
              <w:rPr>
                <w:rFonts w:eastAsia="SimSun"/>
                <w:szCs w:val="24"/>
              </w:rPr>
              <w:t>Time signal from satellite n was acquired by receiver</w:t>
            </w:r>
          </w:p>
        </w:tc>
      </w:tr>
      <w:tr w:rsidR="00C1415D" w:rsidRPr="009A3431" w14:paraId="0A135977" w14:textId="77777777" w:rsidTr="00EA6060">
        <w:trPr>
          <w:jc w:val="center"/>
        </w:trPr>
        <w:tc>
          <w:tcPr>
            <w:tcW w:w="1215" w:type="dxa"/>
            <w:shd w:val="clear" w:color="auto" w:fill="auto"/>
          </w:tcPr>
          <w:p w14:paraId="7069231F" w14:textId="77777777" w:rsidR="00C1415D" w:rsidRPr="009A3431" w:rsidRDefault="00C1415D" w:rsidP="00EA6060">
            <w:pPr>
              <w:jc w:val="center"/>
              <w:rPr>
                <w:rFonts w:eastAsia="SimSun"/>
                <w:szCs w:val="24"/>
                <w:vertAlign w:val="subscript"/>
              </w:rPr>
            </w:pPr>
            <w:r w:rsidRPr="009A3431">
              <w:rPr>
                <w:rFonts w:eastAsia="SimSun"/>
                <w:szCs w:val="24"/>
              </w:rPr>
              <w:t>T</w:t>
            </w:r>
            <w:r w:rsidRPr="009A3431">
              <w:rPr>
                <w:rFonts w:eastAsia="SimSun"/>
                <w:szCs w:val="24"/>
                <w:vertAlign w:val="subscript"/>
              </w:rPr>
              <w:t>c</w:t>
            </w:r>
          </w:p>
        </w:tc>
        <w:tc>
          <w:tcPr>
            <w:tcW w:w="6453" w:type="dxa"/>
            <w:shd w:val="clear" w:color="auto" w:fill="auto"/>
          </w:tcPr>
          <w:p w14:paraId="0C754637" w14:textId="77777777" w:rsidR="00C1415D" w:rsidRPr="009A3431" w:rsidRDefault="00C1415D" w:rsidP="00EA6060">
            <w:pPr>
              <w:jc w:val="center"/>
              <w:rPr>
                <w:rFonts w:eastAsia="SimSun"/>
                <w:szCs w:val="24"/>
              </w:rPr>
            </w:pPr>
            <w:r w:rsidRPr="009A3431">
              <w:rPr>
                <w:rFonts w:eastAsia="SimSun"/>
                <w:szCs w:val="24"/>
              </w:rPr>
              <w:t>Time correction value</w:t>
            </w:r>
          </w:p>
        </w:tc>
      </w:tr>
      <w:tr w:rsidR="00C1415D" w:rsidRPr="009A3431" w14:paraId="4CB770AA" w14:textId="77777777" w:rsidTr="00EA6060">
        <w:trPr>
          <w:jc w:val="center"/>
        </w:trPr>
        <w:tc>
          <w:tcPr>
            <w:tcW w:w="1215" w:type="dxa"/>
            <w:shd w:val="clear" w:color="auto" w:fill="auto"/>
          </w:tcPr>
          <w:p w14:paraId="235BE786" w14:textId="77777777" w:rsidR="00C1415D" w:rsidRPr="009A3431" w:rsidRDefault="00C1415D" w:rsidP="00EA6060">
            <w:pPr>
              <w:jc w:val="center"/>
              <w:rPr>
                <w:rFonts w:eastAsia="SimSun"/>
                <w:szCs w:val="24"/>
                <w:vertAlign w:val="subscript"/>
              </w:rPr>
            </w:pPr>
            <w:proofErr w:type="spellStart"/>
            <w:r w:rsidRPr="009A3431">
              <w:rPr>
                <w:rFonts w:eastAsia="SimSun"/>
                <w:szCs w:val="24"/>
              </w:rPr>
              <w:t>X</w:t>
            </w:r>
            <w:r w:rsidRPr="009A3431">
              <w:rPr>
                <w:rFonts w:eastAsia="SimSun"/>
                <w:szCs w:val="24"/>
                <w:vertAlign w:val="subscript"/>
              </w:rPr>
              <w:t>n</w:t>
            </w:r>
            <w:proofErr w:type="spellEnd"/>
            <w:r w:rsidRPr="009A3431">
              <w:rPr>
                <w:rFonts w:eastAsia="SimSun"/>
                <w:szCs w:val="24"/>
              </w:rPr>
              <w:t xml:space="preserve">, </w:t>
            </w:r>
            <w:proofErr w:type="spellStart"/>
            <w:r w:rsidRPr="009A3431">
              <w:rPr>
                <w:rFonts w:eastAsia="SimSun"/>
                <w:szCs w:val="24"/>
              </w:rPr>
              <w:t>Y</w:t>
            </w:r>
            <w:r w:rsidRPr="009A3431">
              <w:rPr>
                <w:rFonts w:eastAsia="SimSun"/>
                <w:szCs w:val="24"/>
                <w:vertAlign w:val="subscript"/>
              </w:rPr>
              <w:t>n</w:t>
            </w:r>
            <w:proofErr w:type="spellEnd"/>
            <w:r w:rsidRPr="009A3431">
              <w:rPr>
                <w:rFonts w:eastAsia="SimSun"/>
                <w:szCs w:val="24"/>
              </w:rPr>
              <w:t>, Z</w:t>
            </w:r>
            <w:r w:rsidRPr="009A3431">
              <w:rPr>
                <w:rFonts w:eastAsia="SimSun"/>
                <w:szCs w:val="24"/>
                <w:vertAlign w:val="subscript"/>
              </w:rPr>
              <w:t>n</w:t>
            </w:r>
          </w:p>
        </w:tc>
        <w:tc>
          <w:tcPr>
            <w:tcW w:w="6453" w:type="dxa"/>
            <w:shd w:val="clear" w:color="auto" w:fill="auto"/>
          </w:tcPr>
          <w:p w14:paraId="17CDC97D" w14:textId="77777777" w:rsidR="00C1415D" w:rsidRPr="009A3431" w:rsidRDefault="00C1415D" w:rsidP="00EA6060">
            <w:pPr>
              <w:jc w:val="center"/>
              <w:rPr>
                <w:rFonts w:eastAsia="SimSun"/>
                <w:szCs w:val="24"/>
              </w:rPr>
            </w:pPr>
            <w:r w:rsidRPr="009A3431">
              <w:rPr>
                <w:rFonts w:eastAsia="SimSun"/>
                <w:szCs w:val="24"/>
              </w:rPr>
              <w:t>Position of satellite n</w:t>
            </w:r>
          </w:p>
        </w:tc>
      </w:tr>
      <w:tr w:rsidR="00C1415D" w:rsidRPr="009A3431" w14:paraId="42935E51" w14:textId="77777777" w:rsidTr="00EA6060">
        <w:trPr>
          <w:jc w:val="center"/>
        </w:trPr>
        <w:tc>
          <w:tcPr>
            <w:tcW w:w="1215" w:type="dxa"/>
            <w:shd w:val="clear" w:color="auto" w:fill="auto"/>
          </w:tcPr>
          <w:p w14:paraId="346A02B3" w14:textId="77777777" w:rsidR="00C1415D" w:rsidRPr="009A3431" w:rsidRDefault="00C1415D" w:rsidP="00EA6060">
            <w:pPr>
              <w:jc w:val="center"/>
              <w:rPr>
                <w:rFonts w:eastAsia="SimSun"/>
                <w:szCs w:val="24"/>
              </w:rPr>
            </w:pPr>
            <w:r w:rsidRPr="009A3431">
              <w:rPr>
                <w:rFonts w:eastAsia="SimSun"/>
                <w:szCs w:val="24"/>
              </w:rPr>
              <w:t>X, Y, Z</w:t>
            </w:r>
          </w:p>
        </w:tc>
        <w:tc>
          <w:tcPr>
            <w:tcW w:w="6453" w:type="dxa"/>
            <w:shd w:val="clear" w:color="auto" w:fill="auto"/>
          </w:tcPr>
          <w:p w14:paraId="61F657CE" w14:textId="77777777" w:rsidR="00C1415D" w:rsidRPr="009A3431" w:rsidRDefault="00C1415D" w:rsidP="00EA6060">
            <w:pPr>
              <w:jc w:val="center"/>
              <w:rPr>
                <w:rFonts w:eastAsia="SimSun"/>
                <w:szCs w:val="24"/>
              </w:rPr>
            </w:pPr>
            <w:r w:rsidRPr="009A3431">
              <w:rPr>
                <w:rFonts w:eastAsia="SimSun"/>
                <w:szCs w:val="24"/>
              </w:rPr>
              <w:t>Position of receiver acquiring signal from satellite n</w:t>
            </w:r>
          </w:p>
        </w:tc>
      </w:tr>
    </w:tbl>
    <w:p w14:paraId="2A961328" w14:textId="77777777" w:rsidR="00C1415D" w:rsidRPr="009A3431" w:rsidRDefault="00C1415D" w:rsidP="00C1415D">
      <w:r w:rsidRPr="00503055">
        <w:t>The equation is solved simultaneously by the receiver with 3 other equations near identical to it, the only difference between the equations being the locations of each satellite. This is to solve for the position of the receiver and the time correction. These variables are needed to solve for atomic time accuracy on a receiver, in addition to solving for position.  Navigation is an extension of this calculation. Position data is needed for both the start position and</w:t>
      </w:r>
      <w:r w:rsidRPr="009A3431">
        <w:t xml:space="preserve"> destination, and the software providing the navigation capability will provide a route based on limitations of the vehicle. Both position and navigation data rely on timing data, as evidenced in equation 1.</w:t>
      </w:r>
    </w:p>
    <w:p w14:paraId="5A69B52E" w14:textId="77777777" w:rsidR="00F80736" w:rsidRDefault="00F80736" w:rsidP="00F80736">
      <w:pPr>
        <w:pStyle w:val="Heading2"/>
      </w:pPr>
      <w:bookmarkStart w:id="347" w:name="_Toc50622885"/>
      <w:r w:rsidRPr="009A3431">
        <w:t>G</w:t>
      </w:r>
      <w:r w:rsidR="00C1415D">
        <w:t>lobal positioning system (GPS)</w:t>
      </w:r>
      <w:bookmarkEnd w:id="347"/>
    </w:p>
    <w:p w14:paraId="245882C6" w14:textId="77777777" w:rsidR="00F80736" w:rsidRPr="00563222" w:rsidRDefault="00F80736" w:rsidP="00F80736">
      <w:pPr>
        <w:rPr>
          <w:color w:val="FF0000"/>
        </w:rPr>
      </w:pPr>
      <w:r w:rsidRPr="00563222">
        <w:rPr>
          <w:color w:val="FF0000"/>
        </w:rPr>
        <w:t>[Point of contact for this section: Beau Blanding and Eric Pitts]</w:t>
      </w:r>
    </w:p>
    <w:p w14:paraId="729DB055" w14:textId="0A147A2F" w:rsidR="00F80736" w:rsidRPr="009A3431" w:rsidRDefault="00C1415D" w:rsidP="00F80736">
      <w:r w:rsidRPr="009A3431">
        <w:t>The Global Positioning System (GPS) is a satellite</w:t>
      </w:r>
      <w:r>
        <w:t xml:space="preserve"> </w:t>
      </w:r>
      <w:r w:rsidR="00F80736" w:rsidRPr="009A3431">
        <w:t>constellation made of 31 operational satellites as of April 24, 2019</w:t>
      </w:r>
      <w:r w:rsidR="00496B69">
        <w:t xml:space="preserve"> </w:t>
      </w:r>
      <w:r w:rsidR="00496B69">
        <w:fldChar w:fldCharType="begin"/>
      </w:r>
      <w:r w:rsidR="00496B69">
        <w:instrText xml:space="preserve"> REF _Ref43898988 \r \h </w:instrText>
      </w:r>
      <w:r w:rsidR="00496B69">
        <w:fldChar w:fldCharType="separate"/>
      </w:r>
      <w:r w:rsidR="003A0995">
        <w:t>[27]</w:t>
      </w:r>
      <w:r w:rsidR="00496B69">
        <w:fldChar w:fldCharType="end"/>
      </w:r>
      <w:r w:rsidR="00F80736" w:rsidRPr="009A3431">
        <w:t>, with 7 of these acting as redundancy. This network is owned and operated by the U.S. Government, specifically the United States Air Force. It exists to provide users with positioning, navigation, and timing (PNT) data. This service became available to commercial aircraft in 1983</w:t>
      </w:r>
      <w:r w:rsidR="00496B69">
        <w:t xml:space="preserve"> </w:t>
      </w:r>
      <w:r w:rsidR="00496B69">
        <w:fldChar w:fldCharType="begin"/>
      </w:r>
      <w:r w:rsidR="00496B69">
        <w:instrText xml:space="preserve"> REF _Ref43898989 \r \h </w:instrText>
      </w:r>
      <w:r w:rsidR="00496B69">
        <w:fldChar w:fldCharType="separate"/>
      </w:r>
      <w:r w:rsidR="003A0995">
        <w:t>[28]</w:t>
      </w:r>
      <w:r w:rsidR="00496B69">
        <w:fldChar w:fldCharType="end"/>
      </w:r>
      <w:r w:rsidR="00F80736" w:rsidRPr="009A3431">
        <w:t>, and in 1988, the technology spread to the masses in the form of a handheld navigation device</w:t>
      </w:r>
      <w:r w:rsidR="00496B69">
        <w:t xml:space="preserve"> </w:t>
      </w:r>
      <w:r w:rsidR="00496B69">
        <w:fldChar w:fldCharType="begin"/>
      </w:r>
      <w:r w:rsidR="00496B69">
        <w:instrText xml:space="preserve"> REF _Ref43899078 \r \h </w:instrText>
      </w:r>
      <w:r w:rsidR="00496B69">
        <w:fldChar w:fldCharType="separate"/>
      </w:r>
      <w:r w:rsidR="003A0995">
        <w:t>[29]</w:t>
      </w:r>
      <w:r w:rsidR="00496B69">
        <w:fldChar w:fldCharType="end"/>
      </w:r>
      <w:r w:rsidR="00F80736" w:rsidRPr="009A3431">
        <w:t>.</w:t>
      </w:r>
    </w:p>
    <w:p w14:paraId="268294E2" w14:textId="77777777" w:rsidR="00F80736" w:rsidRPr="009A3431" w:rsidRDefault="00F80736" w:rsidP="00F80736">
      <w:r w:rsidRPr="009A3431">
        <w:t xml:space="preserve">GPS is not perfect however and does have problems of its own. One such issue is that the Civilian GPS frequency, L1, is line of sight. Receivers will most likely not receive satellite data if there is a solid object (mountain, building, etc.) between it and the GPS satellite. Malicious entities are also capable of creating radio signals to send false time and position data to GPS receivers. </w:t>
      </w:r>
    </w:p>
    <w:p w14:paraId="7A965A12" w14:textId="02FE4C34" w:rsidR="00F80736" w:rsidRPr="009A3431" w:rsidRDefault="00F80736" w:rsidP="00F80736">
      <w:r w:rsidRPr="009A3431">
        <w:t>GPS’s nature as a one-way time transfer system (OWTTS)</w:t>
      </w:r>
      <w:r w:rsidR="00496B69">
        <w:t xml:space="preserve"> </w:t>
      </w:r>
      <w:r w:rsidR="00496B69">
        <w:fldChar w:fldCharType="begin"/>
      </w:r>
      <w:r w:rsidR="00496B69">
        <w:instrText xml:space="preserve"> REF _Ref43906470 \r \h </w:instrText>
      </w:r>
      <w:r w:rsidR="00496B69">
        <w:fldChar w:fldCharType="separate"/>
      </w:r>
      <w:r w:rsidR="003A0995">
        <w:t>[2]</w:t>
      </w:r>
      <w:r w:rsidR="00496B69">
        <w:fldChar w:fldCharType="end"/>
      </w:r>
      <w:r w:rsidRPr="009A3431">
        <w:t xml:space="preserve"> poses an additional issue. Unlike two-way time transfer systems (TWTTS), OWTTS do not have a feedback loop inherent in</w:t>
      </w:r>
      <w:r>
        <w:t xml:space="preserve"> </w:t>
      </w:r>
      <w:r w:rsidRPr="009A3431">
        <w:t>their architecture. Feedback loops, in the context of time transfer systems, are essentially two atomic clocks comparing and correcting time with each other through a communications satellite</w:t>
      </w:r>
      <w:r w:rsidRPr="009A3431">
        <w:rPr>
          <w:vertAlign w:val="superscript"/>
        </w:rPr>
        <w:t>10</w:t>
      </w:r>
      <w:r w:rsidRPr="009A3431">
        <w:t xml:space="preserve">. However, GPS is externally maintained by the U.S. Air Force, </w:t>
      </w:r>
      <w:r w:rsidRPr="009A3431">
        <w:lastRenderedPageBreak/>
        <w:t>allowing for GPS to have system feedback, despite it being an OWTTS. Feedback is provided through the GPS Master Control Station, which acts as a GPS receiver with a known location for the satellites. If the position of the control station suggested by the satellites do not match the actual known position of control station, the control station can take the necessary steps to correct the offending satellite</w:t>
      </w:r>
      <w:r w:rsidR="00496B69">
        <w:t xml:space="preserve"> </w:t>
      </w:r>
      <w:r w:rsidR="00496B69">
        <w:fldChar w:fldCharType="begin"/>
      </w:r>
      <w:r w:rsidR="00496B69">
        <w:instrText xml:space="preserve"> REF _Ref43899098 \r \h </w:instrText>
      </w:r>
      <w:r w:rsidR="00496B69">
        <w:fldChar w:fldCharType="separate"/>
      </w:r>
      <w:r w:rsidR="003A0995">
        <w:t>[32]</w:t>
      </w:r>
      <w:r w:rsidR="00496B69">
        <w:fldChar w:fldCharType="end"/>
      </w:r>
      <w:r>
        <w:t>.</w:t>
      </w:r>
    </w:p>
    <w:p w14:paraId="750A58AD" w14:textId="77777777" w:rsidR="00F80736" w:rsidRPr="009A3431" w:rsidRDefault="00F80736" w:rsidP="00C1415D">
      <w:pPr>
        <w:pStyle w:val="Heading3"/>
      </w:pPr>
      <w:bookmarkStart w:id="348" w:name="_Toc50622886"/>
      <w:r w:rsidRPr="009A3431">
        <w:t>Current Applications</w:t>
      </w:r>
      <w:bookmarkEnd w:id="348"/>
    </w:p>
    <w:p w14:paraId="28F8D3AB" w14:textId="77777777" w:rsidR="00F80736" w:rsidRPr="009A3431" w:rsidRDefault="00F80736" w:rsidP="00F80736">
      <w:r w:rsidRPr="009A3431">
        <w:t xml:space="preserve">The GPS service has found a use in almost every enterprise needing accurate location and time data. As its current applications are quite ubiquitous, only a few examples will be listed here. </w:t>
      </w:r>
    </w:p>
    <w:p w14:paraId="6CDD1378" w14:textId="77777777" w:rsidR="00F80736" w:rsidRPr="009A3431" w:rsidRDefault="00F80736" w:rsidP="00F80736">
      <w:r w:rsidRPr="009A3431">
        <w:t>GPS’s most colloquially known use is for navigation function, derived from the timing data the satellite constellation provides. Originally, commercial GPS receivers were only available as its own unit of technology, separate from the cell phone. Cell phones however, started incorporating more technologies into their circuitry, GPS being one of them. For the common citizen living in an area that enjoys appreciable amounts of cell service, standalone GPS units have become obsolete. Only places that will expect lack of cell service will still need a standalone GPS unit (e.g. boats, airplanes, satellites, etc.).</w:t>
      </w:r>
    </w:p>
    <w:p w14:paraId="7840E651" w14:textId="45011C9C" w:rsidR="00F80736" w:rsidRPr="009A3431" w:rsidRDefault="00F80736" w:rsidP="00F80736">
      <w:r w:rsidRPr="009A3431">
        <w:t>Time data is not just useful for deriving positioning and navigation data. Timing data is crucial for precise record keeping over a measurable distance. Financial institutions timestamp business transactions to ensure that said transaction is perfectly traceable. In a world where transactions have become more global as opposed to local, accurate timestamps are necessary to keep financial records organized</w:t>
      </w:r>
      <w:r w:rsidR="00951525">
        <w:t xml:space="preserve"> </w:t>
      </w:r>
      <w:r w:rsidR="00951525">
        <w:fldChar w:fldCharType="begin"/>
      </w:r>
      <w:r w:rsidR="00951525">
        <w:instrText xml:space="preserve"> REF _Ref43899086 \r \h </w:instrText>
      </w:r>
      <w:r w:rsidR="00951525">
        <w:fldChar w:fldCharType="separate"/>
      </w:r>
      <w:r w:rsidR="003A0995">
        <w:t>[30]</w:t>
      </w:r>
      <w:r w:rsidR="00951525">
        <w:fldChar w:fldCharType="end"/>
      </w:r>
      <w:r w:rsidRPr="009A3431">
        <w:t>.</w:t>
      </w:r>
    </w:p>
    <w:p w14:paraId="6CD097DA" w14:textId="3E396130" w:rsidR="00F80736" w:rsidRPr="009A3431" w:rsidRDefault="00F80736" w:rsidP="00F80736">
      <w:r w:rsidRPr="009A3431">
        <w:t xml:space="preserve">Timing data is also essential for space missions. The GPS satellite constellation (and by extension, all satellite constellation systems that fall under the category of GNSS) can provide critical timing data to most missions that maintain an orbit around Earth. There are other methods to keep a timescale onboard for a mission (onboard atomic clocks, utilization of </w:t>
      </w:r>
      <w:r w:rsidR="00AD6C74">
        <w:t xml:space="preserve">Coordinated </w:t>
      </w:r>
      <w:r w:rsidRPr="009A3431">
        <w:t xml:space="preserve">Universal Time (UTC), </w:t>
      </w:r>
      <w:proofErr w:type="spellStart"/>
      <w:r w:rsidRPr="009A3431">
        <w:t>etc</w:t>
      </w:r>
      <w:proofErr w:type="spellEnd"/>
      <w:r w:rsidRPr="009A3431">
        <w:t>), but GNSS remains a viable option nonetheless</w:t>
      </w:r>
      <w:r w:rsidR="00496B69">
        <w:t xml:space="preserve"> </w:t>
      </w:r>
      <w:r w:rsidR="00496B69">
        <w:fldChar w:fldCharType="begin"/>
      </w:r>
      <w:r w:rsidR="00496B69">
        <w:instrText xml:space="preserve"> REF _Ref43898918 \r \h </w:instrText>
      </w:r>
      <w:r w:rsidR="00496B69">
        <w:fldChar w:fldCharType="separate"/>
      </w:r>
      <w:r w:rsidR="003A0995">
        <w:t>[23]</w:t>
      </w:r>
      <w:r w:rsidR="00496B69">
        <w:fldChar w:fldCharType="end"/>
      </w:r>
      <w:r w:rsidRPr="009A3431">
        <w:t xml:space="preserve">. Many space missions currently employ GNSS time, from small </w:t>
      </w:r>
      <w:proofErr w:type="spellStart"/>
      <w:r w:rsidRPr="009A3431">
        <w:t>CubeSATs</w:t>
      </w:r>
      <w:proofErr w:type="spellEnd"/>
      <w:r w:rsidRPr="009A3431">
        <w:t xml:space="preserve"> to the ISS. </w:t>
      </w:r>
    </w:p>
    <w:p w14:paraId="195E6BBA" w14:textId="77777777" w:rsidR="00F80736" w:rsidRPr="009A3431" w:rsidRDefault="00F80736" w:rsidP="00C1415D">
      <w:pPr>
        <w:pStyle w:val="Heading3"/>
      </w:pPr>
      <w:bookmarkStart w:id="349" w:name="_Toc50622887"/>
      <w:r w:rsidRPr="009A3431">
        <w:t>Future Applications for GPS</w:t>
      </w:r>
      <w:bookmarkEnd w:id="349"/>
    </w:p>
    <w:p w14:paraId="565776D7" w14:textId="77777777" w:rsidR="00F80736" w:rsidRPr="009A3431" w:rsidRDefault="00F80736" w:rsidP="00F80736">
      <w:r w:rsidRPr="009A3431">
        <w:t>GPS provides users with a host of functionality related to its PNT data. However, as spacecraft systems become more reliant on computer-based operation, and strides are taken to increase terrestrial influence over Earth’s neighbors Luna and Mars, more precise PNT systems will be needed to accommodate users in the Lunar and Martian orbits.</w:t>
      </w:r>
      <w:r w:rsidR="00380AC5">
        <w:t xml:space="preserve">  </w:t>
      </w:r>
    </w:p>
    <w:p w14:paraId="7476FFC0" w14:textId="77777777" w:rsidR="00F80736" w:rsidRPr="009A3431" w:rsidRDefault="00F80736" w:rsidP="00C1415D">
      <w:pPr>
        <w:pStyle w:val="Heading4"/>
      </w:pPr>
      <w:r w:rsidRPr="009A3431">
        <w:t>Luna</w:t>
      </w:r>
    </w:p>
    <w:p w14:paraId="143E6D4D" w14:textId="77777777" w:rsidR="00F80736" w:rsidRPr="009A3431" w:rsidRDefault="00F80736" w:rsidP="00F80736">
      <w:r w:rsidRPr="009A3431">
        <w:t xml:space="preserve">In the near future, the Artemis I program will endeavor to reach the moon and establish a lunar orbiting station. Upon full realization of the project, Artemis I will facilitate unique experiments due to its capability to enable repeat travel from lunar ground to lunar station. In addition to providing valuable science and exploration data of the moon, Artemis will also provide lessons learned for the first manned Mars mission. </w:t>
      </w:r>
    </w:p>
    <w:p w14:paraId="39F3E2E3" w14:textId="77777777" w:rsidR="00F80736" w:rsidRPr="009A3431" w:rsidRDefault="00F80736" w:rsidP="00F80736">
      <w:r w:rsidRPr="009A3431">
        <w:lastRenderedPageBreak/>
        <w:t xml:space="preserve">During the Apollo </w:t>
      </w:r>
      <w:proofErr w:type="gramStart"/>
      <w:r w:rsidRPr="009A3431">
        <w:t>missions</w:t>
      </w:r>
      <w:proofErr w:type="gramEnd"/>
      <w:r w:rsidRPr="009A3431">
        <w:t xml:space="preserve"> era, both the Manned Space Flight Network (MSFN) and the Deep Space Network (DSN) provided communications and tracking. MSFN was the primary network, and DSN was the secondary solution. Interestingly, some of the satellites working within the MSFN were hosted by The Pioneer Station at Goldstone (DSS-11), a DSN facility. The Pioneer Station was mothballed but could be brought back for use when the Artemis missions are underway. MSFN now exists as TDRSS.</w:t>
      </w:r>
    </w:p>
    <w:p w14:paraId="5C53F5FB" w14:textId="03AB4673" w:rsidR="00F80736" w:rsidRPr="009A3431" w:rsidRDefault="00F80736" w:rsidP="00F80736">
      <w:r w:rsidRPr="009A3431">
        <w:t xml:space="preserve">For Artemis mission lunar PNT data, there is a different project underway called </w:t>
      </w:r>
      <w:proofErr w:type="spellStart"/>
      <w:r w:rsidRPr="009A3431">
        <w:t>LunaNet</w:t>
      </w:r>
      <w:proofErr w:type="spellEnd"/>
      <w:r w:rsidRPr="009A3431">
        <w:t xml:space="preserve">. GSFC is currently leading the effort. The project aims to place satellites in orbit around the moon, similar to the GNSS that exist around Earth. A number of satellites will orbit the moon and form a lunar navigation satellite system (LNSS) that will use the same method mentioned before in the background to provide PNT data. In addition to facilitating PNT, </w:t>
      </w:r>
      <w:proofErr w:type="spellStart"/>
      <w:r w:rsidRPr="009A3431">
        <w:t>LunaNet</w:t>
      </w:r>
      <w:proofErr w:type="spellEnd"/>
      <w:r w:rsidRPr="009A3431">
        <w:t xml:space="preserve"> also will provide networking and science utilization services</w:t>
      </w:r>
      <w:r w:rsidR="00496B69">
        <w:t xml:space="preserve"> </w:t>
      </w:r>
      <w:r w:rsidR="00496B69">
        <w:fldChar w:fldCharType="begin"/>
      </w:r>
      <w:r w:rsidR="00496B69">
        <w:instrText xml:space="preserve"> REF _Ref43899142 \r \h </w:instrText>
      </w:r>
      <w:r w:rsidR="00496B69">
        <w:fldChar w:fldCharType="separate"/>
      </w:r>
      <w:r w:rsidR="003A0995">
        <w:t>[33]</w:t>
      </w:r>
      <w:r w:rsidR="00496B69">
        <w:fldChar w:fldCharType="end"/>
      </w:r>
      <w:r w:rsidRPr="009A3431">
        <w:t>.</w:t>
      </w:r>
    </w:p>
    <w:p w14:paraId="1C107E05" w14:textId="77777777" w:rsidR="00F80736" w:rsidRPr="009A3431" w:rsidRDefault="00F80736" w:rsidP="00C1415D">
      <w:pPr>
        <w:pStyle w:val="Heading4"/>
      </w:pPr>
      <w:r w:rsidRPr="009A3431">
        <w:t>Mars</w:t>
      </w:r>
    </w:p>
    <w:p w14:paraId="3FBF4581" w14:textId="77777777" w:rsidR="00F80736" w:rsidRPr="009A3431" w:rsidRDefault="00F80736" w:rsidP="00496B69">
      <w:pPr>
        <w:rPr>
          <w:szCs w:val="24"/>
        </w:rPr>
      </w:pPr>
      <w:r w:rsidRPr="00503055">
        <w:t>Like Luna, Mars will also need significant improvements to PNT data technology for facilitating future robotic and manned missions, but on an even greater scale due to the increased distance. While communications with the moon happen in the range of seconds, communications with Mars can happen between 4 and 20 minutes (The Mars rover Curiosity took 14 minutes to communicate its safe landing</w:t>
      </w:r>
      <w:r w:rsidRPr="00E21742">
        <w:rPr>
          <w:color w:val="FF0000"/>
        </w:rPr>
        <w:t>13</w:t>
      </w:r>
      <w:r w:rsidR="00F81122">
        <w:t>?</w:t>
      </w:r>
      <w:r w:rsidRPr="00503055">
        <w:t>). Currently, deep space missions use the Deep Space Network (DSN) to communicate PNT data. Deep space missions in this context</w:t>
      </w:r>
      <w:r w:rsidRPr="009A3431">
        <w:rPr>
          <w:szCs w:val="24"/>
        </w:rPr>
        <w:t xml:space="preserve"> also </w:t>
      </w:r>
      <w:proofErr w:type="gramStart"/>
      <w:r w:rsidRPr="009A3431">
        <w:rPr>
          <w:szCs w:val="24"/>
        </w:rPr>
        <w:t>include</w:t>
      </w:r>
      <w:proofErr w:type="gramEnd"/>
      <w:r w:rsidRPr="009A3431">
        <w:rPr>
          <w:szCs w:val="24"/>
        </w:rPr>
        <w:t xml:space="preserve"> Martian satellites. Existing GNSS infrastructure on Earth is not powerful enough to have any influence for </w:t>
      </w:r>
      <w:r w:rsidR="00496B69">
        <w:rPr>
          <w:szCs w:val="24"/>
        </w:rPr>
        <w:t>PNT data on Mars unfortunately.</w:t>
      </w:r>
    </w:p>
    <w:p w14:paraId="27DA4ED7" w14:textId="77777777" w:rsidR="00F80736" w:rsidRPr="009A3431" w:rsidRDefault="00F80736" w:rsidP="00F80736">
      <w:r w:rsidRPr="009A3431">
        <w:t xml:space="preserve">An option for having relatively current PNT data for the Martian surface would be to install a GNSS-like infrastructure in Mars’s orbit and ground. However, an issue inherent to building an exact architectural replica of Earth GNSS systems stems from the need for interplanetary communications. An exact architectural replica would not benefit us as much as a different approach to satellite system architecture would. Earth communication systems would have to pinpoint a Martian orbiting satellite </w:t>
      </w:r>
      <w:r w:rsidR="00F81122">
        <w:t xml:space="preserve">from which to receive a </w:t>
      </w:r>
      <w:r w:rsidRPr="009A3431">
        <w:t>signal. The variance potential for a satellite signal transmitting from around 55 million km (assuming signals transmission at smallest planetary distance) is quite large. This transmission would require DSN satellites for reception of signal, which would be a further constraint on time available for reception since DSN also has other deep space missions to receive signals from</w:t>
      </w:r>
      <w:r w:rsidR="00F81122">
        <w:t>:</w:t>
      </w:r>
      <w:r w:rsidRPr="009A3431">
        <w:t xml:space="preserve"> a solution to this would be to utilize the Mars-Sun Lagrange System to create a unique Martian navigation satellite system (MNSS). By deploying a satellite at Lagrange point one (L1), variance potential of transmission signals to Earth is reduced, and a smaller dish with less missions to account for can receive the transmission signal. This reduces constraint from a schedule perspective and provides more opportunities to communicate with the MNSS. In addition, satellite L1 can function as a repeater to enable communications with receivers on Martian ground that are located on the “dark side” of Mars. </w:t>
      </w:r>
    </w:p>
    <w:p w14:paraId="7D0F53EF" w14:textId="77777777" w:rsidR="00F80736" w:rsidRPr="009A3431" w:rsidRDefault="00F80736" w:rsidP="00F80736">
      <w:r w:rsidRPr="009A3431">
        <w:t xml:space="preserve">Something to note however is that L1 is considered an unstable Lagrange point. An external influence of sufficient force could remove it from the L1 field. The same point could be said for the stable Lagrange points L4 and L5, but the point is that a force lesser than what is required to move objects </w:t>
      </w:r>
      <w:proofErr w:type="gramStart"/>
      <w:r w:rsidRPr="009A3431">
        <w:t>from  L</w:t>
      </w:r>
      <w:proofErr w:type="gramEnd"/>
      <w:r w:rsidRPr="009A3431">
        <w:t xml:space="preserve">4 and L5 could move an L1 object. Potential solutions for </w:t>
      </w:r>
      <w:r w:rsidRPr="009A3431">
        <w:lastRenderedPageBreak/>
        <w:t>this problem exist. The solutions will need a deeper trade-study analysis however to determine which would have the most merit.</w:t>
      </w:r>
    </w:p>
    <w:p w14:paraId="5014031E" w14:textId="73D4E114" w:rsidR="00F80736" w:rsidRPr="009A3431" w:rsidRDefault="00F80736" w:rsidP="00F80736">
      <w:r w:rsidRPr="009A3431">
        <w:t>Currently, Goddard Space Flight Center is engineering the James Webb Space Telescope (JWST) for deployment to L2 of the Sun-Earth Lagrange system. L2 is considered an unstable Lagrange point, similar to L1. They plan to account for this instability by allowing some station-keeping to the telescope</w:t>
      </w:r>
      <w:r w:rsidR="00496B69">
        <w:t xml:space="preserve"> </w:t>
      </w:r>
      <w:r w:rsidR="00496B69">
        <w:fldChar w:fldCharType="begin"/>
      </w:r>
      <w:r w:rsidR="00496B69">
        <w:instrText xml:space="preserve"> REF _Ref43899118 \r \h </w:instrText>
      </w:r>
      <w:r w:rsidR="00496B69">
        <w:fldChar w:fldCharType="separate"/>
      </w:r>
      <w:r w:rsidR="003A0995">
        <w:t>[35]</w:t>
      </w:r>
      <w:r w:rsidR="00496B69">
        <w:fldChar w:fldCharType="end"/>
      </w:r>
      <w:r w:rsidRPr="009A3431">
        <w:t xml:space="preserve">. Applying the same methodology to the L1 Martian satellite could alleviate the unstable Lagrange point issue, but further analysis will be needed to ensure that the solution would be worth the cost. Another idea would be to place the satellite in the more </w:t>
      </w:r>
      <w:proofErr w:type="gramStart"/>
      <w:r w:rsidRPr="009A3431">
        <w:t>stable  L</w:t>
      </w:r>
      <w:proofErr w:type="gramEnd"/>
      <w:r w:rsidRPr="009A3431">
        <w:t>4 and L5 points. Analysis would need to be done however on whether a satellite so physically distant from Mars would have any benefit. The final solution in this paper for MNSS communication with Earth would be to have the MNSS function similar to a GNSS. The trade-off for this solution would be higher variance potential of transmission signals between Earth and Mars.</w:t>
      </w:r>
    </w:p>
    <w:p w14:paraId="2AC86327" w14:textId="77777777" w:rsidR="00F80736" w:rsidRPr="00C95F8A" w:rsidRDefault="00F80736" w:rsidP="00F80736">
      <w:r w:rsidRPr="009A3431">
        <w:t>For deployment, Payloads delivering MNSS satellites can be deployed in orbit, and payloads can deliver MNSS receivers to test and calibrate the system. Initially, the MNSS will be a degradation of what currently orbits Earth, but that is to be expected. This initial phase of MNSS will still provide valuable PNT information to robotic and manned missions alike, and the existing infrastructure will facili</w:t>
      </w:r>
      <w:r w:rsidR="00C95F8A">
        <w:t>tate even further improvements.</w:t>
      </w:r>
    </w:p>
    <w:p w14:paraId="64908D0F" w14:textId="77777777" w:rsidR="00F80736" w:rsidRPr="00826FB3" w:rsidRDefault="00AD6C74" w:rsidP="00C1415D">
      <w:pPr>
        <w:pStyle w:val="Heading3"/>
      </w:pPr>
      <w:bookmarkStart w:id="350" w:name="_Toc50622888"/>
      <w:r>
        <w:t xml:space="preserve">GPS </w:t>
      </w:r>
      <w:r w:rsidR="00F80736" w:rsidRPr="00826FB3">
        <w:t>Clocks</w:t>
      </w:r>
      <w:bookmarkEnd w:id="350"/>
    </w:p>
    <w:p w14:paraId="188053A4" w14:textId="28AAAA6F" w:rsidR="00F80736" w:rsidRDefault="00F80736" w:rsidP="00F80736">
      <w:r w:rsidRPr="008624F8">
        <w:t xml:space="preserve">The GPS </w:t>
      </w:r>
      <w:r w:rsidR="00AD6C74">
        <w:t>s</w:t>
      </w:r>
      <w:r w:rsidRPr="008624F8">
        <w:t>atellites use atomic clocks, cesium or rubidium, depending on the satellites implementation that provide the time to wit</w:t>
      </w:r>
      <w:r w:rsidR="00AD6C74">
        <w:t xml:space="preserve">hin 100 billionths of a second </w:t>
      </w:r>
      <w:r w:rsidR="00723FA1">
        <w:fldChar w:fldCharType="begin"/>
      </w:r>
      <w:r w:rsidR="00723FA1">
        <w:instrText xml:space="preserve"> REF _Ref43920984 \r \h </w:instrText>
      </w:r>
      <w:r w:rsidR="00723FA1">
        <w:fldChar w:fldCharType="separate"/>
      </w:r>
      <w:r w:rsidR="003A0995">
        <w:t>[37]</w:t>
      </w:r>
      <w:r w:rsidR="00723FA1">
        <w:fldChar w:fldCharType="end"/>
      </w:r>
      <w:r w:rsidR="00AD6C74">
        <w:t xml:space="preserve">.  </w:t>
      </w:r>
      <w:r w:rsidRPr="008624F8">
        <w:t>The ground receiver uses a far lower precision</w:t>
      </w:r>
      <w:r w:rsidR="00AD6C74">
        <w:t xml:space="preserve"> clock, such as a quartz clock </w:t>
      </w:r>
      <w:r w:rsidR="00AD6C74" w:rsidRPr="00AD6C74">
        <w:fldChar w:fldCharType="begin"/>
      </w:r>
      <w:r w:rsidR="00AD6C74" w:rsidRPr="00AD6C74">
        <w:instrText xml:space="preserve"> REF _Ref43921022 \r \h </w:instrText>
      </w:r>
      <w:r w:rsidR="00AD6C74">
        <w:instrText xml:space="preserve"> \* MERGEFORMAT </w:instrText>
      </w:r>
      <w:r w:rsidR="00AD6C74" w:rsidRPr="00AD6C74">
        <w:fldChar w:fldCharType="separate"/>
      </w:r>
      <w:r w:rsidR="003A0995">
        <w:t>[38]</w:t>
      </w:r>
      <w:r w:rsidR="00AD6C74" w:rsidRPr="00AD6C74">
        <w:fldChar w:fldCharType="end"/>
      </w:r>
      <w:r w:rsidR="00AD6C74">
        <w:t>.</w:t>
      </w:r>
    </w:p>
    <w:p w14:paraId="0E15703B" w14:textId="50683E86" w:rsidR="00A40DC6" w:rsidDel="00D76CCC" w:rsidRDefault="00A40DC6" w:rsidP="00F80736">
      <w:pPr>
        <w:rPr>
          <w:del w:id="351" w:author="Hamkins, Jon (US 3300)" w:date="2021-05-24T08:00:00Z"/>
          <w:color w:val="FF0000"/>
        </w:rPr>
      </w:pPr>
      <w:del w:id="352" w:author="Hamkins, Jon (US 3300)" w:date="2021-05-24T08:00:00Z">
        <w:r w:rsidRPr="00A40DC6" w:rsidDel="00D76CCC">
          <w:rPr>
            <w:color w:val="FF0000"/>
          </w:rPr>
          <w:delText xml:space="preserve">[Beau and Eric: Remaining sections </w:delText>
        </w:r>
        <w:r w:rsidDel="00D76CCC">
          <w:rPr>
            <w:color w:val="FF0000"/>
          </w:rPr>
          <w:delText xml:space="preserve">of 4.1 need editing to </w:delText>
        </w:r>
        <w:r w:rsidRPr="00A40DC6" w:rsidDel="00D76CCC">
          <w:rPr>
            <w:color w:val="FF0000"/>
          </w:rPr>
          <w:delText>read better</w:delText>
        </w:r>
        <w:r w:rsidDel="00D76CCC">
          <w:rPr>
            <w:color w:val="FF0000"/>
          </w:rPr>
          <w:delText xml:space="preserve"> and contain prose with full sentences and citations connected to statements</w:delText>
        </w:r>
        <w:r w:rsidRPr="00A40DC6" w:rsidDel="00D76CCC">
          <w:rPr>
            <w:color w:val="FF0000"/>
          </w:rPr>
          <w:delText>.  Or delete.]</w:delText>
        </w:r>
      </w:del>
    </w:p>
    <w:p w14:paraId="677F3D01" w14:textId="77777777" w:rsidR="009B7022" w:rsidRPr="00A40DC6" w:rsidRDefault="009B7022" w:rsidP="009B7022">
      <w:pPr>
        <w:pStyle w:val="Heading3"/>
      </w:pPr>
      <w:bookmarkStart w:id="353" w:name="_Toc50622889"/>
      <w:r>
        <w:t>Characteristics</w:t>
      </w:r>
      <w:bookmarkEnd w:id="353"/>
    </w:p>
    <w:p w14:paraId="17544AB3" w14:textId="77777777" w:rsidR="00F80736" w:rsidRPr="008624F8" w:rsidRDefault="00F80736" w:rsidP="009B7022">
      <w:pPr>
        <w:pStyle w:val="Heading4"/>
      </w:pPr>
      <w:r w:rsidRPr="008624F8">
        <w:t>GPS Signal Contents</w:t>
      </w:r>
    </w:p>
    <w:p w14:paraId="5E92C61A" w14:textId="77777777" w:rsidR="002B6BDE" w:rsidRDefault="002B6BDE" w:rsidP="002B6BDE">
      <w:pPr>
        <w:rPr>
          <w:ins w:id="354" w:author="Hamkins, Jon (3320)" w:date="2020-10-29T07:55:00Z"/>
          <w:rFonts w:ascii="Consolas" w:hAnsi="Consolas"/>
          <w:sz w:val="20"/>
        </w:rPr>
      </w:pPr>
      <w:ins w:id="355" w:author="Hamkins, Jon (3320)" w:date="2020-10-29T07:55:00Z">
        <w:r>
          <w:rPr>
            <w:rFonts w:ascii="Consolas" w:hAnsi="Consolas"/>
            <w:sz w:val="20"/>
          </w:rPr>
          <w:t>GPS operates by broadcasting microwave signals that are obtained by GPS receivers. These receivers use the time and position data communicated by these signals to provide GPS services to users. There are three different GPS signals to discuss within the scope of this document: Legacy Navigation, Civilian Navigation, and Aeronavigation satellite signals.</w:t>
        </w:r>
      </w:ins>
    </w:p>
    <w:p w14:paraId="17C267C2" w14:textId="48C6A395" w:rsidR="00A40DC6" w:rsidDel="002B6BDE" w:rsidRDefault="00F80736" w:rsidP="00F80736">
      <w:pPr>
        <w:rPr>
          <w:del w:id="356" w:author="Hamkins, Jon (3320)" w:date="2020-10-29T07:55:00Z"/>
        </w:rPr>
      </w:pPr>
      <w:del w:id="357" w:author="Hamkins, Jon (3320)" w:date="2020-10-29T07:55:00Z">
        <w:r w:rsidRPr="008624F8" w:rsidDel="002B6BDE">
          <w:delText>Legacy Navigation (LNAV) Satellite Signal (Coarse Acquisition C/A)</w:delText>
        </w:r>
        <w:r w:rsidRPr="008624F8" w:rsidDel="002B6BDE">
          <w:tab/>
        </w:r>
      </w:del>
    </w:p>
    <w:p w14:paraId="18132FD5" w14:textId="2E18BDC0" w:rsidR="00F80736" w:rsidRPr="00A40DC6" w:rsidDel="002B6BDE" w:rsidRDefault="00723FA1" w:rsidP="00F80736">
      <w:pPr>
        <w:rPr>
          <w:del w:id="358" w:author="Hamkins, Jon (3320)" w:date="2020-10-29T07:55:00Z"/>
        </w:rPr>
      </w:pPr>
      <w:del w:id="359" w:author="Hamkins, Jon (3320)" w:date="2020-10-29T07:55:00Z">
        <w:r w:rsidRPr="00A40DC6" w:rsidDel="002B6BDE">
          <w:fldChar w:fldCharType="begin"/>
        </w:r>
        <w:r w:rsidRPr="00A40DC6" w:rsidDel="002B6BDE">
          <w:delInstrText xml:space="preserve"> REF _Ref43921037 \r \h </w:delInstrText>
        </w:r>
        <w:r w:rsidR="00A40DC6" w:rsidDel="002B6BDE">
          <w:delInstrText xml:space="preserve"> \* MERGEFORMAT </w:delInstrText>
        </w:r>
        <w:r w:rsidRPr="00A40DC6" w:rsidDel="002B6BDE">
          <w:fldChar w:fldCharType="separate"/>
        </w:r>
        <w:r w:rsidR="003A0995" w:rsidDel="002B6BDE">
          <w:delText>[36]</w:delText>
        </w:r>
        <w:r w:rsidRPr="00A40DC6" w:rsidDel="002B6BDE">
          <w:fldChar w:fldCharType="end"/>
        </w:r>
      </w:del>
    </w:p>
    <w:p w14:paraId="331EB441" w14:textId="62F39256" w:rsidR="00F80736" w:rsidRPr="008624F8" w:rsidDel="002B6BDE" w:rsidRDefault="00F80736" w:rsidP="00F80736">
      <w:pPr>
        <w:rPr>
          <w:del w:id="360" w:author="Hamkins, Jon (3320)" w:date="2020-10-29T07:55:00Z"/>
        </w:rPr>
      </w:pPr>
      <w:del w:id="361" w:author="Hamkins, Jon (3320)" w:date="2020-10-29T07:55:00Z">
        <w:r w:rsidRPr="008624F8" w:rsidDel="002B6BDE">
          <w:delText xml:space="preserve">Composition – The LNAV GPS signal is a satellite unique </w:delText>
        </w:r>
        <w:r w:rsidR="00AD6C74" w:rsidDel="002B6BDE">
          <w:delText>pseudo-random noise (</w:delText>
        </w:r>
        <w:r w:rsidRPr="008624F8" w:rsidDel="002B6BDE">
          <w:delText>PRN</w:delText>
        </w:r>
        <w:r w:rsidR="00AD6C74" w:rsidDel="002B6BDE">
          <w:delText>)</w:delText>
        </w:r>
        <w:r w:rsidRPr="008624F8" w:rsidDel="002B6BDE">
          <w:delText xml:space="preserve"> ranging signal phase modulated with the navigation signal. </w:delText>
        </w:r>
        <w:r w:rsidRPr="008624F8" w:rsidDel="002B6BDE">
          <w:rPr>
            <w:i/>
          </w:rPr>
          <w:delText>1 pg3</w:delText>
        </w:r>
        <w:r w:rsidRPr="008624F8" w:rsidDel="002B6BDE">
          <w:delText xml:space="preserve">  The C/A navigation data is a 50 bits per second, 1500 bit frame comprised of five 300 bit subframes.  Subframe 1 </w:delText>
        </w:r>
        <w:r w:rsidRPr="008624F8" w:rsidDel="002B6BDE">
          <w:lastRenderedPageBreak/>
          <w:delText xml:space="preserve">contains the time of the onboard clock time of the GPS satellite.  Subframes 2 and 3 contain the GPS Ephemeris, </w:delText>
        </w:r>
        <w:r w:rsidR="00380AC5" w:rsidDel="002B6BDE">
          <w:delText>which is a quasi-Keplerian least squares curve fit of the satellite’s orbital information and i</w:delText>
        </w:r>
        <w:r w:rsidRPr="008624F8" w:rsidDel="002B6BDE">
          <w:delText>s valid for approximately four hours. The ephemeris data is used to calculate the receivers position in Earth Centered, Earth Fixed coordinates.  Subframes 4 and 5 contain the Almanac and due to the size of the Almanac, each subframe contains only 1/50</w:delText>
        </w:r>
        <w:r w:rsidRPr="008624F8" w:rsidDel="002B6BDE">
          <w:rPr>
            <w:vertAlign w:val="superscript"/>
          </w:rPr>
          <w:delText>th</w:delText>
        </w:r>
        <w:r w:rsidRPr="008624F8" w:rsidDel="002B6BDE">
          <w:delText xml:space="preserve"> of the total Almanac resulting in the entire frame having to be transmitted 25 times for a GPS receiver to acquire the Almanac.  </w:delText>
        </w:r>
        <w:r w:rsidR="00AD6C74" w:rsidDel="002B6BDE">
          <w:delText xml:space="preserve">The almanac is coarse orbit </w:delText>
        </w:r>
        <w:r w:rsidR="00AD6C74" w:rsidRPr="00AD6C74" w:rsidDel="002B6BDE">
          <w:delText xml:space="preserve">and status information for all satellites in the GNSS constellation which makes locating other satellites easier.  </w:delText>
        </w:r>
        <w:r w:rsidRPr="008624F8" w:rsidDel="002B6BDE">
          <w:delText>The Almanac subframes also include ionosphere correction data which provide error correction for single signal receivers, GPS to UTC clock correlation, and sate</w:delText>
        </w:r>
        <w:r w:rsidDel="002B6BDE">
          <w:delText>llite Health/Status, i.e.</w:delText>
        </w:r>
        <w:r w:rsidR="00380AC5" w:rsidDel="002B6BDE">
          <w:delText>,</w:delText>
        </w:r>
        <w:r w:rsidDel="002B6BDE">
          <w:delText xml:space="preserve"> sick.</w:delText>
        </w:r>
      </w:del>
    </w:p>
    <w:p w14:paraId="3BF5EC18" w14:textId="77777777" w:rsidR="00F80736" w:rsidRPr="00826FB3" w:rsidRDefault="00F80736" w:rsidP="009B7022">
      <w:pPr>
        <w:pStyle w:val="Heading4"/>
      </w:pPr>
      <w:r w:rsidRPr="00826FB3">
        <w:t>Civilian Navigation (CNAV) Satellite Signal</w:t>
      </w:r>
      <w:r w:rsidRPr="00826FB3">
        <w:tab/>
      </w:r>
    </w:p>
    <w:p w14:paraId="772CFD2B" w14:textId="77777777" w:rsidR="002B6BDE" w:rsidRPr="00081962" w:rsidRDefault="002B6BDE" w:rsidP="002B6BDE">
      <w:pPr>
        <w:rPr>
          <w:ins w:id="362" w:author="Hamkins, Jon (3320)" w:date="2020-10-29T07:55:00Z"/>
          <w:rFonts w:ascii="Consolas" w:hAnsi="Consolas"/>
          <w:sz w:val="20"/>
        </w:rPr>
      </w:pPr>
      <w:ins w:id="363" w:author="Hamkins, Jon (3320)" w:date="2020-10-29T07:55:00Z">
        <w:r>
          <w:rPr>
            <w:rFonts w:ascii="Consolas" w:hAnsi="Consolas"/>
            <w:sz w:val="20"/>
          </w:rPr>
          <w:t xml:space="preserve">The Civilian Navigation (CNAV) </w:t>
        </w:r>
        <w:r w:rsidRPr="00081962">
          <w:rPr>
            <w:rFonts w:ascii="Consolas" w:hAnsi="Consolas"/>
            <w:sz w:val="20"/>
          </w:rPr>
          <w:t xml:space="preserve">GPS signal is </w:t>
        </w:r>
        <w:r>
          <w:rPr>
            <w:rFonts w:ascii="Consolas" w:hAnsi="Consolas"/>
            <w:sz w:val="20"/>
          </w:rPr>
          <w:t xml:space="preserve">a satellite unique </w:t>
        </w:r>
        <w:r w:rsidRPr="00081962">
          <w:rPr>
            <w:rFonts w:ascii="Consolas" w:hAnsi="Consolas"/>
            <w:sz w:val="20"/>
          </w:rPr>
          <w:t xml:space="preserve">PRN </w:t>
        </w:r>
        <w:r>
          <w:rPr>
            <w:rFonts w:ascii="Consolas" w:hAnsi="Consolas"/>
            <w:sz w:val="20"/>
          </w:rPr>
          <w:t xml:space="preserve">ranging </w:t>
        </w:r>
        <w:r w:rsidRPr="00081962">
          <w:rPr>
            <w:rFonts w:ascii="Consolas" w:hAnsi="Consolas"/>
            <w:sz w:val="20"/>
          </w:rPr>
          <w:t xml:space="preserve">signal </w:t>
        </w:r>
        <w:r>
          <w:rPr>
            <w:rFonts w:ascii="Consolas" w:hAnsi="Consolas"/>
            <w:sz w:val="20"/>
          </w:rPr>
          <w:t xml:space="preserve">phase modulated with the navigation signal. The CNAV data is a </w:t>
        </w:r>
        <w:proofErr w:type="gramStart"/>
        <w:r>
          <w:rPr>
            <w:rFonts w:ascii="Consolas" w:hAnsi="Consolas"/>
            <w:sz w:val="20"/>
          </w:rPr>
          <w:t>300 bit</w:t>
        </w:r>
        <w:proofErr w:type="gramEnd"/>
        <w:r>
          <w:rPr>
            <w:rFonts w:ascii="Consolas" w:hAnsi="Consolas"/>
            <w:sz w:val="20"/>
          </w:rPr>
          <w:t xml:space="preserve"> message, transmitted over 12 seconds. The CNAV data usually contains one of two</w:t>
        </w:r>
        <w:r w:rsidRPr="00081962">
          <w:rPr>
            <w:rFonts w:ascii="Consolas" w:hAnsi="Consolas"/>
            <w:sz w:val="20"/>
          </w:rPr>
          <w:t xml:space="preserve"> distinct </w:t>
        </w:r>
        <w:r>
          <w:rPr>
            <w:rFonts w:ascii="Consolas" w:hAnsi="Consolas"/>
            <w:sz w:val="20"/>
          </w:rPr>
          <w:t>data components: Ephemeris or Almanac; but can contain one of several secondary messages instead. What data is in a particular frame of data is denoted by a message type field included in each frame</w:t>
        </w:r>
        <w:r>
          <w:rPr>
            <w:rFonts w:ascii="Consolas" w:hAnsi="Consolas"/>
            <w:sz w:val="20"/>
            <w:vertAlign w:val="superscript"/>
          </w:rPr>
          <w:t>16</w:t>
        </w:r>
        <w:r>
          <w:rPr>
            <w:rFonts w:ascii="Consolas" w:hAnsi="Consolas"/>
            <w:sz w:val="20"/>
          </w:rPr>
          <w:t>.</w:t>
        </w:r>
      </w:ins>
    </w:p>
    <w:p w14:paraId="13F95F52" w14:textId="77777777" w:rsidR="002B6BDE" w:rsidRPr="00AE1E51" w:rsidRDefault="002B6BDE" w:rsidP="002B6BDE">
      <w:pPr>
        <w:jc w:val="center"/>
        <w:rPr>
          <w:ins w:id="364" w:author="Hamkins, Jon (3320)" w:date="2020-10-29T07:55:00Z"/>
          <w:rFonts w:ascii="Consolas" w:hAnsi="Consolas"/>
          <w:b/>
          <w:sz w:val="20"/>
          <w:vertAlign w:val="superscript"/>
        </w:rPr>
      </w:pPr>
      <w:ins w:id="365" w:author="Hamkins, Jon (3320)" w:date="2020-10-29T07:55:00Z">
        <w:r>
          <w:rPr>
            <w:rFonts w:ascii="Consolas" w:hAnsi="Consolas"/>
            <w:b/>
            <w:sz w:val="20"/>
          </w:rPr>
          <w:t>Table X-X: CNAV Message Types</w:t>
        </w:r>
        <w:r>
          <w:rPr>
            <w:rFonts w:ascii="Consolas" w:hAnsi="Consolas"/>
            <w:b/>
            <w:sz w:val="20"/>
            <w:vertAlign w:val="superscript"/>
          </w:rPr>
          <w:t>16</w:t>
        </w:r>
      </w:ins>
    </w:p>
    <w:tbl>
      <w:tblPr>
        <w:tblStyle w:val="TableGrid"/>
        <w:tblW w:w="0" w:type="auto"/>
        <w:tblLook w:val="04A0" w:firstRow="1" w:lastRow="0" w:firstColumn="1" w:lastColumn="0" w:noHBand="0" w:noVBand="1"/>
      </w:tblPr>
      <w:tblGrid>
        <w:gridCol w:w="1540"/>
        <w:gridCol w:w="3590"/>
        <w:gridCol w:w="3586"/>
      </w:tblGrid>
      <w:tr w:rsidR="002B6BDE" w14:paraId="5F51244D" w14:textId="77777777" w:rsidTr="00FB6E3B">
        <w:trPr>
          <w:ins w:id="366" w:author="Hamkins, Jon (3320)" w:date="2020-10-29T07:55:00Z"/>
        </w:trPr>
        <w:tc>
          <w:tcPr>
            <w:tcW w:w="1615" w:type="dxa"/>
          </w:tcPr>
          <w:p w14:paraId="60CA9AA3" w14:textId="77777777" w:rsidR="002B6BDE" w:rsidRDefault="002B6BDE" w:rsidP="00FB6E3B">
            <w:pPr>
              <w:jc w:val="center"/>
              <w:rPr>
                <w:ins w:id="367" w:author="Hamkins, Jon (3320)" w:date="2020-10-29T07:55:00Z"/>
                <w:rFonts w:ascii="Consolas" w:hAnsi="Consolas"/>
                <w:sz w:val="20"/>
              </w:rPr>
            </w:pPr>
            <w:ins w:id="368" w:author="Hamkins, Jon (3320)" w:date="2020-10-29T07:55:00Z">
              <w:r>
                <w:rPr>
                  <w:rFonts w:ascii="Consolas" w:hAnsi="Consolas"/>
                  <w:sz w:val="20"/>
                </w:rPr>
                <w:t>Message Type</w:t>
              </w:r>
            </w:ins>
          </w:p>
        </w:tc>
        <w:tc>
          <w:tcPr>
            <w:tcW w:w="3870" w:type="dxa"/>
          </w:tcPr>
          <w:p w14:paraId="579B54DA" w14:textId="77777777" w:rsidR="002B6BDE" w:rsidRDefault="002B6BDE" w:rsidP="00FB6E3B">
            <w:pPr>
              <w:jc w:val="center"/>
              <w:rPr>
                <w:ins w:id="369" w:author="Hamkins, Jon (3320)" w:date="2020-10-29T07:55:00Z"/>
                <w:rFonts w:ascii="Consolas" w:hAnsi="Consolas"/>
                <w:sz w:val="20"/>
              </w:rPr>
            </w:pPr>
            <w:ins w:id="370" w:author="Hamkins, Jon (3320)" w:date="2020-10-29T07:55:00Z">
              <w:r>
                <w:rPr>
                  <w:rFonts w:ascii="Consolas" w:hAnsi="Consolas"/>
                  <w:sz w:val="20"/>
                </w:rPr>
                <w:t>Contains</w:t>
              </w:r>
            </w:ins>
          </w:p>
        </w:tc>
        <w:tc>
          <w:tcPr>
            <w:tcW w:w="3865" w:type="dxa"/>
          </w:tcPr>
          <w:p w14:paraId="7D130FC6" w14:textId="77777777" w:rsidR="002B6BDE" w:rsidRDefault="002B6BDE" w:rsidP="00FB6E3B">
            <w:pPr>
              <w:jc w:val="center"/>
              <w:rPr>
                <w:ins w:id="371" w:author="Hamkins, Jon (3320)" w:date="2020-10-29T07:55:00Z"/>
                <w:rFonts w:ascii="Consolas" w:hAnsi="Consolas"/>
                <w:sz w:val="20"/>
              </w:rPr>
            </w:pPr>
            <w:ins w:id="372" w:author="Hamkins, Jon (3320)" w:date="2020-10-29T07:55:00Z">
              <w:r>
                <w:rPr>
                  <w:rFonts w:ascii="Consolas" w:hAnsi="Consolas"/>
                  <w:sz w:val="20"/>
                </w:rPr>
                <w:t>Notes</w:t>
              </w:r>
            </w:ins>
          </w:p>
        </w:tc>
      </w:tr>
      <w:tr w:rsidR="002B6BDE" w14:paraId="03AF73EC" w14:textId="77777777" w:rsidTr="00FB6E3B">
        <w:trPr>
          <w:ins w:id="373" w:author="Hamkins, Jon (3320)" w:date="2020-10-29T07:55:00Z"/>
        </w:trPr>
        <w:tc>
          <w:tcPr>
            <w:tcW w:w="1615" w:type="dxa"/>
            <w:vAlign w:val="center"/>
          </w:tcPr>
          <w:p w14:paraId="46EA841A" w14:textId="77777777" w:rsidR="002B6BDE" w:rsidRDefault="002B6BDE" w:rsidP="00FB6E3B">
            <w:pPr>
              <w:jc w:val="center"/>
              <w:rPr>
                <w:ins w:id="374" w:author="Hamkins, Jon (3320)" w:date="2020-10-29T07:55:00Z"/>
                <w:rFonts w:ascii="Consolas" w:hAnsi="Consolas"/>
                <w:sz w:val="20"/>
              </w:rPr>
            </w:pPr>
            <w:ins w:id="375" w:author="Hamkins, Jon (3320)" w:date="2020-10-29T07:55:00Z">
              <w:r>
                <w:rPr>
                  <w:rFonts w:ascii="Consolas" w:hAnsi="Consolas"/>
                  <w:sz w:val="20"/>
                </w:rPr>
                <w:t>10-11</w:t>
              </w:r>
            </w:ins>
          </w:p>
        </w:tc>
        <w:tc>
          <w:tcPr>
            <w:tcW w:w="3870" w:type="dxa"/>
          </w:tcPr>
          <w:p w14:paraId="2DDAA307" w14:textId="77777777" w:rsidR="002B6BDE" w:rsidRDefault="002B6BDE" w:rsidP="00FB6E3B">
            <w:pPr>
              <w:rPr>
                <w:ins w:id="376" w:author="Hamkins, Jon (3320)" w:date="2020-10-29T07:55:00Z"/>
                <w:rFonts w:ascii="Consolas" w:hAnsi="Consolas"/>
                <w:sz w:val="20"/>
              </w:rPr>
            </w:pPr>
            <w:ins w:id="377" w:author="Hamkins, Jon (3320)" w:date="2020-10-29T07:55:00Z">
              <w:r>
                <w:rPr>
                  <w:rFonts w:ascii="Consolas" w:hAnsi="Consolas"/>
                  <w:sz w:val="20"/>
                </w:rPr>
                <w:t>GPS Ephemeris, Health, and Status Data</w:t>
              </w:r>
            </w:ins>
          </w:p>
        </w:tc>
        <w:tc>
          <w:tcPr>
            <w:tcW w:w="3865" w:type="dxa"/>
          </w:tcPr>
          <w:p w14:paraId="37AD0542" w14:textId="77777777" w:rsidR="002B6BDE" w:rsidRDefault="002B6BDE" w:rsidP="00FB6E3B">
            <w:pPr>
              <w:rPr>
                <w:ins w:id="378" w:author="Hamkins, Jon (3320)" w:date="2020-10-29T07:55:00Z"/>
                <w:rFonts w:ascii="Consolas" w:hAnsi="Consolas"/>
                <w:sz w:val="20"/>
              </w:rPr>
            </w:pPr>
            <w:ins w:id="379" w:author="Hamkins, Jon (3320)" w:date="2020-10-29T07:55:00Z">
              <w:r>
                <w:rPr>
                  <w:rFonts w:ascii="Consolas" w:hAnsi="Consolas"/>
                  <w:sz w:val="20"/>
                </w:rPr>
                <w:t>GPS Ephemeris data is valid for at least three hours.</w:t>
              </w:r>
            </w:ins>
          </w:p>
        </w:tc>
      </w:tr>
      <w:tr w:rsidR="002B6BDE" w14:paraId="5435B899" w14:textId="77777777" w:rsidTr="00FB6E3B">
        <w:trPr>
          <w:ins w:id="380" w:author="Hamkins, Jon (3320)" w:date="2020-10-29T07:55:00Z"/>
        </w:trPr>
        <w:tc>
          <w:tcPr>
            <w:tcW w:w="1615" w:type="dxa"/>
            <w:vAlign w:val="center"/>
          </w:tcPr>
          <w:p w14:paraId="7CFEC806" w14:textId="77777777" w:rsidR="002B6BDE" w:rsidRDefault="002B6BDE" w:rsidP="00FB6E3B">
            <w:pPr>
              <w:jc w:val="center"/>
              <w:rPr>
                <w:ins w:id="381" w:author="Hamkins, Jon (3320)" w:date="2020-10-29T07:55:00Z"/>
                <w:rFonts w:ascii="Consolas" w:hAnsi="Consolas"/>
                <w:sz w:val="20"/>
              </w:rPr>
            </w:pPr>
            <w:ins w:id="382" w:author="Hamkins, Jon (3320)" w:date="2020-10-29T07:55:00Z">
              <w:r>
                <w:rPr>
                  <w:rFonts w:ascii="Consolas" w:hAnsi="Consolas"/>
                  <w:sz w:val="20"/>
                </w:rPr>
                <w:t>12</w:t>
              </w:r>
            </w:ins>
          </w:p>
        </w:tc>
        <w:tc>
          <w:tcPr>
            <w:tcW w:w="3870" w:type="dxa"/>
            <w:vAlign w:val="center"/>
          </w:tcPr>
          <w:p w14:paraId="554C7D39" w14:textId="77777777" w:rsidR="002B6BDE" w:rsidRDefault="002B6BDE" w:rsidP="00FB6E3B">
            <w:pPr>
              <w:rPr>
                <w:ins w:id="383" w:author="Hamkins, Jon (3320)" w:date="2020-10-29T07:55:00Z"/>
                <w:rFonts w:ascii="Consolas" w:hAnsi="Consolas"/>
                <w:sz w:val="20"/>
              </w:rPr>
            </w:pPr>
            <w:ins w:id="384" w:author="Hamkins, Jon (3320)" w:date="2020-10-29T07:55:00Z">
              <w:r>
                <w:rPr>
                  <w:rFonts w:ascii="Consolas" w:hAnsi="Consolas"/>
                  <w:sz w:val="20"/>
                </w:rPr>
                <w:t>Reduced Almanac for 7 SVs</w:t>
              </w:r>
            </w:ins>
          </w:p>
        </w:tc>
        <w:tc>
          <w:tcPr>
            <w:tcW w:w="3865" w:type="dxa"/>
          </w:tcPr>
          <w:p w14:paraId="726CD509" w14:textId="77777777" w:rsidR="002B6BDE" w:rsidRDefault="002B6BDE" w:rsidP="00FB6E3B">
            <w:pPr>
              <w:rPr>
                <w:ins w:id="385" w:author="Hamkins, Jon (3320)" w:date="2020-10-29T07:55:00Z"/>
                <w:rFonts w:ascii="Consolas" w:hAnsi="Consolas"/>
                <w:sz w:val="20"/>
              </w:rPr>
            </w:pPr>
            <w:ins w:id="386" w:author="Hamkins, Jon (3320)" w:date="2020-10-29T07:55:00Z">
              <w:r>
                <w:rPr>
                  <w:rFonts w:ascii="Consolas" w:hAnsi="Consolas"/>
                  <w:sz w:val="20"/>
                </w:rPr>
                <w:t>Reduced Almanac is a subset of the almanac that provides less precise ephemeris.</w:t>
              </w:r>
            </w:ins>
          </w:p>
        </w:tc>
      </w:tr>
      <w:tr w:rsidR="002B6BDE" w14:paraId="42BBD2AA" w14:textId="77777777" w:rsidTr="00FB6E3B">
        <w:trPr>
          <w:ins w:id="387" w:author="Hamkins, Jon (3320)" w:date="2020-10-29T07:55:00Z"/>
        </w:trPr>
        <w:tc>
          <w:tcPr>
            <w:tcW w:w="1615" w:type="dxa"/>
            <w:vAlign w:val="center"/>
          </w:tcPr>
          <w:p w14:paraId="2BF7A903" w14:textId="77777777" w:rsidR="002B6BDE" w:rsidRDefault="002B6BDE" w:rsidP="00FB6E3B">
            <w:pPr>
              <w:jc w:val="center"/>
              <w:rPr>
                <w:ins w:id="388" w:author="Hamkins, Jon (3320)" w:date="2020-10-29T07:55:00Z"/>
                <w:rFonts w:ascii="Consolas" w:hAnsi="Consolas"/>
                <w:sz w:val="20"/>
              </w:rPr>
            </w:pPr>
            <w:ins w:id="389" w:author="Hamkins, Jon (3320)" w:date="2020-10-29T07:55:00Z">
              <w:r>
                <w:rPr>
                  <w:rFonts w:ascii="Consolas" w:hAnsi="Consolas"/>
                  <w:sz w:val="20"/>
                </w:rPr>
                <w:t>13</w:t>
              </w:r>
            </w:ins>
          </w:p>
        </w:tc>
        <w:tc>
          <w:tcPr>
            <w:tcW w:w="3870" w:type="dxa"/>
          </w:tcPr>
          <w:p w14:paraId="571BB35A" w14:textId="77777777" w:rsidR="002B6BDE" w:rsidRDefault="002B6BDE" w:rsidP="00FB6E3B">
            <w:pPr>
              <w:rPr>
                <w:ins w:id="390" w:author="Hamkins, Jon (3320)" w:date="2020-10-29T07:55:00Z"/>
                <w:rFonts w:ascii="Consolas" w:hAnsi="Consolas"/>
                <w:sz w:val="20"/>
              </w:rPr>
            </w:pPr>
            <w:ins w:id="391" w:author="Hamkins, Jon (3320)" w:date="2020-10-29T07:55:00Z">
              <w:r>
                <w:rPr>
                  <w:rFonts w:ascii="Consolas" w:hAnsi="Consolas"/>
                  <w:sz w:val="20"/>
                </w:rPr>
                <w:t>Clock Differential Correction for 6 SVs</w:t>
              </w:r>
            </w:ins>
          </w:p>
        </w:tc>
        <w:tc>
          <w:tcPr>
            <w:tcW w:w="3865" w:type="dxa"/>
          </w:tcPr>
          <w:p w14:paraId="5CBC66AD" w14:textId="77777777" w:rsidR="002B6BDE" w:rsidRDefault="002B6BDE" w:rsidP="00FB6E3B">
            <w:pPr>
              <w:rPr>
                <w:ins w:id="392" w:author="Hamkins, Jon (3320)" w:date="2020-10-29T07:55:00Z"/>
                <w:rFonts w:ascii="Consolas" w:hAnsi="Consolas"/>
                <w:sz w:val="20"/>
              </w:rPr>
            </w:pPr>
          </w:p>
        </w:tc>
      </w:tr>
      <w:tr w:rsidR="002B6BDE" w14:paraId="69490B6C" w14:textId="77777777" w:rsidTr="00FB6E3B">
        <w:trPr>
          <w:ins w:id="393" w:author="Hamkins, Jon (3320)" w:date="2020-10-29T07:55:00Z"/>
        </w:trPr>
        <w:tc>
          <w:tcPr>
            <w:tcW w:w="1615" w:type="dxa"/>
            <w:vAlign w:val="center"/>
          </w:tcPr>
          <w:p w14:paraId="3A8D991A" w14:textId="77777777" w:rsidR="002B6BDE" w:rsidRDefault="002B6BDE" w:rsidP="00FB6E3B">
            <w:pPr>
              <w:jc w:val="center"/>
              <w:rPr>
                <w:ins w:id="394" w:author="Hamkins, Jon (3320)" w:date="2020-10-29T07:55:00Z"/>
                <w:rFonts w:ascii="Consolas" w:hAnsi="Consolas"/>
                <w:sz w:val="20"/>
              </w:rPr>
            </w:pPr>
            <w:ins w:id="395" w:author="Hamkins, Jon (3320)" w:date="2020-10-29T07:55:00Z">
              <w:r>
                <w:rPr>
                  <w:rFonts w:ascii="Consolas" w:hAnsi="Consolas"/>
                  <w:sz w:val="20"/>
                </w:rPr>
                <w:t>14</w:t>
              </w:r>
            </w:ins>
          </w:p>
        </w:tc>
        <w:tc>
          <w:tcPr>
            <w:tcW w:w="3870" w:type="dxa"/>
          </w:tcPr>
          <w:p w14:paraId="65375003" w14:textId="77777777" w:rsidR="002B6BDE" w:rsidRDefault="002B6BDE" w:rsidP="00FB6E3B">
            <w:pPr>
              <w:rPr>
                <w:ins w:id="396" w:author="Hamkins, Jon (3320)" w:date="2020-10-29T07:55:00Z"/>
                <w:rFonts w:ascii="Consolas" w:hAnsi="Consolas"/>
                <w:sz w:val="20"/>
              </w:rPr>
            </w:pPr>
            <w:ins w:id="397" w:author="Hamkins, Jon (3320)" w:date="2020-10-29T07:55:00Z">
              <w:r>
                <w:rPr>
                  <w:rFonts w:ascii="Consolas" w:hAnsi="Consolas"/>
                  <w:sz w:val="20"/>
                </w:rPr>
                <w:t>Ephemeris Differential Correction for 2 SVs</w:t>
              </w:r>
            </w:ins>
          </w:p>
        </w:tc>
        <w:tc>
          <w:tcPr>
            <w:tcW w:w="3865" w:type="dxa"/>
          </w:tcPr>
          <w:p w14:paraId="16056D91" w14:textId="77777777" w:rsidR="002B6BDE" w:rsidRDefault="002B6BDE" w:rsidP="00FB6E3B">
            <w:pPr>
              <w:rPr>
                <w:ins w:id="398" w:author="Hamkins, Jon (3320)" w:date="2020-10-29T07:55:00Z"/>
                <w:rFonts w:ascii="Consolas" w:hAnsi="Consolas"/>
                <w:sz w:val="20"/>
              </w:rPr>
            </w:pPr>
          </w:p>
        </w:tc>
      </w:tr>
      <w:tr w:rsidR="002B6BDE" w14:paraId="1103CA93" w14:textId="77777777" w:rsidTr="00FB6E3B">
        <w:trPr>
          <w:ins w:id="399" w:author="Hamkins, Jon (3320)" w:date="2020-10-29T07:55:00Z"/>
        </w:trPr>
        <w:tc>
          <w:tcPr>
            <w:tcW w:w="1615" w:type="dxa"/>
            <w:vAlign w:val="center"/>
          </w:tcPr>
          <w:p w14:paraId="32480D78" w14:textId="77777777" w:rsidR="002B6BDE" w:rsidRDefault="002B6BDE" w:rsidP="00FB6E3B">
            <w:pPr>
              <w:jc w:val="center"/>
              <w:rPr>
                <w:ins w:id="400" w:author="Hamkins, Jon (3320)" w:date="2020-10-29T07:55:00Z"/>
                <w:rFonts w:ascii="Consolas" w:hAnsi="Consolas"/>
                <w:sz w:val="20"/>
              </w:rPr>
            </w:pPr>
            <w:ins w:id="401" w:author="Hamkins, Jon (3320)" w:date="2020-10-29T07:55:00Z">
              <w:r>
                <w:rPr>
                  <w:rFonts w:ascii="Consolas" w:hAnsi="Consolas"/>
                  <w:sz w:val="20"/>
                </w:rPr>
                <w:t>15</w:t>
              </w:r>
            </w:ins>
          </w:p>
        </w:tc>
        <w:tc>
          <w:tcPr>
            <w:tcW w:w="3870" w:type="dxa"/>
          </w:tcPr>
          <w:p w14:paraId="11398944" w14:textId="77777777" w:rsidR="002B6BDE" w:rsidRDefault="002B6BDE" w:rsidP="00FB6E3B">
            <w:pPr>
              <w:rPr>
                <w:ins w:id="402" w:author="Hamkins, Jon (3320)" w:date="2020-10-29T07:55:00Z"/>
                <w:rFonts w:ascii="Consolas" w:hAnsi="Consolas"/>
                <w:sz w:val="20"/>
              </w:rPr>
            </w:pPr>
            <w:ins w:id="403" w:author="Hamkins, Jon (3320)" w:date="2020-10-29T07:55:00Z">
              <w:r>
                <w:rPr>
                  <w:rFonts w:ascii="Consolas" w:hAnsi="Consolas"/>
                  <w:sz w:val="20"/>
                </w:rPr>
                <w:t>Text Messages from GPS Operating Control</w:t>
              </w:r>
            </w:ins>
          </w:p>
        </w:tc>
        <w:tc>
          <w:tcPr>
            <w:tcW w:w="3865" w:type="dxa"/>
          </w:tcPr>
          <w:p w14:paraId="6753B2EB" w14:textId="77777777" w:rsidR="002B6BDE" w:rsidRDefault="002B6BDE" w:rsidP="00FB6E3B">
            <w:pPr>
              <w:rPr>
                <w:ins w:id="404" w:author="Hamkins, Jon (3320)" w:date="2020-10-29T07:55:00Z"/>
                <w:rFonts w:ascii="Consolas" w:hAnsi="Consolas"/>
                <w:sz w:val="20"/>
              </w:rPr>
            </w:pPr>
          </w:p>
        </w:tc>
      </w:tr>
      <w:tr w:rsidR="002B6BDE" w14:paraId="653F5680" w14:textId="77777777" w:rsidTr="00FB6E3B">
        <w:trPr>
          <w:ins w:id="405" w:author="Hamkins, Jon (3320)" w:date="2020-10-29T07:55:00Z"/>
        </w:trPr>
        <w:tc>
          <w:tcPr>
            <w:tcW w:w="1615" w:type="dxa"/>
            <w:vAlign w:val="center"/>
          </w:tcPr>
          <w:p w14:paraId="597F1DC7" w14:textId="77777777" w:rsidR="002B6BDE" w:rsidRDefault="002B6BDE" w:rsidP="00FB6E3B">
            <w:pPr>
              <w:jc w:val="center"/>
              <w:rPr>
                <w:ins w:id="406" w:author="Hamkins, Jon (3320)" w:date="2020-10-29T07:55:00Z"/>
                <w:rFonts w:ascii="Consolas" w:hAnsi="Consolas"/>
                <w:sz w:val="20"/>
              </w:rPr>
            </w:pPr>
            <w:ins w:id="407" w:author="Hamkins, Jon (3320)" w:date="2020-10-29T07:55:00Z">
              <w:r>
                <w:rPr>
                  <w:rFonts w:ascii="Consolas" w:hAnsi="Consolas"/>
                  <w:sz w:val="20"/>
                </w:rPr>
                <w:t>30-37</w:t>
              </w:r>
            </w:ins>
          </w:p>
        </w:tc>
        <w:tc>
          <w:tcPr>
            <w:tcW w:w="3870" w:type="dxa"/>
            <w:vAlign w:val="center"/>
          </w:tcPr>
          <w:p w14:paraId="7CA633DB" w14:textId="77777777" w:rsidR="002B6BDE" w:rsidRDefault="002B6BDE" w:rsidP="00FB6E3B">
            <w:pPr>
              <w:rPr>
                <w:ins w:id="408" w:author="Hamkins, Jon (3320)" w:date="2020-10-29T07:55:00Z"/>
                <w:rFonts w:ascii="Consolas" w:hAnsi="Consolas"/>
                <w:sz w:val="20"/>
              </w:rPr>
            </w:pPr>
            <w:ins w:id="409" w:author="Hamkins, Jon (3320)" w:date="2020-10-29T07:55:00Z">
              <w:r>
                <w:rPr>
                  <w:rFonts w:ascii="Consolas" w:hAnsi="Consolas"/>
                  <w:sz w:val="20"/>
                </w:rPr>
                <w:t>Clock Correction Data</w:t>
              </w:r>
            </w:ins>
          </w:p>
        </w:tc>
        <w:tc>
          <w:tcPr>
            <w:tcW w:w="3865" w:type="dxa"/>
          </w:tcPr>
          <w:p w14:paraId="0F204D3A" w14:textId="77777777" w:rsidR="002B6BDE" w:rsidRDefault="002B6BDE" w:rsidP="00FB6E3B">
            <w:pPr>
              <w:rPr>
                <w:ins w:id="410" w:author="Hamkins, Jon (3320)" w:date="2020-10-29T07:55:00Z"/>
                <w:rFonts w:ascii="Consolas" w:hAnsi="Consolas"/>
                <w:sz w:val="20"/>
              </w:rPr>
            </w:pPr>
            <w:ins w:id="411" w:author="Hamkins, Jon (3320)" w:date="2020-10-29T07:55:00Z">
              <w:r>
                <w:rPr>
                  <w:rFonts w:ascii="Consolas" w:hAnsi="Consolas"/>
                  <w:sz w:val="20"/>
                </w:rPr>
                <w:t>Used for SV Clock Correction, allowing receiver to calculate GPS time.</w:t>
              </w:r>
            </w:ins>
          </w:p>
        </w:tc>
      </w:tr>
      <w:tr w:rsidR="002B6BDE" w14:paraId="7023ED4E" w14:textId="77777777" w:rsidTr="00FB6E3B">
        <w:trPr>
          <w:ins w:id="412" w:author="Hamkins, Jon (3320)" w:date="2020-10-29T07:55:00Z"/>
        </w:trPr>
        <w:tc>
          <w:tcPr>
            <w:tcW w:w="1615" w:type="dxa"/>
            <w:vAlign w:val="center"/>
          </w:tcPr>
          <w:p w14:paraId="49E661B0" w14:textId="77777777" w:rsidR="002B6BDE" w:rsidRDefault="002B6BDE" w:rsidP="00FB6E3B">
            <w:pPr>
              <w:jc w:val="center"/>
              <w:rPr>
                <w:ins w:id="413" w:author="Hamkins, Jon (3320)" w:date="2020-10-29T07:55:00Z"/>
                <w:rFonts w:ascii="Consolas" w:hAnsi="Consolas"/>
                <w:sz w:val="20"/>
              </w:rPr>
            </w:pPr>
            <w:ins w:id="414" w:author="Hamkins, Jon (3320)" w:date="2020-10-29T07:55:00Z">
              <w:r>
                <w:rPr>
                  <w:rFonts w:ascii="Consolas" w:hAnsi="Consolas"/>
                  <w:sz w:val="20"/>
                </w:rPr>
                <w:t>30</w:t>
              </w:r>
            </w:ins>
          </w:p>
        </w:tc>
        <w:tc>
          <w:tcPr>
            <w:tcW w:w="3870" w:type="dxa"/>
          </w:tcPr>
          <w:p w14:paraId="263E7A13" w14:textId="77777777" w:rsidR="002B6BDE" w:rsidRDefault="002B6BDE" w:rsidP="00FB6E3B">
            <w:pPr>
              <w:rPr>
                <w:ins w:id="415" w:author="Hamkins, Jon (3320)" w:date="2020-10-29T07:55:00Z"/>
                <w:rFonts w:ascii="Consolas" w:hAnsi="Consolas"/>
                <w:sz w:val="20"/>
              </w:rPr>
            </w:pPr>
            <w:ins w:id="416" w:author="Hamkins, Jon (3320)" w:date="2020-10-29T07:55:00Z">
              <w:r>
                <w:rPr>
                  <w:rFonts w:ascii="Consolas" w:hAnsi="Consolas"/>
                  <w:sz w:val="20"/>
                </w:rPr>
                <w:t>Ionospheric and Group Delay Correction Parameters</w:t>
              </w:r>
            </w:ins>
          </w:p>
        </w:tc>
        <w:tc>
          <w:tcPr>
            <w:tcW w:w="3865" w:type="dxa"/>
          </w:tcPr>
          <w:p w14:paraId="45DDFC46" w14:textId="77777777" w:rsidR="002B6BDE" w:rsidRDefault="002B6BDE" w:rsidP="00FB6E3B">
            <w:pPr>
              <w:rPr>
                <w:ins w:id="417" w:author="Hamkins, Jon (3320)" w:date="2020-10-29T07:55:00Z"/>
                <w:rFonts w:ascii="Consolas" w:hAnsi="Consolas"/>
                <w:sz w:val="20"/>
              </w:rPr>
            </w:pPr>
          </w:p>
        </w:tc>
      </w:tr>
      <w:tr w:rsidR="002B6BDE" w14:paraId="1962587B" w14:textId="77777777" w:rsidTr="00FB6E3B">
        <w:trPr>
          <w:ins w:id="418" w:author="Hamkins, Jon (3320)" w:date="2020-10-29T07:55:00Z"/>
        </w:trPr>
        <w:tc>
          <w:tcPr>
            <w:tcW w:w="1615" w:type="dxa"/>
            <w:vAlign w:val="center"/>
          </w:tcPr>
          <w:p w14:paraId="2D53CE69" w14:textId="77777777" w:rsidR="002B6BDE" w:rsidRDefault="002B6BDE" w:rsidP="00FB6E3B">
            <w:pPr>
              <w:jc w:val="center"/>
              <w:rPr>
                <w:ins w:id="419" w:author="Hamkins, Jon (3320)" w:date="2020-10-29T07:55:00Z"/>
                <w:rFonts w:ascii="Consolas" w:hAnsi="Consolas"/>
                <w:sz w:val="20"/>
              </w:rPr>
            </w:pPr>
            <w:ins w:id="420" w:author="Hamkins, Jon (3320)" w:date="2020-10-29T07:55:00Z">
              <w:r>
                <w:rPr>
                  <w:rFonts w:ascii="Consolas" w:hAnsi="Consolas"/>
                  <w:sz w:val="20"/>
                </w:rPr>
                <w:lastRenderedPageBreak/>
                <w:t>31</w:t>
              </w:r>
            </w:ins>
          </w:p>
        </w:tc>
        <w:tc>
          <w:tcPr>
            <w:tcW w:w="3870" w:type="dxa"/>
          </w:tcPr>
          <w:p w14:paraId="03225C67" w14:textId="77777777" w:rsidR="002B6BDE" w:rsidRDefault="002B6BDE" w:rsidP="00FB6E3B">
            <w:pPr>
              <w:rPr>
                <w:ins w:id="421" w:author="Hamkins, Jon (3320)" w:date="2020-10-29T07:55:00Z"/>
                <w:rFonts w:ascii="Consolas" w:hAnsi="Consolas"/>
                <w:sz w:val="20"/>
              </w:rPr>
            </w:pPr>
            <w:ins w:id="422" w:author="Hamkins, Jon (3320)" w:date="2020-10-29T07:55:00Z">
              <w:r>
                <w:rPr>
                  <w:rFonts w:ascii="Consolas" w:hAnsi="Consolas"/>
                  <w:sz w:val="20"/>
                </w:rPr>
                <w:t>Reduced Almanac for 4 SVs</w:t>
              </w:r>
            </w:ins>
          </w:p>
        </w:tc>
        <w:tc>
          <w:tcPr>
            <w:tcW w:w="3865" w:type="dxa"/>
          </w:tcPr>
          <w:p w14:paraId="583F8F1E" w14:textId="77777777" w:rsidR="002B6BDE" w:rsidRDefault="002B6BDE" w:rsidP="00FB6E3B">
            <w:pPr>
              <w:rPr>
                <w:ins w:id="423" w:author="Hamkins, Jon (3320)" w:date="2020-10-29T07:55:00Z"/>
                <w:rFonts w:ascii="Consolas" w:hAnsi="Consolas"/>
                <w:sz w:val="20"/>
              </w:rPr>
            </w:pPr>
          </w:p>
        </w:tc>
      </w:tr>
      <w:tr w:rsidR="002B6BDE" w14:paraId="4F8621B8" w14:textId="77777777" w:rsidTr="00FB6E3B">
        <w:trPr>
          <w:ins w:id="424" w:author="Hamkins, Jon (3320)" w:date="2020-10-29T07:55:00Z"/>
        </w:trPr>
        <w:tc>
          <w:tcPr>
            <w:tcW w:w="1615" w:type="dxa"/>
            <w:vAlign w:val="center"/>
          </w:tcPr>
          <w:p w14:paraId="6CE92459" w14:textId="77777777" w:rsidR="002B6BDE" w:rsidRDefault="002B6BDE" w:rsidP="00FB6E3B">
            <w:pPr>
              <w:jc w:val="center"/>
              <w:rPr>
                <w:ins w:id="425" w:author="Hamkins, Jon (3320)" w:date="2020-10-29T07:55:00Z"/>
                <w:rFonts w:ascii="Consolas" w:hAnsi="Consolas"/>
                <w:sz w:val="20"/>
              </w:rPr>
            </w:pPr>
            <w:ins w:id="426" w:author="Hamkins, Jon (3320)" w:date="2020-10-29T07:55:00Z">
              <w:r>
                <w:rPr>
                  <w:rFonts w:ascii="Consolas" w:hAnsi="Consolas"/>
                  <w:sz w:val="20"/>
                </w:rPr>
                <w:t>32</w:t>
              </w:r>
            </w:ins>
          </w:p>
        </w:tc>
        <w:tc>
          <w:tcPr>
            <w:tcW w:w="3870" w:type="dxa"/>
            <w:vAlign w:val="center"/>
          </w:tcPr>
          <w:p w14:paraId="472456FA" w14:textId="77777777" w:rsidR="002B6BDE" w:rsidRDefault="002B6BDE" w:rsidP="00FB6E3B">
            <w:pPr>
              <w:rPr>
                <w:ins w:id="427" w:author="Hamkins, Jon (3320)" w:date="2020-10-29T07:55:00Z"/>
                <w:rFonts w:ascii="Consolas" w:hAnsi="Consolas"/>
                <w:sz w:val="20"/>
              </w:rPr>
            </w:pPr>
            <w:ins w:id="428" w:author="Hamkins, Jon (3320)" w:date="2020-10-29T07:55:00Z">
              <w:r>
                <w:rPr>
                  <w:rFonts w:ascii="Consolas" w:hAnsi="Consolas"/>
                  <w:sz w:val="20"/>
                </w:rPr>
                <w:t>Earth Orientation Parameters</w:t>
              </w:r>
            </w:ins>
          </w:p>
        </w:tc>
        <w:tc>
          <w:tcPr>
            <w:tcW w:w="3865" w:type="dxa"/>
          </w:tcPr>
          <w:p w14:paraId="58299D58" w14:textId="77777777" w:rsidR="002B6BDE" w:rsidRDefault="002B6BDE" w:rsidP="00FB6E3B">
            <w:pPr>
              <w:rPr>
                <w:ins w:id="429" w:author="Hamkins, Jon (3320)" w:date="2020-10-29T07:55:00Z"/>
                <w:rFonts w:ascii="Consolas" w:hAnsi="Consolas"/>
                <w:sz w:val="20"/>
              </w:rPr>
            </w:pPr>
            <w:ins w:id="430" w:author="Hamkins, Jon (3320)" w:date="2020-10-29T07:55:00Z">
              <w:r>
                <w:rPr>
                  <w:rFonts w:ascii="Consolas" w:hAnsi="Consolas"/>
                  <w:sz w:val="20"/>
                </w:rPr>
                <w:t>Used to convert Earth Centered Earth Fixed coordinates into Earth Centered Inertial coordinates.</w:t>
              </w:r>
            </w:ins>
          </w:p>
        </w:tc>
      </w:tr>
      <w:tr w:rsidR="002B6BDE" w14:paraId="4EC25D20" w14:textId="77777777" w:rsidTr="00FB6E3B">
        <w:trPr>
          <w:ins w:id="431" w:author="Hamkins, Jon (3320)" w:date="2020-10-29T07:55:00Z"/>
        </w:trPr>
        <w:tc>
          <w:tcPr>
            <w:tcW w:w="1615" w:type="dxa"/>
            <w:vAlign w:val="center"/>
          </w:tcPr>
          <w:p w14:paraId="67C86722" w14:textId="77777777" w:rsidR="002B6BDE" w:rsidRDefault="002B6BDE" w:rsidP="00FB6E3B">
            <w:pPr>
              <w:jc w:val="center"/>
              <w:rPr>
                <w:ins w:id="432" w:author="Hamkins, Jon (3320)" w:date="2020-10-29T07:55:00Z"/>
                <w:rFonts w:ascii="Consolas" w:hAnsi="Consolas"/>
                <w:sz w:val="20"/>
              </w:rPr>
            </w:pPr>
            <w:ins w:id="433" w:author="Hamkins, Jon (3320)" w:date="2020-10-29T07:55:00Z">
              <w:r>
                <w:rPr>
                  <w:rFonts w:ascii="Consolas" w:hAnsi="Consolas"/>
                  <w:sz w:val="20"/>
                </w:rPr>
                <w:t>33</w:t>
              </w:r>
            </w:ins>
          </w:p>
        </w:tc>
        <w:tc>
          <w:tcPr>
            <w:tcW w:w="3870" w:type="dxa"/>
            <w:vAlign w:val="center"/>
          </w:tcPr>
          <w:p w14:paraId="0E2974A6" w14:textId="77777777" w:rsidR="002B6BDE" w:rsidRDefault="002B6BDE" w:rsidP="00FB6E3B">
            <w:pPr>
              <w:rPr>
                <w:ins w:id="434" w:author="Hamkins, Jon (3320)" w:date="2020-10-29T07:55:00Z"/>
                <w:rFonts w:ascii="Consolas" w:hAnsi="Consolas"/>
                <w:sz w:val="20"/>
              </w:rPr>
            </w:pPr>
            <w:ins w:id="435" w:author="Hamkins, Jon (3320)" w:date="2020-10-29T07:55:00Z">
              <w:r>
                <w:rPr>
                  <w:rFonts w:ascii="Consolas" w:hAnsi="Consolas"/>
                  <w:sz w:val="20"/>
                </w:rPr>
                <w:t>GPS and UTC correlation and satellite clock correction parameters</w:t>
              </w:r>
            </w:ins>
          </w:p>
        </w:tc>
        <w:tc>
          <w:tcPr>
            <w:tcW w:w="3865" w:type="dxa"/>
          </w:tcPr>
          <w:p w14:paraId="676CA9FE" w14:textId="77777777" w:rsidR="002B6BDE" w:rsidRDefault="002B6BDE" w:rsidP="00FB6E3B">
            <w:pPr>
              <w:rPr>
                <w:ins w:id="436" w:author="Hamkins, Jon (3320)" w:date="2020-10-29T07:55:00Z"/>
                <w:rFonts w:ascii="Consolas" w:hAnsi="Consolas"/>
                <w:sz w:val="20"/>
              </w:rPr>
            </w:pPr>
          </w:p>
        </w:tc>
      </w:tr>
      <w:tr w:rsidR="002B6BDE" w14:paraId="1C68E261" w14:textId="77777777" w:rsidTr="00FB6E3B">
        <w:trPr>
          <w:ins w:id="437" w:author="Hamkins, Jon (3320)" w:date="2020-10-29T07:55:00Z"/>
        </w:trPr>
        <w:tc>
          <w:tcPr>
            <w:tcW w:w="1615" w:type="dxa"/>
            <w:vAlign w:val="center"/>
          </w:tcPr>
          <w:p w14:paraId="117B6507" w14:textId="77777777" w:rsidR="002B6BDE" w:rsidRDefault="002B6BDE" w:rsidP="00FB6E3B">
            <w:pPr>
              <w:jc w:val="center"/>
              <w:rPr>
                <w:ins w:id="438" w:author="Hamkins, Jon (3320)" w:date="2020-10-29T07:55:00Z"/>
                <w:rFonts w:ascii="Consolas" w:hAnsi="Consolas"/>
                <w:sz w:val="20"/>
              </w:rPr>
            </w:pPr>
            <w:ins w:id="439" w:author="Hamkins, Jon (3320)" w:date="2020-10-29T07:55:00Z">
              <w:r>
                <w:rPr>
                  <w:rFonts w:ascii="Consolas" w:hAnsi="Consolas"/>
                  <w:sz w:val="20"/>
                </w:rPr>
                <w:t>34</w:t>
              </w:r>
            </w:ins>
          </w:p>
        </w:tc>
        <w:tc>
          <w:tcPr>
            <w:tcW w:w="3870" w:type="dxa"/>
            <w:vAlign w:val="center"/>
          </w:tcPr>
          <w:p w14:paraId="45DF6D33" w14:textId="77777777" w:rsidR="002B6BDE" w:rsidRDefault="002B6BDE" w:rsidP="00FB6E3B">
            <w:pPr>
              <w:rPr>
                <w:ins w:id="440" w:author="Hamkins, Jon (3320)" w:date="2020-10-29T07:55:00Z"/>
                <w:rFonts w:ascii="Consolas" w:hAnsi="Consolas"/>
                <w:sz w:val="20"/>
              </w:rPr>
            </w:pPr>
            <w:ins w:id="441" w:author="Hamkins, Jon (3320)" w:date="2020-10-29T07:55:00Z">
              <w:r>
                <w:rPr>
                  <w:rFonts w:ascii="Consolas" w:hAnsi="Consolas"/>
                  <w:sz w:val="20"/>
                </w:rPr>
                <w:t>Differential Correction Parameters</w:t>
              </w:r>
            </w:ins>
          </w:p>
        </w:tc>
        <w:tc>
          <w:tcPr>
            <w:tcW w:w="3865" w:type="dxa"/>
          </w:tcPr>
          <w:p w14:paraId="276D0516" w14:textId="77777777" w:rsidR="002B6BDE" w:rsidRDefault="002B6BDE" w:rsidP="00FB6E3B">
            <w:pPr>
              <w:rPr>
                <w:ins w:id="442" w:author="Hamkins, Jon (3320)" w:date="2020-10-29T07:55:00Z"/>
                <w:rFonts w:ascii="Consolas" w:hAnsi="Consolas"/>
                <w:sz w:val="20"/>
              </w:rPr>
            </w:pPr>
            <w:ins w:id="443" w:author="Hamkins, Jon (3320)" w:date="2020-10-29T07:55:00Z">
              <w:r>
                <w:rPr>
                  <w:rFonts w:ascii="Consolas" w:hAnsi="Consolas"/>
                  <w:sz w:val="20"/>
                </w:rPr>
                <w:t>Correction parameters for the clock and ephemeris data for other satellites.</w:t>
              </w:r>
            </w:ins>
          </w:p>
        </w:tc>
      </w:tr>
      <w:tr w:rsidR="002B6BDE" w14:paraId="38EFD9DB" w14:textId="77777777" w:rsidTr="00FB6E3B">
        <w:trPr>
          <w:ins w:id="444" w:author="Hamkins, Jon (3320)" w:date="2020-10-29T07:55:00Z"/>
        </w:trPr>
        <w:tc>
          <w:tcPr>
            <w:tcW w:w="1615" w:type="dxa"/>
            <w:vAlign w:val="center"/>
          </w:tcPr>
          <w:p w14:paraId="7EC15E5A" w14:textId="77777777" w:rsidR="002B6BDE" w:rsidRDefault="002B6BDE" w:rsidP="00FB6E3B">
            <w:pPr>
              <w:jc w:val="center"/>
              <w:rPr>
                <w:ins w:id="445" w:author="Hamkins, Jon (3320)" w:date="2020-10-29T07:55:00Z"/>
                <w:rFonts w:ascii="Consolas" w:hAnsi="Consolas"/>
                <w:sz w:val="20"/>
              </w:rPr>
            </w:pPr>
            <w:ins w:id="446" w:author="Hamkins, Jon (3320)" w:date="2020-10-29T07:55:00Z">
              <w:r>
                <w:rPr>
                  <w:rFonts w:ascii="Consolas" w:hAnsi="Consolas"/>
                  <w:sz w:val="20"/>
                </w:rPr>
                <w:t>35</w:t>
              </w:r>
            </w:ins>
          </w:p>
        </w:tc>
        <w:tc>
          <w:tcPr>
            <w:tcW w:w="3870" w:type="dxa"/>
            <w:vAlign w:val="center"/>
          </w:tcPr>
          <w:p w14:paraId="5B4DAEF6" w14:textId="77777777" w:rsidR="002B6BDE" w:rsidRDefault="002B6BDE" w:rsidP="00FB6E3B">
            <w:pPr>
              <w:rPr>
                <w:ins w:id="447" w:author="Hamkins, Jon (3320)" w:date="2020-10-29T07:55:00Z"/>
                <w:rFonts w:ascii="Consolas" w:hAnsi="Consolas"/>
                <w:sz w:val="20"/>
              </w:rPr>
            </w:pPr>
            <w:ins w:id="448" w:author="Hamkins, Jon (3320)" w:date="2020-10-29T07:55:00Z">
              <w:r>
                <w:rPr>
                  <w:rFonts w:ascii="Consolas" w:hAnsi="Consolas"/>
                  <w:sz w:val="20"/>
                </w:rPr>
                <w:t>GPS satellite clock correction and GPS/GNSS correlation parameters</w:t>
              </w:r>
            </w:ins>
          </w:p>
        </w:tc>
        <w:tc>
          <w:tcPr>
            <w:tcW w:w="3865" w:type="dxa"/>
          </w:tcPr>
          <w:p w14:paraId="4E3DEE68" w14:textId="77777777" w:rsidR="002B6BDE" w:rsidRDefault="002B6BDE" w:rsidP="00FB6E3B">
            <w:pPr>
              <w:rPr>
                <w:ins w:id="449" w:author="Hamkins, Jon (3320)" w:date="2020-10-29T07:55:00Z"/>
                <w:rFonts w:ascii="Consolas" w:hAnsi="Consolas"/>
                <w:sz w:val="20"/>
              </w:rPr>
            </w:pPr>
          </w:p>
        </w:tc>
      </w:tr>
      <w:tr w:rsidR="002B6BDE" w14:paraId="7C4DA9A5" w14:textId="77777777" w:rsidTr="00FB6E3B">
        <w:trPr>
          <w:ins w:id="450" w:author="Hamkins, Jon (3320)" w:date="2020-10-29T07:55:00Z"/>
        </w:trPr>
        <w:tc>
          <w:tcPr>
            <w:tcW w:w="1615" w:type="dxa"/>
            <w:vAlign w:val="center"/>
          </w:tcPr>
          <w:p w14:paraId="64858ABC" w14:textId="77777777" w:rsidR="002B6BDE" w:rsidRDefault="002B6BDE" w:rsidP="00FB6E3B">
            <w:pPr>
              <w:jc w:val="center"/>
              <w:rPr>
                <w:ins w:id="451" w:author="Hamkins, Jon (3320)" w:date="2020-10-29T07:55:00Z"/>
                <w:rFonts w:ascii="Consolas" w:hAnsi="Consolas"/>
                <w:sz w:val="20"/>
              </w:rPr>
            </w:pPr>
            <w:ins w:id="452" w:author="Hamkins, Jon (3320)" w:date="2020-10-29T07:55:00Z">
              <w:r>
                <w:rPr>
                  <w:rFonts w:ascii="Consolas" w:hAnsi="Consolas"/>
                  <w:sz w:val="20"/>
                </w:rPr>
                <w:t>36</w:t>
              </w:r>
            </w:ins>
          </w:p>
        </w:tc>
        <w:tc>
          <w:tcPr>
            <w:tcW w:w="3870" w:type="dxa"/>
            <w:vAlign w:val="center"/>
          </w:tcPr>
          <w:p w14:paraId="722848E0" w14:textId="77777777" w:rsidR="002B6BDE" w:rsidRDefault="002B6BDE" w:rsidP="00FB6E3B">
            <w:pPr>
              <w:rPr>
                <w:ins w:id="453" w:author="Hamkins, Jon (3320)" w:date="2020-10-29T07:55:00Z"/>
                <w:rFonts w:ascii="Consolas" w:hAnsi="Consolas"/>
                <w:sz w:val="20"/>
              </w:rPr>
            </w:pPr>
            <w:ins w:id="454" w:author="Hamkins, Jon (3320)" w:date="2020-10-29T07:55:00Z">
              <w:r>
                <w:rPr>
                  <w:rFonts w:ascii="Consolas" w:hAnsi="Consolas"/>
                  <w:sz w:val="20"/>
                </w:rPr>
                <w:t>Text Messages from GPS Operating Control</w:t>
              </w:r>
            </w:ins>
          </w:p>
        </w:tc>
        <w:tc>
          <w:tcPr>
            <w:tcW w:w="3865" w:type="dxa"/>
          </w:tcPr>
          <w:p w14:paraId="0E80BFE0" w14:textId="77777777" w:rsidR="002B6BDE" w:rsidRDefault="002B6BDE" w:rsidP="00FB6E3B">
            <w:pPr>
              <w:rPr>
                <w:ins w:id="455" w:author="Hamkins, Jon (3320)" w:date="2020-10-29T07:55:00Z"/>
                <w:rFonts w:ascii="Consolas" w:hAnsi="Consolas"/>
                <w:sz w:val="20"/>
              </w:rPr>
            </w:pPr>
          </w:p>
        </w:tc>
      </w:tr>
      <w:tr w:rsidR="002B6BDE" w14:paraId="2E241250" w14:textId="77777777" w:rsidTr="00FB6E3B">
        <w:trPr>
          <w:ins w:id="456" w:author="Hamkins, Jon (3320)" w:date="2020-10-29T07:55:00Z"/>
        </w:trPr>
        <w:tc>
          <w:tcPr>
            <w:tcW w:w="1615" w:type="dxa"/>
            <w:vAlign w:val="center"/>
          </w:tcPr>
          <w:p w14:paraId="4A7224C3" w14:textId="77777777" w:rsidR="002B6BDE" w:rsidRDefault="002B6BDE" w:rsidP="00FB6E3B">
            <w:pPr>
              <w:jc w:val="center"/>
              <w:rPr>
                <w:ins w:id="457" w:author="Hamkins, Jon (3320)" w:date="2020-10-29T07:55:00Z"/>
                <w:rFonts w:ascii="Consolas" w:hAnsi="Consolas"/>
                <w:sz w:val="20"/>
              </w:rPr>
            </w:pPr>
            <w:ins w:id="458" w:author="Hamkins, Jon (3320)" w:date="2020-10-29T07:55:00Z">
              <w:r>
                <w:rPr>
                  <w:rFonts w:ascii="Consolas" w:hAnsi="Consolas"/>
                  <w:sz w:val="20"/>
                </w:rPr>
                <w:t>37</w:t>
              </w:r>
            </w:ins>
          </w:p>
        </w:tc>
        <w:tc>
          <w:tcPr>
            <w:tcW w:w="3870" w:type="dxa"/>
            <w:vAlign w:val="center"/>
          </w:tcPr>
          <w:p w14:paraId="17F93691" w14:textId="77777777" w:rsidR="002B6BDE" w:rsidRDefault="002B6BDE" w:rsidP="00FB6E3B">
            <w:pPr>
              <w:rPr>
                <w:ins w:id="459" w:author="Hamkins, Jon (3320)" w:date="2020-10-29T07:55:00Z"/>
                <w:rFonts w:ascii="Consolas" w:hAnsi="Consolas"/>
                <w:sz w:val="20"/>
              </w:rPr>
            </w:pPr>
            <w:ins w:id="460" w:author="Hamkins, Jon (3320)" w:date="2020-10-29T07:55:00Z">
              <w:r>
                <w:rPr>
                  <w:rFonts w:ascii="Consolas" w:hAnsi="Consolas"/>
                  <w:sz w:val="20"/>
                </w:rPr>
                <w:t>Midi Almanac</w:t>
              </w:r>
            </w:ins>
          </w:p>
        </w:tc>
        <w:tc>
          <w:tcPr>
            <w:tcW w:w="3865" w:type="dxa"/>
          </w:tcPr>
          <w:p w14:paraId="4EAF1777" w14:textId="77777777" w:rsidR="002B6BDE" w:rsidRDefault="002B6BDE" w:rsidP="00FB6E3B">
            <w:pPr>
              <w:rPr>
                <w:ins w:id="461" w:author="Hamkins, Jon (3320)" w:date="2020-10-29T07:55:00Z"/>
                <w:rFonts w:ascii="Consolas" w:hAnsi="Consolas"/>
                <w:sz w:val="20"/>
              </w:rPr>
            </w:pPr>
            <w:ins w:id="462" w:author="Hamkins, Jon (3320)" w:date="2020-10-29T07:55:00Z">
              <w:r>
                <w:rPr>
                  <w:rFonts w:ascii="Consolas" w:hAnsi="Consolas"/>
                  <w:sz w:val="20"/>
                </w:rPr>
                <w:t>Midi Almanac contains almanac parameters for calculating the precise ephemeris.</w:t>
              </w:r>
            </w:ins>
          </w:p>
        </w:tc>
      </w:tr>
    </w:tbl>
    <w:p w14:paraId="646F1D53" w14:textId="565375B4" w:rsidR="00F80736" w:rsidRPr="008624F8" w:rsidDel="002B6BDE" w:rsidRDefault="00723FA1" w:rsidP="00F80736">
      <w:pPr>
        <w:rPr>
          <w:del w:id="463" w:author="Hamkins, Jon (3320)" w:date="2020-10-29T07:55:00Z"/>
        </w:rPr>
      </w:pPr>
      <w:del w:id="464" w:author="Hamkins, Jon (3320)" w:date="2020-10-29T07:55:00Z">
        <w:r w:rsidDel="002B6BDE">
          <w:fldChar w:fldCharType="begin"/>
        </w:r>
        <w:r w:rsidDel="002B6BDE">
          <w:delInstrText xml:space="preserve"> REF _Ref43920984 \r \h </w:delInstrText>
        </w:r>
        <w:r w:rsidDel="002B6BDE">
          <w:fldChar w:fldCharType="separate"/>
        </w:r>
        <w:r w:rsidR="003A0995" w:rsidDel="002B6BDE">
          <w:delText>[37]</w:delText>
        </w:r>
        <w:r w:rsidDel="002B6BDE">
          <w:fldChar w:fldCharType="end"/>
        </w:r>
      </w:del>
    </w:p>
    <w:p w14:paraId="15C4D35E" w14:textId="44301319" w:rsidR="00F80736" w:rsidRPr="008624F8" w:rsidDel="002B6BDE" w:rsidRDefault="00F80736" w:rsidP="00F80736">
      <w:pPr>
        <w:rPr>
          <w:del w:id="465" w:author="Hamkins, Jon (3320)" w:date="2020-10-29T07:55:00Z"/>
        </w:rPr>
      </w:pPr>
      <w:del w:id="466" w:author="Hamkins, Jon (3320)" w:date="2020-10-29T07:55:00Z">
        <w:r w:rsidRPr="008624F8" w:rsidDel="002B6BDE">
          <w:delText>Composition – The CNAV GPS signal is a satellite unique PRN ranging signal phase modulated with the navigation signal. 1 pg3 The CNAV data is a 300 bit message, transmitted over 12 seconds.  The CNAV data usually contains one of two distinct data components: Ephemeris or Almanac; but can contain one of several secondary messages instead.  What data is in a particular frame of data is denoted by a message type field included in each frame.</w:delText>
        </w:r>
      </w:del>
    </w:p>
    <w:p w14:paraId="3AED8B4D" w14:textId="3CA73F1D" w:rsidR="00F80736" w:rsidRPr="00503055" w:rsidDel="002B6BDE" w:rsidRDefault="00F80736" w:rsidP="00F80736">
      <w:pPr>
        <w:rPr>
          <w:del w:id="467" w:author="Hamkins, Jon (3320)" w:date="2020-10-29T07:55:00Z"/>
        </w:rPr>
      </w:pPr>
      <w:del w:id="468" w:author="Hamkins, Jon (3320)" w:date="2020-10-29T07:55:00Z">
        <w:r w:rsidRPr="008624F8" w:rsidDel="002B6BDE">
          <w:delText xml:space="preserve">Message Types 10 and 11 contain the GPS Ephemeris, which is valid for at least three hours, and Health and status data.  Message Type 12 contains Reduced Almanac for 7 SVs.  Reduced Almanac is a subset of the almanac that provides less precise ephemeris.  Message Type 13 contains Clock Differential Correction for 6 SVs.  Message Type 14 contains Ephemeris Differential Correction for 2 SVs.  Message Type 15 contains Text Messages from GPS Operating Control.  Message Types 30-37 all provide Clock Correction Data that is used for SV clock correction, allowing the receiver to calculate the GPS time.  Message Type 30 also contains Ionospheric and Group Delay Correction Parameters.  Message Type 31 also contains Reduced Almanac for 4 SVs.  Message Type 32 also contains the Earth Orientation Parameters which are used to convert Earth Centered Earth Fixed coordinates into Earth Centered Inertial coordinates.  Message Type 33 contains the GPS and UTC </w:delText>
        </w:r>
        <w:r w:rsidRPr="008624F8" w:rsidDel="002B6BDE">
          <w:lastRenderedPageBreak/>
          <w:delText>correlation and satellite clock correction parameters.  Message Type 34 also contains the Differential Correction Parameters – correction parameters for the clock and ephemeris data for other satellites.  Message Type 35 also contains GPS satellite clock correction and GPS/GNSS correlation parameters.  Message Type 36 also contains Text Messages.  Message Type 37 also contains Midi Almanac.  Midi Almanac contains almanac parameters for cal</w:delText>
        </w:r>
        <w:r w:rsidDel="002B6BDE">
          <w:delText>culating the precise ephemeris.</w:delText>
        </w:r>
      </w:del>
    </w:p>
    <w:p w14:paraId="4605CDC2" w14:textId="77777777" w:rsidR="00F80736" w:rsidRPr="00826FB3" w:rsidRDefault="00F80736" w:rsidP="009B7022">
      <w:pPr>
        <w:pStyle w:val="Heading4"/>
      </w:pPr>
      <w:r w:rsidRPr="00826FB3">
        <w:t>Aeronavigation Satellite Signal</w:t>
      </w:r>
    </w:p>
    <w:p w14:paraId="70EB0768" w14:textId="77777777" w:rsidR="002B6BDE" w:rsidRDefault="002B6BDE" w:rsidP="002B6BDE">
      <w:pPr>
        <w:rPr>
          <w:ins w:id="469" w:author="Hamkins, Jon (3320)" w:date="2020-10-29T07:55:00Z"/>
          <w:rFonts w:ascii="Consolas" w:hAnsi="Consolas"/>
          <w:sz w:val="20"/>
        </w:rPr>
      </w:pPr>
      <w:ins w:id="470" w:author="Hamkins, Jon (3320)" w:date="2020-10-29T07:55:00Z">
        <w:r w:rsidRPr="009256A1">
          <w:rPr>
            <w:rFonts w:ascii="Consolas" w:hAnsi="Consolas"/>
            <w:sz w:val="20"/>
          </w:rPr>
          <w:t xml:space="preserve">The </w:t>
        </w:r>
        <w:r>
          <w:rPr>
            <w:rFonts w:ascii="Consolas" w:hAnsi="Consolas"/>
            <w:sz w:val="20"/>
          </w:rPr>
          <w:t>Aeronavigation</w:t>
        </w:r>
        <w:r w:rsidRPr="009256A1">
          <w:rPr>
            <w:rFonts w:ascii="Consolas" w:hAnsi="Consolas"/>
            <w:sz w:val="20"/>
          </w:rPr>
          <w:t xml:space="preserve"> GPS signal is a satellite unique PRN ranging signal phase modulated with the navigation signal. The </w:t>
        </w:r>
        <w:r>
          <w:rPr>
            <w:rFonts w:ascii="Consolas" w:hAnsi="Consolas"/>
            <w:sz w:val="20"/>
          </w:rPr>
          <w:t>Aeronavigation</w:t>
        </w:r>
        <w:r w:rsidRPr="009256A1">
          <w:rPr>
            <w:rFonts w:ascii="Consolas" w:hAnsi="Consolas"/>
            <w:sz w:val="20"/>
          </w:rPr>
          <w:t xml:space="preserve"> data is a </w:t>
        </w:r>
        <w:proofErr w:type="gramStart"/>
        <w:r w:rsidRPr="009256A1">
          <w:rPr>
            <w:rFonts w:ascii="Consolas" w:hAnsi="Consolas"/>
            <w:sz w:val="20"/>
          </w:rPr>
          <w:t>300 bit</w:t>
        </w:r>
        <w:proofErr w:type="gramEnd"/>
        <w:r w:rsidRPr="009256A1">
          <w:rPr>
            <w:rFonts w:ascii="Consolas" w:hAnsi="Consolas"/>
            <w:sz w:val="20"/>
          </w:rPr>
          <w:t xml:space="preserve"> message, transmitted over </w:t>
        </w:r>
        <w:r>
          <w:rPr>
            <w:rFonts w:ascii="Consolas" w:hAnsi="Consolas"/>
            <w:sz w:val="20"/>
          </w:rPr>
          <w:t>6</w:t>
        </w:r>
        <w:r w:rsidRPr="009256A1">
          <w:rPr>
            <w:rFonts w:ascii="Consolas" w:hAnsi="Consolas"/>
            <w:sz w:val="20"/>
          </w:rPr>
          <w:t xml:space="preserve"> seconds. The Aeronavigation data usually contains one of two distinct data components: Ephemeris or Almanac; but can contain one of several secondary messages instead. What data is in a particular frame of data is denoted by a message type field included in each frame</w:t>
        </w:r>
        <w:r>
          <w:rPr>
            <w:rFonts w:ascii="Consolas" w:hAnsi="Consolas"/>
            <w:sz w:val="20"/>
          </w:rPr>
          <w:t>.</w:t>
        </w:r>
      </w:ins>
    </w:p>
    <w:p w14:paraId="038825A2" w14:textId="77777777" w:rsidR="002B6BDE" w:rsidRDefault="002B6BDE" w:rsidP="002B6BDE">
      <w:pPr>
        <w:rPr>
          <w:ins w:id="471" w:author="Hamkins, Jon (3320)" w:date="2020-10-29T07:55:00Z"/>
          <w:rFonts w:ascii="Consolas" w:hAnsi="Consolas"/>
          <w:color w:val="FF0000"/>
          <w:sz w:val="20"/>
        </w:rPr>
      </w:pPr>
      <w:ins w:id="472" w:author="Hamkins, Jon (3320)" w:date="2020-10-29T07:55:00Z">
        <w:r>
          <w:rPr>
            <w:rFonts w:ascii="Consolas" w:hAnsi="Consolas"/>
            <w:sz w:val="20"/>
          </w:rPr>
          <w:t>The message types and the format of the message types is identical to the messages and formats of the CNAV message types</w:t>
        </w:r>
        <w:r>
          <w:rPr>
            <w:rFonts w:ascii="Consolas" w:hAnsi="Consolas"/>
            <w:sz w:val="20"/>
            <w:vertAlign w:val="superscript"/>
          </w:rPr>
          <w:t>19</w:t>
        </w:r>
        <w:r w:rsidRPr="009256A1">
          <w:rPr>
            <w:rFonts w:ascii="Consolas" w:hAnsi="Consolas"/>
            <w:sz w:val="20"/>
          </w:rPr>
          <w:t>.</w:t>
        </w:r>
      </w:ins>
    </w:p>
    <w:p w14:paraId="67B35B93" w14:textId="19D728F2" w:rsidR="00F80736" w:rsidRPr="008624F8" w:rsidDel="002B6BDE" w:rsidRDefault="00723FA1" w:rsidP="00F80736">
      <w:pPr>
        <w:rPr>
          <w:del w:id="473" w:author="Hamkins, Jon (3320)" w:date="2020-10-29T07:55:00Z"/>
        </w:rPr>
      </w:pPr>
      <w:del w:id="474" w:author="Hamkins, Jon (3320)" w:date="2020-10-29T07:55:00Z">
        <w:r w:rsidDel="002B6BDE">
          <w:fldChar w:fldCharType="begin"/>
        </w:r>
        <w:r w:rsidDel="002B6BDE">
          <w:delInstrText xml:space="preserve"> REF _Ref43921086 \r \h </w:delInstrText>
        </w:r>
        <w:r w:rsidDel="002B6BDE">
          <w:fldChar w:fldCharType="separate"/>
        </w:r>
        <w:r w:rsidR="003A0995" w:rsidDel="002B6BDE">
          <w:delText>[39]</w:delText>
        </w:r>
        <w:r w:rsidDel="002B6BDE">
          <w:fldChar w:fldCharType="end"/>
        </w:r>
      </w:del>
    </w:p>
    <w:p w14:paraId="66CCF6E8" w14:textId="06196F9B" w:rsidR="00F80736" w:rsidRPr="008624F8" w:rsidDel="002B6BDE" w:rsidRDefault="00F80736" w:rsidP="00F80736">
      <w:pPr>
        <w:rPr>
          <w:del w:id="475" w:author="Hamkins, Jon (3320)" w:date="2020-10-29T07:55:00Z"/>
        </w:rPr>
      </w:pPr>
      <w:del w:id="476" w:author="Hamkins, Jon (3320)" w:date="2020-10-29T07:55:00Z">
        <w:r w:rsidRPr="008624F8" w:rsidDel="002B6BDE">
          <w:delText>Composition – The Aeronavigation GPS signal is a satellite unique PRN ranging signal phase modulated with the navigation signal. 4 pg5 The Aeronavigation data is a 300 bit message, transmitted over 6 seconds.  The Aeronavigation data usually contains one of two distinct data components: Ephemeris or Almanac; but can contain one of several secondary messages</w:delText>
        </w:r>
        <w:r w:rsidDel="002B6BDE">
          <w:delText xml:space="preserve"> </w:delText>
        </w:r>
        <w:r w:rsidRPr="008624F8" w:rsidDel="002B6BDE">
          <w:delText>instead.  What data is in a particular frame of data is denoted by a message type field included in each frame.</w:delText>
        </w:r>
        <w:r w:rsidDel="002B6BDE">
          <w:delText xml:space="preserve"> </w:delText>
        </w:r>
        <w:r w:rsidRPr="008624F8" w:rsidDel="002B6BDE">
          <w:delText>The message types and the format of the message types is identical to the messages and formats of the CNAV message types.</w:delText>
        </w:r>
      </w:del>
    </w:p>
    <w:p w14:paraId="602920AF" w14:textId="7C1096FB" w:rsidR="00F80736" w:rsidDel="002B6BDE" w:rsidRDefault="00F80736" w:rsidP="00F80736">
      <w:pPr>
        <w:rPr>
          <w:del w:id="477" w:author="Hamkins, Jon (3320)" w:date="2020-10-29T07:55:00Z"/>
        </w:rPr>
      </w:pPr>
      <w:del w:id="478" w:author="Hamkins, Jon (3320)" w:date="2020-10-29T07:55:00Z">
        <w:r w:rsidRPr="008624F8" w:rsidDel="002B6BDE">
          <w:delText>The GPS receiver locks onto the PRN ranging signals of at least four GPS satellites and retrieves the satellite’s ephemeris data and time of the onboard clock.  The time of the SV</w:delText>
        </w:r>
        <w:r w:rsidDel="002B6BDE">
          <w:delText xml:space="preserve"> </w:delText>
        </w:r>
        <w:r w:rsidRPr="008624F8" w:rsidDel="002B6BDE">
          <w:delText>clock corrected using the Clock Correction parameters and then adjusted of Differential, Ionospheric, and Group</w:delText>
        </w:r>
        <w:r w:rsidDel="002B6BDE">
          <w:delText xml:space="preserve"> </w:delText>
        </w:r>
        <w:r w:rsidRPr="008624F8" w:rsidDel="002B6BDE">
          <w:delText xml:space="preserve"> Delay Correction. The corrected time is used to get the satellite’s position from the Ephemeris data. The quasi-Keplerian coordinates are then converted into Earth Centered Earth Fixed coordinates. The receiver then inserts that satellite information into the ranging equation in Appendix A.  The resulting four satellite equations are then used to solve for the position and time correction of the GPS receiver.  The time correction allows the GPS receiver to have near-atomic level accuracy.</w:delText>
        </w:r>
      </w:del>
    </w:p>
    <w:p w14:paraId="11489A06" w14:textId="77777777" w:rsidR="002B6BDE" w:rsidRPr="00AE1E51" w:rsidRDefault="002B6BDE" w:rsidP="002B6BDE">
      <w:pPr>
        <w:rPr>
          <w:ins w:id="479" w:author="Hamkins, Jon (3320)" w:date="2020-10-29T07:56:00Z"/>
          <w:rFonts w:ascii="Consolas" w:hAnsi="Consolas"/>
          <w:b/>
          <w:sz w:val="28"/>
          <w:szCs w:val="28"/>
        </w:rPr>
      </w:pPr>
      <w:ins w:id="480" w:author="Hamkins, Jon (3320)" w:date="2020-10-29T07:56:00Z">
        <w:r w:rsidRPr="00AE1E51">
          <w:rPr>
            <w:rFonts w:ascii="Consolas" w:hAnsi="Consolas"/>
            <w:b/>
            <w:sz w:val="28"/>
            <w:szCs w:val="28"/>
          </w:rPr>
          <w:t>How-It-Works</w:t>
        </w:r>
      </w:ins>
    </w:p>
    <w:p w14:paraId="237D1984" w14:textId="05B61B40" w:rsidR="002B6BDE" w:rsidRPr="002B6BDE" w:rsidRDefault="002B6BDE" w:rsidP="00F80736">
      <w:pPr>
        <w:rPr>
          <w:ins w:id="481" w:author="Hamkins, Jon (3320)" w:date="2020-10-29T07:55:00Z"/>
          <w:rFonts w:ascii="Consolas" w:hAnsi="Consolas"/>
          <w:sz w:val="20"/>
          <w:rPrChange w:id="482" w:author="Hamkins, Jon (3320)" w:date="2020-10-29T07:56:00Z">
            <w:rPr>
              <w:ins w:id="483" w:author="Hamkins, Jon (3320)" w:date="2020-10-29T07:55:00Z"/>
            </w:rPr>
          </w:rPrChange>
        </w:rPr>
      </w:pPr>
      <w:ins w:id="484" w:author="Hamkins, Jon (3320)" w:date="2020-10-29T07:56:00Z">
        <w:r w:rsidRPr="00081962">
          <w:rPr>
            <w:rFonts w:ascii="Consolas" w:hAnsi="Consolas"/>
            <w:sz w:val="20"/>
          </w:rPr>
          <w:t xml:space="preserve">The GPS receiver </w:t>
        </w:r>
        <w:r>
          <w:rPr>
            <w:rFonts w:ascii="Consolas" w:hAnsi="Consolas"/>
            <w:sz w:val="20"/>
          </w:rPr>
          <w:t xml:space="preserve">locks onto the PRN ranging signals of at least four GPS satellites and retrieves the satellite’s ephemeris data and time of the onboard clock.  The </w:t>
        </w:r>
        <w:r w:rsidRPr="00081962">
          <w:rPr>
            <w:rFonts w:ascii="Consolas" w:hAnsi="Consolas"/>
            <w:sz w:val="20"/>
          </w:rPr>
          <w:t xml:space="preserve">time of the </w:t>
        </w:r>
        <w:r>
          <w:rPr>
            <w:rFonts w:ascii="Consolas" w:hAnsi="Consolas"/>
            <w:sz w:val="20"/>
          </w:rPr>
          <w:t>SV</w:t>
        </w:r>
        <w:r w:rsidRPr="00081962">
          <w:rPr>
            <w:rFonts w:ascii="Consolas" w:hAnsi="Consolas"/>
            <w:sz w:val="20"/>
          </w:rPr>
          <w:t xml:space="preserve"> clock</w:t>
        </w:r>
        <w:r>
          <w:rPr>
            <w:rFonts w:ascii="Consolas" w:hAnsi="Consolas"/>
            <w:sz w:val="20"/>
          </w:rPr>
          <w:t xml:space="preserve"> is</w:t>
        </w:r>
        <w:r w:rsidRPr="00081962">
          <w:rPr>
            <w:rFonts w:ascii="Consolas" w:hAnsi="Consolas"/>
            <w:sz w:val="20"/>
          </w:rPr>
          <w:t xml:space="preserve"> </w:t>
        </w:r>
        <w:r>
          <w:rPr>
            <w:rFonts w:ascii="Consolas" w:hAnsi="Consolas"/>
            <w:sz w:val="20"/>
          </w:rPr>
          <w:t xml:space="preserve">corrected using the Clock Correction parameters and then adjusted of Differential, Ionospheric, and Group Delay Correction. The corrected time is used </w:t>
        </w:r>
        <w:r w:rsidRPr="00081962">
          <w:rPr>
            <w:rFonts w:ascii="Consolas" w:hAnsi="Consolas"/>
            <w:sz w:val="20"/>
          </w:rPr>
          <w:t>to get the satellite’s position from the Ephemeris data</w:t>
        </w:r>
        <w:r>
          <w:rPr>
            <w:rFonts w:ascii="Consolas" w:hAnsi="Consolas"/>
            <w:sz w:val="20"/>
          </w:rPr>
          <w:t>.</w:t>
        </w:r>
        <w:r w:rsidRPr="00081962">
          <w:rPr>
            <w:rFonts w:ascii="Consolas" w:hAnsi="Consolas"/>
            <w:sz w:val="20"/>
          </w:rPr>
          <w:t xml:space="preserve"> </w:t>
        </w:r>
        <w:r>
          <w:rPr>
            <w:rFonts w:ascii="Consolas" w:hAnsi="Consolas"/>
            <w:sz w:val="20"/>
          </w:rPr>
          <w:t xml:space="preserve">The </w:t>
        </w:r>
        <w:r w:rsidRPr="00883E12">
          <w:rPr>
            <w:rFonts w:ascii="Consolas" w:hAnsi="Consolas"/>
            <w:sz w:val="20"/>
          </w:rPr>
          <w:t xml:space="preserve">quasi-Keplerian </w:t>
        </w:r>
        <w:r>
          <w:rPr>
            <w:rFonts w:ascii="Consolas" w:hAnsi="Consolas"/>
            <w:sz w:val="20"/>
          </w:rPr>
          <w:t xml:space="preserve">coordinates are then converted into Earth </w:t>
        </w:r>
        <w:r>
          <w:rPr>
            <w:rFonts w:ascii="Consolas" w:hAnsi="Consolas"/>
            <w:sz w:val="20"/>
          </w:rPr>
          <w:lastRenderedPageBreak/>
          <w:t>Centered Earth Fixed coordinates. T</w:t>
        </w:r>
        <w:r w:rsidRPr="00081962">
          <w:rPr>
            <w:rFonts w:ascii="Consolas" w:hAnsi="Consolas"/>
            <w:sz w:val="20"/>
          </w:rPr>
          <w:t xml:space="preserve">he receiver </w:t>
        </w:r>
        <w:r>
          <w:rPr>
            <w:rFonts w:ascii="Consolas" w:hAnsi="Consolas"/>
            <w:sz w:val="20"/>
          </w:rPr>
          <w:t>then inserts</w:t>
        </w:r>
        <w:r w:rsidRPr="00081962">
          <w:rPr>
            <w:rFonts w:ascii="Consolas" w:hAnsi="Consolas"/>
            <w:sz w:val="20"/>
          </w:rPr>
          <w:t xml:space="preserve"> that </w:t>
        </w:r>
        <w:r>
          <w:rPr>
            <w:rFonts w:ascii="Consolas" w:hAnsi="Consolas"/>
            <w:sz w:val="20"/>
          </w:rPr>
          <w:t xml:space="preserve">satellite </w:t>
        </w:r>
        <w:r w:rsidRPr="00081962">
          <w:rPr>
            <w:rFonts w:ascii="Consolas" w:hAnsi="Consolas"/>
            <w:sz w:val="20"/>
          </w:rPr>
          <w:t xml:space="preserve">information </w:t>
        </w:r>
        <w:r>
          <w:rPr>
            <w:rFonts w:ascii="Consolas" w:hAnsi="Consolas"/>
            <w:sz w:val="20"/>
          </w:rPr>
          <w:t>into the ranging equation in Appendix A</w:t>
        </w:r>
        <w:r w:rsidRPr="00081962">
          <w:rPr>
            <w:rFonts w:ascii="Consolas" w:hAnsi="Consolas"/>
            <w:sz w:val="20"/>
          </w:rPr>
          <w:t xml:space="preserve">.  </w:t>
        </w:r>
        <w:r>
          <w:rPr>
            <w:rFonts w:ascii="Consolas" w:hAnsi="Consolas"/>
            <w:sz w:val="20"/>
          </w:rPr>
          <w:t xml:space="preserve">The resulting four satellite equations are then used to solve for the position and time correction of the GPS receiver. </w:t>
        </w:r>
        <w:r w:rsidRPr="00081962">
          <w:rPr>
            <w:rFonts w:ascii="Consolas" w:hAnsi="Consolas"/>
            <w:sz w:val="20"/>
          </w:rPr>
          <w:t xml:space="preserve">The time correction </w:t>
        </w:r>
        <w:r>
          <w:rPr>
            <w:rFonts w:ascii="Consolas" w:hAnsi="Consolas"/>
            <w:sz w:val="20"/>
          </w:rPr>
          <w:t>allows</w:t>
        </w:r>
        <w:r w:rsidRPr="00081962">
          <w:rPr>
            <w:rFonts w:ascii="Consolas" w:hAnsi="Consolas"/>
            <w:sz w:val="20"/>
          </w:rPr>
          <w:t xml:space="preserve"> the GPS receiver </w:t>
        </w:r>
        <w:r>
          <w:rPr>
            <w:rFonts w:ascii="Consolas" w:hAnsi="Consolas"/>
            <w:sz w:val="20"/>
          </w:rPr>
          <w:t>to have</w:t>
        </w:r>
        <w:r w:rsidRPr="00081962">
          <w:rPr>
            <w:rFonts w:ascii="Consolas" w:hAnsi="Consolas"/>
            <w:sz w:val="20"/>
          </w:rPr>
          <w:t xml:space="preserve"> near-atomic level accuracy.</w:t>
        </w:r>
      </w:ins>
    </w:p>
    <w:p w14:paraId="24D7C3D3" w14:textId="77777777" w:rsidR="00F80736" w:rsidRPr="00826FB3" w:rsidRDefault="00F80736" w:rsidP="009B7022">
      <w:pPr>
        <w:pStyle w:val="Heading4"/>
      </w:pPr>
      <w:r w:rsidRPr="00826FB3">
        <w:t xml:space="preserve">Error Recovery for a Satellite </w:t>
      </w:r>
    </w:p>
    <w:p w14:paraId="04803EDC" w14:textId="3D3E2F99" w:rsidR="00F80736" w:rsidRPr="008624F8" w:rsidRDefault="00723FA1" w:rsidP="00F80736">
      <w:del w:id="485" w:author="Hamkins, Jon (3320)" w:date="2020-10-29T07:56:00Z">
        <w:r w:rsidDel="002B6BDE">
          <w:fldChar w:fldCharType="begin"/>
        </w:r>
        <w:r w:rsidDel="002B6BDE">
          <w:delInstrText xml:space="preserve"> REF _Ref43920984 \r \h </w:delInstrText>
        </w:r>
        <w:r w:rsidDel="002B6BDE">
          <w:fldChar w:fldCharType="separate"/>
        </w:r>
        <w:r w:rsidR="003A0995" w:rsidDel="002B6BDE">
          <w:delText>[37]</w:delText>
        </w:r>
        <w:r w:rsidDel="002B6BDE">
          <w:fldChar w:fldCharType="end"/>
        </w:r>
      </w:del>
    </w:p>
    <w:p w14:paraId="46F84328" w14:textId="3E94A505" w:rsidR="00F80736" w:rsidRDefault="00F80736" w:rsidP="00F80736">
      <w:pPr>
        <w:rPr>
          <w:ins w:id="486" w:author="Hamkins, Jon (3320)" w:date="2020-10-29T07:56:00Z"/>
        </w:rPr>
      </w:pPr>
      <w:r w:rsidRPr="008624F8">
        <w:t xml:space="preserve">For persistent errors, The Control Segment will intervene.  For minor “soft” errors, the Control Segment will perform an upload to restore integrity.  To fix major “hard” errors the Control Segment will be to make the satellite </w:t>
      </w:r>
      <w:proofErr w:type="spellStart"/>
      <w:r w:rsidRPr="008624F8">
        <w:t>untrackable</w:t>
      </w:r>
      <w:proofErr w:type="spellEnd"/>
      <w:r w:rsidRPr="008624F8">
        <w:t xml:space="preserve"> by altering the PRN to an invalid value and then p</w:t>
      </w:r>
      <w:r w:rsidR="00723FA1">
        <w:t>erforming required maintenance.</w:t>
      </w:r>
    </w:p>
    <w:p w14:paraId="6BF7A75F" w14:textId="77777777" w:rsidR="002B6BDE" w:rsidRPr="00AB2013" w:rsidRDefault="002B6BDE" w:rsidP="002B6BDE">
      <w:pPr>
        <w:rPr>
          <w:ins w:id="487" w:author="Hamkins, Jon (3320)" w:date="2020-10-29T07:56:00Z"/>
        </w:rPr>
      </w:pPr>
      <w:ins w:id="488" w:author="Hamkins, Jon (3320)" w:date="2020-10-29T07:56:00Z">
        <w:r>
          <w:rPr>
            <w:rFonts w:ascii="Consolas" w:hAnsi="Consolas"/>
            <w:sz w:val="20"/>
          </w:rPr>
          <w:t>Reference:</w:t>
        </w:r>
        <w:r w:rsidRPr="0018545A">
          <w:t xml:space="preserve"> </w:t>
        </w:r>
      </w:ins>
    </w:p>
    <w:p w14:paraId="16DCC57A" w14:textId="77777777" w:rsidR="002B6BDE" w:rsidRPr="007705A7" w:rsidRDefault="002B6BDE" w:rsidP="002B6BDE">
      <w:pPr>
        <w:rPr>
          <w:ins w:id="489" w:author="Hamkins, Jon (3320)" w:date="2020-10-29T07:56:00Z"/>
          <w:rFonts w:ascii="Consolas" w:hAnsi="Consolas"/>
          <w:i/>
          <w:sz w:val="20"/>
        </w:rPr>
      </w:pPr>
      <w:ins w:id="490" w:author="Hamkins, Jon (3320)" w:date="2020-10-29T07:56:00Z">
        <w:r w:rsidRPr="007705A7">
          <w:rPr>
            <w:rFonts w:ascii="Consolas" w:hAnsi="Consolas"/>
            <w:i/>
            <w:sz w:val="20"/>
          </w:rPr>
          <w:t>1:</w:t>
        </w:r>
        <w:r w:rsidRPr="007705A7">
          <w:rPr>
            <w:rFonts w:ascii="Consolas" w:hAnsi="Consolas"/>
            <w:i/>
            <w:sz w:val="20"/>
          </w:rPr>
          <w:tab/>
          <w:t>GNSS_section_v3 – Lee Pitts</w:t>
        </w:r>
      </w:ins>
    </w:p>
    <w:p w14:paraId="2E908468" w14:textId="77777777" w:rsidR="002B6BDE" w:rsidRDefault="002B6BDE" w:rsidP="002B6BDE">
      <w:pPr>
        <w:ind w:left="720" w:hanging="720"/>
        <w:rPr>
          <w:ins w:id="491" w:author="Hamkins, Jon (3320)" w:date="2020-10-29T07:56:00Z"/>
          <w:rStyle w:val="Hyperlink"/>
          <w:rFonts w:ascii="Consolas" w:hAnsi="Consolas"/>
          <w:i/>
          <w:sz w:val="20"/>
        </w:rPr>
      </w:pPr>
      <w:ins w:id="492" w:author="Hamkins, Jon (3320)" w:date="2020-10-29T07:56:00Z">
        <w:r w:rsidRPr="007705A7">
          <w:rPr>
            <w:rFonts w:ascii="Consolas" w:hAnsi="Consolas"/>
            <w:i/>
            <w:sz w:val="20"/>
          </w:rPr>
          <w:t>2:</w:t>
        </w:r>
        <w:r w:rsidRPr="007705A7">
          <w:rPr>
            <w:rFonts w:ascii="Consolas" w:hAnsi="Consolas"/>
            <w:i/>
            <w:sz w:val="20"/>
          </w:rPr>
          <w:tab/>
          <w:t xml:space="preserve">Genesis of </w:t>
        </w:r>
        <w:proofErr w:type="spellStart"/>
        <w:r w:rsidRPr="007705A7">
          <w:rPr>
            <w:rFonts w:ascii="Consolas" w:hAnsi="Consolas"/>
            <w:i/>
            <w:sz w:val="20"/>
          </w:rPr>
          <w:t>Sattelite</w:t>
        </w:r>
        <w:proofErr w:type="spellEnd"/>
        <w:r w:rsidRPr="007705A7">
          <w:rPr>
            <w:rFonts w:ascii="Consolas" w:hAnsi="Consolas"/>
            <w:i/>
            <w:sz w:val="20"/>
          </w:rPr>
          <w:t xml:space="preserve"> Navigation – William </w:t>
        </w:r>
        <w:proofErr w:type="spellStart"/>
        <w:r w:rsidRPr="007705A7">
          <w:rPr>
            <w:rFonts w:ascii="Consolas" w:hAnsi="Consolas"/>
            <w:i/>
            <w:sz w:val="20"/>
          </w:rPr>
          <w:t>H.Guier</w:t>
        </w:r>
        <w:proofErr w:type="spellEnd"/>
        <w:r w:rsidRPr="007705A7">
          <w:rPr>
            <w:rFonts w:ascii="Consolas" w:hAnsi="Consolas"/>
            <w:i/>
            <w:sz w:val="20"/>
          </w:rPr>
          <w:t xml:space="preserve">, George C. </w:t>
        </w:r>
        <w:proofErr w:type="spellStart"/>
        <w:r w:rsidRPr="007705A7">
          <w:rPr>
            <w:rFonts w:ascii="Consolas" w:hAnsi="Consolas"/>
            <w:i/>
            <w:sz w:val="20"/>
          </w:rPr>
          <w:t>Weiffenbach</w:t>
        </w:r>
        <w:proofErr w:type="spellEnd"/>
        <w:r w:rsidRPr="007705A7">
          <w:rPr>
            <w:rFonts w:ascii="Consolas" w:hAnsi="Consolas"/>
            <w:i/>
            <w:sz w:val="20"/>
          </w:rPr>
          <w:t xml:space="preserve"> </w:t>
        </w:r>
        <w:r>
          <w:fldChar w:fldCharType="begin"/>
        </w:r>
        <w:r>
          <w:instrText xml:space="preserve"> HYPERLINK "https://web.archive.org/web/20120512002742/http://www.jhuapl.edu/techdigest/td/td1901/guier.pdf" </w:instrText>
        </w:r>
        <w:r>
          <w:fldChar w:fldCharType="separate"/>
        </w:r>
        <w:r w:rsidRPr="007705A7">
          <w:rPr>
            <w:rStyle w:val="Hyperlink"/>
            <w:rFonts w:ascii="Consolas" w:hAnsi="Consolas"/>
            <w:i/>
            <w:sz w:val="20"/>
          </w:rPr>
          <w:t>https://web.archive.org/web/20120512002742/http://www.jhuapl.edu/techdigest/td/td1901/guier.pdf</w:t>
        </w:r>
        <w:r>
          <w:rPr>
            <w:rStyle w:val="Hyperlink"/>
            <w:rFonts w:ascii="Consolas" w:hAnsi="Consolas"/>
            <w:i/>
            <w:sz w:val="20"/>
          </w:rPr>
          <w:fldChar w:fldCharType="end"/>
        </w:r>
      </w:ins>
    </w:p>
    <w:p w14:paraId="79344E43" w14:textId="77777777" w:rsidR="002B6BDE" w:rsidRDefault="002B6BDE" w:rsidP="002B6BDE">
      <w:pPr>
        <w:ind w:left="720" w:hanging="720"/>
        <w:rPr>
          <w:ins w:id="493" w:author="Hamkins, Jon (3320)" w:date="2020-10-29T07:56:00Z"/>
          <w:rStyle w:val="Hyperlink"/>
          <w:rFonts w:ascii="Consolas" w:hAnsi="Consolas"/>
          <w:i/>
          <w:sz w:val="20"/>
        </w:rPr>
      </w:pPr>
      <w:ins w:id="494" w:author="Hamkins, Jon (3320)" w:date="2020-10-29T07:56:00Z">
        <w:r>
          <w:rPr>
            <w:rStyle w:val="Hyperlink"/>
            <w:rFonts w:ascii="Consolas" w:hAnsi="Consolas"/>
            <w:i/>
            <w:sz w:val="20"/>
          </w:rPr>
          <w:t>3:</w:t>
        </w:r>
        <w:r>
          <w:rPr>
            <w:rStyle w:val="Hyperlink"/>
            <w:rFonts w:ascii="Consolas" w:hAnsi="Consolas"/>
            <w:i/>
            <w:sz w:val="20"/>
          </w:rPr>
          <w:tab/>
          <w:t xml:space="preserve">Relativity in the Global </w:t>
        </w:r>
        <w:proofErr w:type="spellStart"/>
        <w:r>
          <w:rPr>
            <w:rStyle w:val="Hyperlink"/>
            <w:rFonts w:ascii="Consolas" w:hAnsi="Consolas"/>
            <w:i/>
            <w:sz w:val="20"/>
          </w:rPr>
          <w:t>Psositioning</w:t>
        </w:r>
        <w:proofErr w:type="spellEnd"/>
        <w:r>
          <w:rPr>
            <w:rStyle w:val="Hyperlink"/>
            <w:rFonts w:ascii="Consolas" w:hAnsi="Consolas"/>
            <w:i/>
            <w:sz w:val="20"/>
          </w:rPr>
          <w:t xml:space="preserve"> System – Neil Ashby (2003)</w:t>
        </w:r>
      </w:ins>
    </w:p>
    <w:p w14:paraId="66AB614A" w14:textId="77777777" w:rsidR="002B6BDE" w:rsidRPr="007705A7" w:rsidRDefault="002B6BDE" w:rsidP="002B6BDE">
      <w:pPr>
        <w:ind w:left="720" w:hanging="720"/>
        <w:rPr>
          <w:ins w:id="495" w:author="Hamkins, Jon (3320)" w:date="2020-10-29T07:56:00Z"/>
          <w:rFonts w:ascii="Consolas" w:hAnsi="Consolas"/>
          <w:i/>
          <w:sz w:val="20"/>
        </w:rPr>
      </w:pPr>
      <w:ins w:id="496" w:author="Hamkins, Jon (3320)" w:date="2020-10-29T07:56:00Z">
        <w:r>
          <w:rPr>
            <w:rStyle w:val="Hyperlink"/>
            <w:rFonts w:ascii="Consolas" w:hAnsi="Consolas"/>
            <w:i/>
            <w:sz w:val="20"/>
          </w:rPr>
          <w:tab/>
        </w:r>
        <w:r>
          <w:fldChar w:fldCharType="begin"/>
        </w:r>
        <w:r>
          <w:instrText xml:space="preserve"> HYPERLINK "https://www.ncbi.nlm.nih.gov/pmc/articles/PMC5253894/" </w:instrText>
        </w:r>
        <w:r>
          <w:fldChar w:fldCharType="separate"/>
        </w:r>
        <w:r>
          <w:rPr>
            <w:rStyle w:val="Hyperlink"/>
          </w:rPr>
          <w:t>https://www.ncbi.nlm.nih.gov/pmc/articles/PMC5253894/</w:t>
        </w:r>
        <w:r>
          <w:fldChar w:fldCharType="end"/>
        </w:r>
      </w:ins>
    </w:p>
    <w:p w14:paraId="57C044F3" w14:textId="77777777" w:rsidR="002B6BDE" w:rsidRPr="007705A7" w:rsidRDefault="002B6BDE" w:rsidP="002B6BDE">
      <w:pPr>
        <w:rPr>
          <w:ins w:id="497" w:author="Hamkins, Jon (3320)" w:date="2020-10-29T07:56:00Z"/>
          <w:rFonts w:ascii="Consolas" w:hAnsi="Consolas"/>
          <w:i/>
          <w:sz w:val="20"/>
        </w:rPr>
      </w:pPr>
      <w:ins w:id="498" w:author="Hamkins, Jon (3320)" w:date="2020-10-29T07:56:00Z">
        <w:r>
          <w:rPr>
            <w:rFonts w:ascii="Consolas" w:hAnsi="Consolas"/>
            <w:i/>
            <w:sz w:val="20"/>
          </w:rPr>
          <w:t>4</w:t>
        </w:r>
        <w:r w:rsidRPr="007705A7">
          <w:rPr>
            <w:rFonts w:ascii="Consolas" w:hAnsi="Consolas"/>
            <w:i/>
            <w:sz w:val="20"/>
          </w:rPr>
          <w:t xml:space="preserve">: </w:t>
        </w:r>
        <w:r w:rsidRPr="007705A7">
          <w:rPr>
            <w:rFonts w:ascii="Consolas" w:hAnsi="Consolas"/>
            <w:i/>
            <w:sz w:val="20"/>
          </w:rPr>
          <w:tab/>
          <w:t>Global Positioning Systems History</w:t>
        </w:r>
      </w:ins>
    </w:p>
    <w:p w14:paraId="0621FBCB" w14:textId="77777777" w:rsidR="002B6BDE" w:rsidRPr="007705A7" w:rsidRDefault="002B6BDE" w:rsidP="002B6BDE">
      <w:pPr>
        <w:ind w:firstLine="720"/>
        <w:rPr>
          <w:ins w:id="499" w:author="Hamkins, Jon (3320)" w:date="2020-10-29T07:56:00Z"/>
          <w:rFonts w:ascii="Consolas" w:hAnsi="Consolas"/>
          <w:i/>
          <w:sz w:val="20"/>
        </w:rPr>
      </w:pPr>
      <w:ins w:id="500" w:author="Hamkins, Jon (3320)" w:date="2020-10-29T07:56:00Z">
        <w:r>
          <w:fldChar w:fldCharType="begin"/>
        </w:r>
        <w:r>
          <w:instrText xml:space="preserve"> HYPERLINK "https://www.nps.gov/gis/gps/history.html" </w:instrText>
        </w:r>
        <w:r>
          <w:fldChar w:fldCharType="separate"/>
        </w:r>
        <w:r w:rsidRPr="007705A7">
          <w:rPr>
            <w:rStyle w:val="Hyperlink"/>
            <w:rFonts w:ascii="Consolas" w:hAnsi="Consolas"/>
            <w:i/>
            <w:sz w:val="20"/>
          </w:rPr>
          <w:t>https://www.nps.gov/gis/gps/history.html</w:t>
        </w:r>
        <w:r>
          <w:rPr>
            <w:rStyle w:val="Hyperlink"/>
            <w:rFonts w:ascii="Consolas" w:hAnsi="Consolas"/>
            <w:i/>
            <w:sz w:val="20"/>
          </w:rPr>
          <w:fldChar w:fldCharType="end"/>
        </w:r>
      </w:ins>
    </w:p>
    <w:p w14:paraId="60C5423B" w14:textId="77777777" w:rsidR="002B6BDE" w:rsidRPr="007705A7" w:rsidRDefault="002B6BDE" w:rsidP="002B6BDE">
      <w:pPr>
        <w:ind w:left="720" w:hanging="720"/>
        <w:rPr>
          <w:ins w:id="501" w:author="Hamkins, Jon (3320)" w:date="2020-10-29T07:56:00Z"/>
          <w:rFonts w:ascii="Consolas" w:hAnsi="Consolas"/>
          <w:i/>
          <w:sz w:val="20"/>
        </w:rPr>
      </w:pPr>
      <w:ins w:id="502" w:author="Hamkins, Jon (3320)" w:date="2020-10-29T07:56:00Z">
        <w:r>
          <w:rPr>
            <w:rFonts w:ascii="Consolas" w:hAnsi="Consolas"/>
            <w:i/>
            <w:sz w:val="20"/>
          </w:rPr>
          <w:t>5</w:t>
        </w:r>
        <w:r w:rsidRPr="007705A7">
          <w:rPr>
            <w:rFonts w:ascii="Consolas" w:hAnsi="Consolas"/>
            <w:i/>
            <w:sz w:val="20"/>
          </w:rPr>
          <w:t xml:space="preserve">: </w:t>
        </w:r>
        <w:r w:rsidRPr="007705A7">
          <w:rPr>
            <w:rFonts w:ascii="Consolas" w:hAnsi="Consolas"/>
            <w:i/>
            <w:sz w:val="20"/>
          </w:rPr>
          <w:tab/>
          <w:t>Global Positioning System Standard Positioning Service Performance Standard, 4</w:t>
        </w:r>
        <w:r w:rsidRPr="007705A7">
          <w:rPr>
            <w:rFonts w:ascii="Consolas" w:hAnsi="Consolas"/>
            <w:i/>
            <w:sz w:val="20"/>
            <w:vertAlign w:val="superscript"/>
          </w:rPr>
          <w:t>th</w:t>
        </w:r>
        <w:r w:rsidRPr="007705A7">
          <w:rPr>
            <w:rFonts w:ascii="Consolas" w:hAnsi="Consolas"/>
            <w:i/>
            <w:sz w:val="20"/>
          </w:rPr>
          <w:t xml:space="preserve"> edition</w:t>
        </w:r>
      </w:ins>
    </w:p>
    <w:p w14:paraId="0A8AC713" w14:textId="77777777" w:rsidR="002B6BDE" w:rsidRPr="007705A7" w:rsidRDefault="002B6BDE" w:rsidP="002B6BDE">
      <w:pPr>
        <w:ind w:firstLine="720"/>
        <w:rPr>
          <w:ins w:id="503" w:author="Hamkins, Jon (3320)" w:date="2020-10-29T07:56:00Z"/>
          <w:rFonts w:ascii="Consolas" w:hAnsi="Consolas"/>
          <w:i/>
          <w:sz w:val="20"/>
        </w:rPr>
      </w:pPr>
      <w:ins w:id="504" w:author="Hamkins, Jon (3320)" w:date="2020-10-29T07:56:00Z">
        <w:r>
          <w:fldChar w:fldCharType="begin"/>
        </w:r>
        <w:r>
          <w:instrText xml:space="preserve"> HYPERLINK "https://www.gps.gov/technical/ps/2008-SPS-performance-standard.pdf" </w:instrText>
        </w:r>
        <w:r>
          <w:fldChar w:fldCharType="separate"/>
        </w:r>
        <w:r w:rsidRPr="007705A7">
          <w:rPr>
            <w:rStyle w:val="Hyperlink"/>
            <w:rFonts w:ascii="Consolas" w:hAnsi="Consolas"/>
            <w:i/>
            <w:sz w:val="20"/>
          </w:rPr>
          <w:t>https://www.gps.gov/technical/ps/2008-SPS-performance-standard.pdf</w:t>
        </w:r>
        <w:r>
          <w:rPr>
            <w:rStyle w:val="Hyperlink"/>
            <w:rFonts w:ascii="Consolas" w:hAnsi="Consolas"/>
            <w:i/>
            <w:sz w:val="20"/>
          </w:rPr>
          <w:fldChar w:fldCharType="end"/>
        </w:r>
      </w:ins>
    </w:p>
    <w:p w14:paraId="0903DE20" w14:textId="77777777" w:rsidR="002B6BDE" w:rsidRPr="007705A7" w:rsidRDefault="002B6BDE" w:rsidP="002B6BDE">
      <w:pPr>
        <w:rPr>
          <w:ins w:id="505" w:author="Hamkins, Jon (3320)" w:date="2020-10-29T07:56:00Z"/>
          <w:rFonts w:ascii="Consolas" w:hAnsi="Consolas"/>
          <w:i/>
          <w:sz w:val="20"/>
        </w:rPr>
      </w:pPr>
      <w:ins w:id="506" w:author="Hamkins, Jon (3320)" w:date="2020-10-29T07:56:00Z">
        <w:r>
          <w:rPr>
            <w:rFonts w:ascii="Consolas" w:hAnsi="Consolas"/>
            <w:i/>
            <w:sz w:val="20"/>
          </w:rPr>
          <w:t>6</w:t>
        </w:r>
        <w:r w:rsidRPr="007705A7">
          <w:rPr>
            <w:rFonts w:ascii="Consolas" w:hAnsi="Consolas"/>
            <w:i/>
            <w:sz w:val="20"/>
          </w:rPr>
          <w:t xml:space="preserve">: </w:t>
        </w:r>
        <w:r w:rsidRPr="007705A7">
          <w:rPr>
            <w:rFonts w:ascii="Consolas" w:hAnsi="Consolas"/>
            <w:i/>
            <w:sz w:val="20"/>
          </w:rPr>
          <w:tab/>
          <w:t>GPS.gov Space Segment</w:t>
        </w:r>
      </w:ins>
    </w:p>
    <w:p w14:paraId="746D2A45" w14:textId="77777777" w:rsidR="002B6BDE" w:rsidRPr="007705A7" w:rsidRDefault="002B6BDE" w:rsidP="002B6BDE">
      <w:pPr>
        <w:ind w:firstLine="720"/>
        <w:rPr>
          <w:ins w:id="507" w:author="Hamkins, Jon (3320)" w:date="2020-10-29T07:56:00Z"/>
          <w:rStyle w:val="Hyperlink"/>
          <w:rFonts w:ascii="Consolas" w:hAnsi="Consolas"/>
          <w:i/>
          <w:sz w:val="20"/>
        </w:rPr>
      </w:pPr>
      <w:ins w:id="508" w:author="Hamkins, Jon (3320)" w:date="2020-10-29T07:56:00Z">
        <w:r>
          <w:fldChar w:fldCharType="begin"/>
        </w:r>
        <w:r>
          <w:instrText xml:space="preserve"> HYPERLINK "https://www.gps.gov/systems/gps/space/" </w:instrText>
        </w:r>
        <w:r>
          <w:fldChar w:fldCharType="separate"/>
        </w:r>
        <w:r w:rsidRPr="007705A7">
          <w:rPr>
            <w:rStyle w:val="Hyperlink"/>
            <w:rFonts w:ascii="Consolas" w:hAnsi="Consolas"/>
            <w:i/>
            <w:sz w:val="20"/>
          </w:rPr>
          <w:t>https://www.gps.gov/systems/gps/space/</w:t>
        </w:r>
        <w:r>
          <w:rPr>
            <w:rStyle w:val="Hyperlink"/>
            <w:rFonts w:ascii="Consolas" w:hAnsi="Consolas"/>
            <w:i/>
            <w:sz w:val="20"/>
          </w:rPr>
          <w:fldChar w:fldCharType="end"/>
        </w:r>
      </w:ins>
    </w:p>
    <w:p w14:paraId="1AFB7F32" w14:textId="77777777" w:rsidR="002B6BDE" w:rsidRPr="007705A7" w:rsidRDefault="002B6BDE" w:rsidP="002B6BDE">
      <w:pPr>
        <w:rPr>
          <w:ins w:id="509" w:author="Hamkins, Jon (3320)" w:date="2020-10-29T07:56:00Z"/>
          <w:rFonts w:ascii="Consolas" w:hAnsi="Consolas"/>
          <w:i/>
          <w:sz w:val="20"/>
        </w:rPr>
      </w:pPr>
      <w:ins w:id="510" w:author="Hamkins, Jon (3320)" w:date="2020-10-29T07:56:00Z">
        <w:r>
          <w:rPr>
            <w:rFonts w:ascii="Consolas" w:hAnsi="Consolas"/>
            <w:i/>
            <w:sz w:val="20"/>
          </w:rPr>
          <w:t>7</w:t>
        </w:r>
        <w:r w:rsidRPr="007705A7">
          <w:rPr>
            <w:rFonts w:ascii="Consolas" w:hAnsi="Consolas"/>
            <w:i/>
            <w:sz w:val="20"/>
          </w:rPr>
          <w:t xml:space="preserve">: </w:t>
        </w:r>
        <w:r w:rsidRPr="007705A7">
          <w:rPr>
            <w:rFonts w:ascii="Consolas" w:hAnsi="Consolas"/>
            <w:i/>
            <w:sz w:val="20"/>
          </w:rPr>
          <w:tab/>
          <w:t>GPS History, Chronology, and Budgets</w:t>
        </w:r>
      </w:ins>
    </w:p>
    <w:p w14:paraId="3D4B6AD2" w14:textId="77777777" w:rsidR="002B6BDE" w:rsidRPr="007705A7" w:rsidRDefault="002B6BDE" w:rsidP="002B6BDE">
      <w:pPr>
        <w:ind w:firstLine="720"/>
        <w:rPr>
          <w:ins w:id="511" w:author="Hamkins, Jon (3320)" w:date="2020-10-29T07:56:00Z"/>
          <w:rStyle w:val="Hyperlink"/>
          <w:rFonts w:ascii="Consolas" w:hAnsi="Consolas"/>
          <w:i/>
          <w:sz w:val="20"/>
        </w:rPr>
      </w:pPr>
      <w:ins w:id="512" w:author="Hamkins, Jon (3320)" w:date="2020-10-29T07:56:00Z">
        <w:r>
          <w:fldChar w:fldCharType="begin"/>
        </w:r>
        <w:r>
          <w:instrText xml:space="preserve"> HYPERLINK "https://www.cs.cmu.edu/~sensing-sensors/readings/GPS_History-MR614.appb.pdf" </w:instrText>
        </w:r>
        <w:r>
          <w:fldChar w:fldCharType="separate"/>
        </w:r>
        <w:r w:rsidRPr="007705A7">
          <w:rPr>
            <w:rStyle w:val="Hyperlink"/>
            <w:rFonts w:ascii="Consolas" w:hAnsi="Consolas"/>
            <w:i/>
            <w:sz w:val="20"/>
          </w:rPr>
          <w:t>https://www.cs.cmu.edu/~sensing-sensors/readings/GPS_History-MR614.appb.pdf</w:t>
        </w:r>
        <w:r>
          <w:rPr>
            <w:rStyle w:val="Hyperlink"/>
            <w:rFonts w:ascii="Consolas" w:hAnsi="Consolas"/>
            <w:i/>
            <w:sz w:val="20"/>
          </w:rPr>
          <w:fldChar w:fldCharType="end"/>
        </w:r>
      </w:ins>
    </w:p>
    <w:p w14:paraId="114DC2F9" w14:textId="77777777" w:rsidR="002B6BDE" w:rsidRPr="007705A7" w:rsidRDefault="002B6BDE" w:rsidP="002B6BDE">
      <w:pPr>
        <w:rPr>
          <w:ins w:id="513" w:author="Hamkins, Jon (3320)" w:date="2020-10-29T07:56:00Z"/>
          <w:rFonts w:ascii="Consolas" w:hAnsi="Consolas"/>
          <w:i/>
          <w:sz w:val="20"/>
        </w:rPr>
      </w:pPr>
      <w:ins w:id="514" w:author="Hamkins, Jon (3320)" w:date="2020-10-29T07:56:00Z">
        <w:r>
          <w:rPr>
            <w:rFonts w:ascii="Consolas" w:hAnsi="Consolas"/>
            <w:i/>
            <w:sz w:val="20"/>
          </w:rPr>
          <w:t>8</w:t>
        </w:r>
        <w:r w:rsidRPr="007705A7">
          <w:rPr>
            <w:rFonts w:ascii="Consolas" w:hAnsi="Consolas"/>
            <w:i/>
            <w:sz w:val="20"/>
          </w:rPr>
          <w:t xml:space="preserve">: </w:t>
        </w:r>
        <w:r w:rsidRPr="007705A7">
          <w:rPr>
            <w:rFonts w:ascii="Consolas" w:hAnsi="Consolas"/>
            <w:i/>
            <w:sz w:val="20"/>
          </w:rPr>
          <w:tab/>
          <w:t>Magellan “NAV 1000” Hand-Held GPS Receiver</w:t>
        </w:r>
      </w:ins>
    </w:p>
    <w:p w14:paraId="6F3D8546" w14:textId="77777777" w:rsidR="002B6BDE" w:rsidRPr="007705A7" w:rsidRDefault="002B6BDE" w:rsidP="002B6BDE">
      <w:pPr>
        <w:ind w:firstLine="720"/>
        <w:rPr>
          <w:ins w:id="515" w:author="Hamkins, Jon (3320)" w:date="2020-10-29T07:56:00Z"/>
          <w:rStyle w:val="Hyperlink"/>
          <w:rFonts w:ascii="Consolas" w:hAnsi="Consolas"/>
          <w:i/>
          <w:sz w:val="20"/>
        </w:rPr>
      </w:pPr>
      <w:ins w:id="516" w:author="Hamkins, Jon (3320)" w:date="2020-10-29T07:56:00Z">
        <w:r>
          <w:fldChar w:fldCharType="begin"/>
        </w:r>
        <w:r>
          <w:instrText xml:space="preserve"> HYPERLINK "https://americanhistory.si.edu/collections/search/object/nmah_1405613" </w:instrText>
        </w:r>
        <w:r>
          <w:fldChar w:fldCharType="separate"/>
        </w:r>
        <w:r w:rsidRPr="007705A7">
          <w:rPr>
            <w:rStyle w:val="Hyperlink"/>
            <w:rFonts w:ascii="Consolas" w:hAnsi="Consolas"/>
            <w:i/>
            <w:sz w:val="20"/>
          </w:rPr>
          <w:t>https://americanhistory.si.edu/collections/search/object/nmah_1405613</w:t>
        </w:r>
        <w:r>
          <w:rPr>
            <w:rStyle w:val="Hyperlink"/>
            <w:rFonts w:ascii="Consolas" w:hAnsi="Consolas"/>
            <w:i/>
            <w:sz w:val="20"/>
          </w:rPr>
          <w:fldChar w:fldCharType="end"/>
        </w:r>
      </w:ins>
    </w:p>
    <w:p w14:paraId="262EBED3" w14:textId="77777777" w:rsidR="002B6BDE" w:rsidRPr="007705A7" w:rsidRDefault="002B6BDE" w:rsidP="002B6BDE">
      <w:pPr>
        <w:rPr>
          <w:ins w:id="517" w:author="Hamkins, Jon (3320)" w:date="2020-10-29T07:56:00Z"/>
          <w:rStyle w:val="Hyperlink"/>
          <w:rFonts w:ascii="Consolas" w:hAnsi="Consolas"/>
          <w:i/>
          <w:sz w:val="20"/>
        </w:rPr>
      </w:pPr>
      <w:ins w:id="518" w:author="Hamkins, Jon (3320)" w:date="2020-10-29T07:56:00Z">
        <w:r>
          <w:rPr>
            <w:rStyle w:val="Hyperlink"/>
            <w:rFonts w:ascii="Consolas" w:hAnsi="Consolas"/>
            <w:i/>
            <w:sz w:val="20"/>
          </w:rPr>
          <w:lastRenderedPageBreak/>
          <w:t>9</w:t>
        </w:r>
        <w:r w:rsidRPr="007705A7">
          <w:rPr>
            <w:rStyle w:val="Hyperlink"/>
            <w:rFonts w:ascii="Consolas" w:hAnsi="Consolas"/>
            <w:i/>
            <w:sz w:val="20"/>
          </w:rPr>
          <w:t>:</w:t>
        </w:r>
        <w:r w:rsidRPr="007705A7">
          <w:rPr>
            <w:rStyle w:val="Hyperlink"/>
            <w:rFonts w:ascii="Consolas" w:hAnsi="Consolas"/>
            <w:i/>
            <w:sz w:val="20"/>
          </w:rPr>
          <w:tab/>
          <w:t xml:space="preserve">GPS.gov Timing </w:t>
        </w:r>
      </w:ins>
    </w:p>
    <w:p w14:paraId="6A5B69CF" w14:textId="77777777" w:rsidR="002B6BDE" w:rsidRPr="007705A7" w:rsidRDefault="002B6BDE" w:rsidP="002B6BDE">
      <w:pPr>
        <w:ind w:firstLine="720"/>
        <w:rPr>
          <w:ins w:id="519" w:author="Hamkins, Jon (3320)" w:date="2020-10-29T07:56:00Z"/>
          <w:rStyle w:val="Hyperlink"/>
          <w:rFonts w:ascii="Consolas" w:hAnsi="Consolas"/>
          <w:i/>
          <w:sz w:val="20"/>
        </w:rPr>
      </w:pPr>
      <w:ins w:id="520" w:author="Hamkins, Jon (3320)" w:date="2020-10-29T07:56:00Z">
        <w:r>
          <w:fldChar w:fldCharType="begin"/>
        </w:r>
        <w:r>
          <w:instrText xml:space="preserve"> HYPERLINK "https://www.gps.gov/applications/timing/" </w:instrText>
        </w:r>
        <w:r>
          <w:fldChar w:fldCharType="separate"/>
        </w:r>
        <w:r w:rsidRPr="007705A7">
          <w:rPr>
            <w:rStyle w:val="Hyperlink"/>
            <w:rFonts w:ascii="Consolas" w:hAnsi="Consolas"/>
            <w:i/>
            <w:sz w:val="20"/>
          </w:rPr>
          <w:t>https://www.gps.gov/applications/timing/</w:t>
        </w:r>
        <w:r>
          <w:rPr>
            <w:rStyle w:val="Hyperlink"/>
            <w:rFonts w:ascii="Consolas" w:hAnsi="Consolas"/>
            <w:i/>
            <w:sz w:val="20"/>
          </w:rPr>
          <w:fldChar w:fldCharType="end"/>
        </w:r>
      </w:ins>
    </w:p>
    <w:p w14:paraId="4FF71D23" w14:textId="77777777" w:rsidR="002B6BDE" w:rsidRPr="007705A7" w:rsidRDefault="002B6BDE" w:rsidP="002B6BDE">
      <w:pPr>
        <w:ind w:left="720" w:hanging="720"/>
        <w:rPr>
          <w:ins w:id="521" w:author="Hamkins, Jon (3320)" w:date="2020-10-29T07:56:00Z"/>
          <w:rFonts w:ascii="Consolas" w:hAnsi="Consolas"/>
          <w:i/>
          <w:sz w:val="20"/>
        </w:rPr>
      </w:pPr>
      <w:ins w:id="522" w:author="Hamkins, Jon (3320)" w:date="2020-10-29T07:56:00Z">
        <w:r>
          <w:rPr>
            <w:rFonts w:ascii="Consolas" w:hAnsi="Consolas"/>
            <w:i/>
            <w:sz w:val="20"/>
          </w:rPr>
          <w:t>10</w:t>
        </w:r>
        <w:r w:rsidRPr="007705A7">
          <w:rPr>
            <w:rFonts w:ascii="Consolas" w:hAnsi="Consolas"/>
            <w:i/>
            <w:sz w:val="20"/>
          </w:rPr>
          <w:t>:</w:t>
        </w:r>
        <w:r w:rsidRPr="007705A7">
          <w:rPr>
            <w:rFonts w:ascii="Consolas" w:hAnsi="Consolas"/>
            <w:i/>
            <w:sz w:val="20"/>
          </w:rPr>
          <w:tab/>
          <w:t xml:space="preserve">NASA Architecture for Solar system time Synchronization and Dissemination: Concept of Operations – Larry Felton, Lee Pitts, Frank </w:t>
        </w:r>
        <w:proofErr w:type="spellStart"/>
        <w:r w:rsidRPr="007705A7">
          <w:rPr>
            <w:rFonts w:ascii="Consolas" w:hAnsi="Consolas"/>
            <w:i/>
            <w:sz w:val="20"/>
          </w:rPr>
          <w:t>VanLandingham</w:t>
        </w:r>
        <w:proofErr w:type="spellEnd"/>
      </w:ins>
    </w:p>
    <w:p w14:paraId="5625B9FB" w14:textId="77777777" w:rsidR="002B6BDE" w:rsidRPr="007705A7" w:rsidRDefault="002B6BDE" w:rsidP="002B6BDE">
      <w:pPr>
        <w:rPr>
          <w:ins w:id="523" w:author="Hamkins, Jon (3320)" w:date="2020-10-29T07:56:00Z"/>
          <w:rStyle w:val="Hyperlink"/>
          <w:rFonts w:ascii="Consolas" w:hAnsi="Consolas"/>
          <w:i/>
          <w:sz w:val="20"/>
        </w:rPr>
      </w:pPr>
      <w:ins w:id="524" w:author="Hamkins, Jon (3320)" w:date="2020-10-29T07:56:00Z">
        <w:r>
          <w:rPr>
            <w:rStyle w:val="Hyperlink"/>
            <w:rFonts w:ascii="Consolas" w:hAnsi="Consolas"/>
            <w:i/>
            <w:sz w:val="20"/>
          </w:rPr>
          <w:t>11</w:t>
        </w:r>
        <w:r w:rsidRPr="007705A7">
          <w:rPr>
            <w:rStyle w:val="Hyperlink"/>
            <w:rFonts w:ascii="Consolas" w:hAnsi="Consolas"/>
            <w:i/>
            <w:sz w:val="20"/>
          </w:rPr>
          <w:t xml:space="preserve">: </w:t>
        </w:r>
        <w:r w:rsidRPr="007705A7">
          <w:rPr>
            <w:rStyle w:val="Hyperlink"/>
            <w:rFonts w:ascii="Consolas" w:hAnsi="Consolas"/>
            <w:i/>
            <w:sz w:val="20"/>
          </w:rPr>
          <w:tab/>
          <w:t>“GPS on the Moon” – Cutting Edge, Goddard’s Emerging Technologies</w:t>
        </w:r>
      </w:ins>
    </w:p>
    <w:p w14:paraId="005CAC1A" w14:textId="77777777" w:rsidR="002B6BDE" w:rsidRPr="007705A7" w:rsidRDefault="002B6BDE" w:rsidP="002B6BDE">
      <w:pPr>
        <w:ind w:left="720"/>
        <w:rPr>
          <w:ins w:id="525" w:author="Hamkins, Jon (3320)" w:date="2020-10-29T07:56:00Z"/>
          <w:rFonts w:ascii="Consolas" w:hAnsi="Consolas"/>
          <w:i/>
          <w:sz w:val="20"/>
        </w:rPr>
      </w:pPr>
      <w:ins w:id="526" w:author="Hamkins, Jon (3320)" w:date="2020-10-29T07:56:00Z">
        <w:r>
          <w:fldChar w:fldCharType="begin"/>
        </w:r>
        <w:r>
          <w:instrText xml:space="preserve"> HYPERLINK "https://www.nasa.gov/sites/default/files/atoms/files/spring_2019_final_web_version.pdf" </w:instrText>
        </w:r>
        <w:r>
          <w:fldChar w:fldCharType="separate"/>
        </w:r>
        <w:r w:rsidRPr="007705A7">
          <w:rPr>
            <w:rStyle w:val="Hyperlink"/>
            <w:rFonts w:ascii="Consolas" w:hAnsi="Consolas"/>
            <w:i/>
            <w:sz w:val="20"/>
          </w:rPr>
          <w:t>https://www.nasa.gov/sites/default/files/atoms/files/spring_2019_final_web_version.pdf</w:t>
        </w:r>
        <w:r>
          <w:rPr>
            <w:rStyle w:val="Hyperlink"/>
            <w:rFonts w:ascii="Consolas" w:hAnsi="Consolas"/>
            <w:i/>
            <w:sz w:val="20"/>
          </w:rPr>
          <w:fldChar w:fldCharType="end"/>
        </w:r>
      </w:ins>
    </w:p>
    <w:p w14:paraId="7E4313B8" w14:textId="77777777" w:rsidR="002B6BDE" w:rsidRPr="007705A7" w:rsidRDefault="002B6BDE" w:rsidP="002B6BDE">
      <w:pPr>
        <w:rPr>
          <w:ins w:id="527" w:author="Hamkins, Jon (3320)" w:date="2020-10-29T07:56:00Z"/>
          <w:rFonts w:ascii="Consolas" w:hAnsi="Consolas"/>
          <w:i/>
          <w:sz w:val="20"/>
        </w:rPr>
      </w:pPr>
      <w:ins w:id="528" w:author="Hamkins, Jon (3320)" w:date="2020-10-29T07:56:00Z">
        <w:r>
          <w:rPr>
            <w:rFonts w:ascii="Consolas" w:hAnsi="Consolas"/>
            <w:i/>
            <w:sz w:val="20"/>
          </w:rPr>
          <w:t>12</w:t>
        </w:r>
        <w:r w:rsidRPr="007705A7">
          <w:rPr>
            <w:rFonts w:ascii="Consolas" w:hAnsi="Consolas"/>
            <w:i/>
            <w:sz w:val="20"/>
          </w:rPr>
          <w:t xml:space="preserve">: </w:t>
        </w:r>
        <w:r w:rsidRPr="007705A7">
          <w:rPr>
            <w:rFonts w:ascii="Consolas" w:hAnsi="Consolas"/>
            <w:i/>
            <w:sz w:val="20"/>
          </w:rPr>
          <w:tab/>
          <w:t>“Fundamentals of Two-Way Time Transfer by Satellite” – D.W. Hanson</w:t>
        </w:r>
      </w:ins>
    </w:p>
    <w:p w14:paraId="6E587579" w14:textId="77777777" w:rsidR="002B6BDE" w:rsidRPr="007705A7" w:rsidRDefault="002B6BDE" w:rsidP="002B6BDE">
      <w:pPr>
        <w:ind w:firstLine="720"/>
        <w:rPr>
          <w:ins w:id="529" w:author="Hamkins, Jon (3320)" w:date="2020-10-29T07:56:00Z"/>
          <w:rStyle w:val="Hyperlink"/>
          <w:rFonts w:ascii="Consolas" w:hAnsi="Consolas"/>
          <w:i/>
          <w:sz w:val="20"/>
        </w:rPr>
      </w:pPr>
      <w:ins w:id="530" w:author="Hamkins, Jon (3320)" w:date="2020-10-29T07:56:00Z">
        <w:r>
          <w:fldChar w:fldCharType="begin"/>
        </w:r>
        <w:r>
          <w:instrText xml:space="preserve"> HYPERLINK "https://tf.nist.gov/general/pdf/836.pdf" </w:instrText>
        </w:r>
        <w:r>
          <w:fldChar w:fldCharType="separate"/>
        </w:r>
        <w:r w:rsidRPr="007705A7">
          <w:rPr>
            <w:rStyle w:val="Hyperlink"/>
            <w:rFonts w:ascii="Consolas" w:hAnsi="Consolas"/>
            <w:i/>
            <w:sz w:val="20"/>
          </w:rPr>
          <w:t>https://tf.nist.gov/general/pdf/836.pdf</w:t>
        </w:r>
        <w:r>
          <w:rPr>
            <w:rStyle w:val="Hyperlink"/>
            <w:rFonts w:ascii="Consolas" w:hAnsi="Consolas"/>
            <w:i/>
            <w:sz w:val="20"/>
          </w:rPr>
          <w:fldChar w:fldCharType="end"/>
        </w:r>
      </w:ins>
    </w:p>
    <w:p w14:paraId="529FA64E" w14:textId="77777777" w:rsidR="002B6BDE" w:rsidRPr="007705A7" w:rsidRDefault="002B6BDE" w:rsidP="002B6BDE">
      <w:pPr>
        <w:rPr>
          <w:ins w:id="531" w:author="Hamkins, Jon (3320)" w:date="2020-10-29T07:56:00Z"/>
          <w:rStyle w:val="Hyperlink"/>
          <w:rFonts w:ascii="Consolas" w:hAnsi="Consolas"/>
          <w:sz w:val="20"/>
        </w:rPr>
      </w:pPr>
      <w:ins w:id="532" w:author="Hamkins, Jon (3320)" w:date="2020-10-29T07:56:00Z">
        <w:r>
          <w:rPr>
            <w:rStyle w:val="Hyperlink"/>
            <w:rFonts w:ascii="Consolas" w:hAnsi="Consolas"/>
            <w:sz w:val="20"/>
          </w:rPr>
          <w:t>13</w:t>
        </w:r>
        <w:r w:rsidRPr="007705A7">
          <w:rPr>
            <w:rStyle w:val="Hyperlink"/>
            <w:rFonts w:ascii="Consolas" w:hAnsi="Consolas"/>
            <w:sz w:val="20"/>
          </w:rPr>
          <w:t>:</w:t>
        </w:r>
        <w:r w:rsidRPr="007705A7">
          <w:rPr>
            <w:rStyle w:val="Hyperlink"/>
            <w:rFonts w:ascii="Consolas" w:hAnsi="Consolas"/>
            <w:sz w:val="20"/>
          </w:rPr>
          <w:tab/>
        </w:r>
        <w:proofErr w:type="spellStart"/>
        <w:r w:rsidRPr="007705A7">
          <w:rPr>
            <w:rStyle w:val="Hyperlink"/>
            <w:rFonts w:ascii="Consolas" w:hAnsi="Consolas"/>
            <w:i/>
            <w:sz w:val="20"/>
          </w:rPr>
          <w:t>LunaNet</w:t>
        </w:r>
        <w:proofErr w:type="spellEnd"/>
        <w:r w:rsidRPr="007705A7">
          <w:rPr>
            <w:rStyle w:val="Hyperlink"/>
            <w:rFonts w:ascii="Consolas" w:hAnsi="Consolas"/>
            <w:i/>
            <w:sz w:val="20"/>
          </w:rPr>
          <w:t xml:space="preserve"> Concept – Katherine Schauer</w:t>
        </w:r>
      </w:ins>
    </w:p>
    <w:p w14:paraId="51BBE835" w14:textId="77777777" w:rsidR="002B6BDE" w:rsidRPr="007705A7" w:rsidRDefault="002B6BDE" w:rsidP="002B6BDE">
      <w:pPr>
        <w:ind w:firstLine="720"/>
        <w:rPr>
          <w:ins w:id="533" w:author="Hamkins, Jon (3320)" w:date="2020-10-29T07:56:00Z"/>
          <w:rStyle w:val="Hyperlink"/>
          <w:rFonts w:ascii="Consolas" w:hAnsi="Consolas"/>
          <w:i/>
          <w:sz w:val="20"/>
        </w:rPr>
      </w:pPr>
      <w:ins w:id="534" w:author="Hamkins, Jon (3320)" w:date="2020-10-29T07:56:00Z">
        <w:r>
          <w:fldChar w:fldCharType="begin"/>
        </w:r>
        <w:r>
          <w:instrText xml:space="preserve"> HYPERLINK "https://esc.gsfc.nasa.gov/news/_LunaNetConcept" </w:instrText>
        </w:r>
        <w:r>
          <w:fldChar w:fldCharType="separate"/>
        </w:r>
        <w:r w:rsidRPr="007705A7">
          <w:rPr>
            <w:rStyle w:val="Hyperlink"/>
            <w:rFonts w:ascii="Consolas" w:hAnsi="Consolas"/>
            <w:i/>
            <w:sz w:val="20"/>
          </w:rPr>
          <w:t>https://esc.gsfc.nasa.gov/news/_LunaNetConcept</w:t>
        </w:r>
        <w:r>
          <w:rPr>
            <w:rStyle w:val="Hyperlink"/>
            <w:rFonts w:ascii="Consolas" w:hAnsi="Consolas"/>
            <w:i/>
            <w:sz w:val="20"/>
          </w:rPr>
          <w:fldChar w:fldCharType="end"/>
        </w:r>
      </w:ins>
    </w:p>
    <w:p w14:paraId="30C82C58" w14:textId="77777777" w:rsidR="002B6BDE" w:rsidRPr="007705A7" w:rsidRDefault="002B6BDE" w:rsidP="002B6BDE">
      <w:pPr>
        <w:ind w:left="720" w:hanging="720"/>
        <w:rPr>
          <w:ins w:id="535" w:author="Hamkins, Jon (3320)" w:date="2020-10-29T07:56:00Z"/>
          <w:rFonts w:ascii="Consolas" w:hAnsi="Consolas"/>
          <w:i/>
          <w:sz w:val="20"/>
        </w:rPr>
      </w:pPr>
      <w:ins w:id="536" w:author="Hamkins, Jon (3320)" w:date="2020-10-29T07:56:00Z">
        <w:r>
          <w:rPr>
            <w:rFonts w:ascii="Consolas" w:hAnsi="Consolas"/>
            <w:i/>
            <w:sz w:val="20"/>
          </w:rPr>
          <w:t>14</w:t>
        </w:r>
        <w:r w:rsidRPr="007705A7">
          <w:rPr>
            <w:rFonts w:ascii="Consolas" w:hAnsi="Consolas"/>
            <w:i/>
            <w:sz w:val="20"/>
          </w:rPr>
          <w:t xml:space="preserve">: </w:t>
        </w:r>
        <w:r w:rsidRPr="007705A7">
          <w:rPr>
            <w:rFonts w:ascii="Consolas" w:hAnsi="Consolas"/>
            <w:i/>
            <w:sz w:val="20"/>
          </w:rPr>
          <w:tab/>
          <w:t xml:space="preserve">“Challenges of Getting to Mars: Curiosity’s Seven Minutes of Terror” – Adam </w:t>
        </w:r>
        <w:proofErr w:type="spellStart"/>
        <w:r w:rsidRPr="007705A7">
          <w:rPr>
            <w:rFonts w:ascii="Consolas" w:hAnsi="Consolas"/>
            <w:i/>
            <w:sz w:val="20"/>
          </w:rPr>
          <w:t>Steltzner</w:t>
        </w:r>
        <w:proofErr w:type="spellEnd"/>
      </w:ins>
    </w:p>
    <w:p w14:paraId="0A5A05D0" w14:textId="77777777" w:rsidR="002B6BDE" w:rsidRPr="007705A7" w:rsidRDefault="002B6BDE" w:rsidP="002B6BDE">
      <w:pPr>
        <w:ind w:left="720"/>
        <w:rPr>
          <w:ins w:id="537" w:author="Hamkins, Jon (3320)" w:date="2020-10-29T07:56:00Z"/>
          <w:rStyle w:val="Hyperlink"/>
          <w:rFonts w:ascii="Consolas" w:hAnsi="Consolas"/>
          <w:i/>
          <w:sz w:val="20"/>
        </w:rPr>
      </w:pPr>
      <w:ins w:id="538" w:author="Hamkins, Jon (3320)" w:date="2020-10-29T07:56:00Z">
        <w:r>
          <w:fldChar w:fldCharType="begin"/>
        </w:r>
        <w:r>
          <w:instrText xml:space="preserve"> HYPERLINK "https://mars.nasa.gov/resources/20049/challenges-of-getting-to-mars-curiositys-seven-minutes-of-terror/" </w:instrText>
        </w:r>
        <w:r>
          <w:fldChar w:fldCharType="separate"/>
        </w:r>
        <w:r w:rsidRPr="007705A7">
          <w:rPr>
            <w:rStyle w:val="Hyperlink"/>
            <w:rFonts w:ascii="Consolas" w:hAnsi="Consolas"/>
            <w:i/>
            <w:sz w:val="20"/>
          </w:rPr>
          <w:t>https://mars.nasa.gov/resources/20049/challenges-of-getting-to-mars-curiositys-seven-minutes-of-terror/</w:t>
        </w:r>
        <w:r>
          <w:rPr>
            <w:rStyle w:val="Hyperlink"/>
            <w:rFonts w:ascii="Consolas" w:hAnsi="Consolas"/>
            <w:i/>
            <w:sz w:val="20"/>
          </w:rPr>
          <w:fldChar w:fldCharType="end"/>
        </w:r>
      </w:ins>
    </w:p>
    <w:p w14:paraId="3A9DA7DF" w14:textId="77777777" w:rsidR="002B6BDE" w:rsidRPr="007705A7" w:rsidRDefault="002B6BDE" w:rsidP="002B6BDE">
      <w:pPr>
        <w:rPr>
          <w:ins w:id="539" w:author="Hamkins, Jon (3320)" w:date="2020-10-29T07:56:00Z"/>
          <w:rFonts w:ascii="Consolas" w:hAnsi="Consolas"/>
          <w:i/>
          <w:sz w:val="20"/>
        </w:rPr>
      </w:pPr>
      <w:ins w:id="540" w:author="Hamkins, Jon (3320)" w:date="2020-10-29T07:56:00Z">
        <w:r>
          <w:rPr>
            <w:rFonts w:ascii="Consolas" w:hAnsi="Consolas"/>
            <w:i/>
            <w:sz w:val="20"/>
          </w:rPr>
          <w:t>15</w:t>
        </w:r>
        <w:r w:rsidRPr="007705A7">
          <w:rPr>
            <w:rFonts w:ascii="Consolas" w:hAnsi="Consolas"/>
            <w:i/>
            <w:sz w:val="20"/>
          </w:rPr>
          <w:t>:</w:t>
        </w:r>
        <w:r w:rsidRPr="007705A7">
          <w:rPr>
            <w:rFonts w:ascii="Consolas" w:hAnsi="Consolas"/>
            <w:i/>
            <w:sz w:val="20"/>
          </w:rPr>
          <w:tab/>
          <w:t>“Engineering Webb Space Telescope” – Goddard Space Flight Center</w:t>
        </w:r>
      </w:ins>
    </w:p>
    <w:p w14:paraId="4D3DEF67" w14:textId="77777777" w:rsidR="002B6BDE" w:rsidRPr="007705A7" w:rsidRDefault="002B6BDE" w:rsidP="002B6BDE">
      <w:pPr>
        <w:rPr>
          <w:ins w:id="541" w:author="Hamkins, Jon (3320)" w:date="2020-10-29T07:56:00Z"/>
          <w:rFonts w:ascii="Consolas" w:hAnsi="Consolas"/>
          <w:i/>
          <w:sz w:val="20"/>
        </w:rPr>
      </w:pPr>
      <w:ins w:id="542" w:author="Hamkins, Jon (3320)" w:date="2020-10-29T07:56:00Z">
        <w:r w:rsidRPr="007705A7">
          <w:rPr>
            <w:rFonts w:ascii="Consolas" w:hAnsi="Consolas"/>
            <w:i/>
            <w:sz w:val="20"/>
          </w:rPr>
          <w:tab/>
        </w:r>
        <w:r>
          <w:fldChar w:fldCharType="begin"/>
        </w:r>
        <w:r>
          <w:instrText xml:space="preserve"> HYPERLINK "https://www.jwst.nasa.gov/" </w:instrText>
        </w:r>
        <w:r>
          <w:fldChar w:fldCharType="separate"/>
        </w:r>
        <w:r w:rsidRPr="007705A7">
          <w:rPr>
            <w:rStyle w:val="Hyperlink"/>
            <w:rFonts w:ascii="Consolas" w:hAnsi="Consolas"/>
            <w:i/>
            <w:sz w:val="20"/>
          </w:rPr>
          <w:t>https://www.jwst.nasa.gov/</w:t>
        </w:r>
        <w:r>
          <w:rPr>
            <w:rStyle w:val="Hyperlink"/>
            <w:rFonts w:ascii="Consolas" w:hAnsi="Consolas"/>
            <w:i/>
            <w:sz w:val="20"/>
          </w:rPr>
          <w:fldChar w:fldCharType="end"/>
        </w:r>
      </w:ins>
    </w:p>
    <w:p w14:paraId="5C1610A4" w14:textId="77777777" w:rsidR="002B6BDE" w:rsidRPr="00D709EB" w:rsidRDefault="002B6BDE" w:rsidP="002B6BDE">
      <w:pPr>
        <w:rPr>
          <w:ins w:id="543" w:author="Hamkins, Jon (3320)" w:date="2020-10-29T07:56:00Z"/>
          <w:rFonts w:ascii="Consolas" w:hAnsi="Consolas"/>
          <w:sz w:val="20"/>
        </w:rPr>
      </w:pPr>
    </w:p>
    <w:p w14:paraId="558955B1" w14:textId="77777777" w:rsidR="002B6BDE" w:rsidRPr="001F0FDA" w:rsidRDefault="002B6BDE" w:rsidP="002B6BDE">
      <w:pPr>
        <w:rPr>
          <w:ins w:id="544" w:author="Hamkins, Jon (3320)" w:date="2020-10-29T07:56:00Z"/>
          <w:rFonts w:ascii="Consolas" w:hAnsi="Consolas"/>
          <w:i/>
          <w:sz w:val="20"/>
        </w:rPr>
      </w:pPr>
      <w:ins w:id="545" w:author="Hamkins, Jon (3320)" w:date="2020-10-29T07:56:00Z">
        <w:r>
          <w:rPr>
            <w:rFonts w:ascii="Consolas" w:hAnsi="Consolas"/>
            <w:i/>
            <w:sz w:val="20"/>
          </w:rPr>
          <w:t>16:</w:t>
        </w:r>
        <w:r>
          <w:rPr>
            <w:rFonts w:ascii="Consolas" w:hAnsi="Consolas"/>
            <w:i/>
            <w:sz w:val="20"/>
          </w:rPr>
          <w:tab/>
        </w:r>
        <w:r w:rsidRPr="001F0FDA">
          <w:rPr>
            <w:rFonts w:ascii="Consolas" w:hAnsi="Consolas"/>
            <w:i/>
            <w:sz w:val="20"/>
          </w:rPr>
          <w:t xml:space="preserve">IS-GPS-200K March 2019, </w:t>
        </w:r>
        <w:proofErr w:type="spellStart"/>
        <w:r w:rsidRPr="001F0FDA">
          <w:rPr>
            <w:rFonts w:ascii="Consolas" w:hAnsi="Consolas"/>
            <w:i/>
            <w:sz w:val="20"/>
          </w:rPr>
          <w:t>pg</w:t>
        </w:r>
        <w:proofErr w:type="spellEnd"/>
        <w:r w:rsidRPr="001F0FDA">
          <w:rPr>
            <w:rFonts w:ascii="Consolas" w:hAnsi="Consolas"/>
            <w:i/>
            <w:sz w:val="20"/>
          </w:rPr>
          <w:t xml:space="preserve"> 3, 72-178</w:t>
        </w:r>
      </w:ins>
    </w:p>
    <w:p w14:paraId="10A959A5" w14:textId="77777777" w:rsidR="002B6BDE" w:rsidRDefault="002B6BDE" w:rsidP="002B6BDE">
      <w:pPr>
        <w:ind w:firstLine="720"/>
        <w:rPr>
          <w:ins w:id="546" w:author="Hamkins, Jon (3320)" w:date="2020-10-29T07:56:00Z"/>
          <w:rFonts w:ascii="Consolas" w:hAnsi="Consolas"/>
          <w:i/>
          <w:sz w:val="20"/>
        </w:rPr>
      </w:pPr>
      <w:ins w:id="547" w:author="Hamkins, Jon (3320)" w:date="2020-10-29T07:56:00Z">
        <w:r>
          <w:fldChar w:fldCharType="begin"/>
        </w:r>
        <w:r>
          <w:instrText xml:space="preserve"> HYPERLINK "https://www.gps.gov/technical/icwg/IS-GPS-200K.pdf" </w:instrText>
        </w:r>
        <w:r>
          <w:fldChar w:fldCharType="separate"/>
        </w:r>
        <w:r w:rsidRPr="00EF569C">
          <w:rPr>
            <w:rStyle w:val="Hyperlink"/>
            <w:rFonts w:ascii="Consolas" w:hAnsi="Consolas"/>
            <w:i/>
            <w:sz w:val="20"/>
          </w:rPr>
          <w:t>https://www.gps.gov/technical/icwg/IS-GPS-200K.pdf</w:t>
        </w:r>
        <w:r>
          <w:rPr>
            <w:rStyle w:val="Hyperlink"/>
            <w:rFonts w:ascii="Consolas" w:hAnsi="Consolas"/>
            <w:i/>
            <w:sz w:val="20"/>
          </w:rPr>
          <w:fldChar w:fldCharType="end"/>
        </w:r>
      </w:ins>
    </w:p>
    <w:p w14:paraId="4BE0C976" w14:textId="77777777" w:rsidR="002B6BDE" w:rsidRPr="001F0FDA" w:rsidRDefault="002B6BDE" w:rsidP="002B6BDE">
      <w:pPr>
        <w:ind w:left="720" w:hanging="720"/>
        <w:rPr>
          <w:ins w:id="548" w:author="Hamkins, Jon (3320)" w:date="2020-10-29T07:56:00Z"/>
          <w:rFonts w:ascii="Consolas" w:hAnsi="Consolas"/>
          <w:i/>
          <w:sz w:val="20"/>
        </w:rPr>
      </w:pPr>
      <w:ins w:id="549" w:author="Hamkins, Jon (3320)" w:date="2020-10-29T07:56:00Z">
        <w:r>
          <w:rPr>
            <w:rFonts w:ascii="Consolas" w:hAnsi="Consolas"/>
            <w:i/>
            <w:sz w:val="20"/>
          </w:rPr>
          <w:t>17:</w:t>
        </w:r>
        <w:r>
          <w:rPr>
            <w:rFonts w:ascii="Consolas" w:hAnsi="Consolas"/>
            <w:i/>
            <w:sz w:val="20"/>
          </w:rPr>
          <w:tab/>
        </w:r>
        <w:r w:rsidRPr="001F0FDA">
          <w:rPr>
            <w:rFonts w:ascii="Consolas" w:hAnsi="Consolas"/>
            <w:i/>
            <w:sz w:val="20"/>
          </w:rPr>
          <w:t>GPS Standard Positioning Service (SPS) Performance Standard 4</w:t>
        </w:r>
        <w:r w:rsidRPr="001F0FDA">
          <w:rPr>
            <w:rFonts w:ascii="Consolas" w:hAnsi="Consolas"/>
            <w:i/>
            <w:sz w:val="20"/>
            <w:vertAlign w:val="superscript"/>
          </w:rPr>
          <w:t>th</w:t>
        </w:r>
        <w:r w:rsidRPr="001F0FDA">
          <w:rPr>
            <w:rFonts w:ascii="Consolas" w:hAnsi="Consolas"/>
            <w:i/>
            <w:sz w:val="20"/>
          </w:rPr>
          <w:t xml:space="preserve"> Ed. 2008, </w:t>
        </w:r>
        <w:proofErr w:type="spellStart"/>
        <w:r w:rsidRPr="001F0FDA">
          <w:rPr>
            <w:rFonts w:ascii="Consolas" w:hAnsi="Consolas"/>
            <w:i/>
            <w:sz w:val="20"/>
          </w:rPr>
          <w:t>pg</w:t>
        </w:r>
        <w:proofErr w:type="spellEnd"/>
        <w:r w:rsidRPr="001F0FDA">
          <w:rPr>
            <w:rFonts w:ascii="Consolas" w:hAnsi="Consolas"/>
            <w:i/>
            <w:sz w:val="20"/>
          </w:rPr>
          <w:t xml:space="preserve"> A22-A24</w:t>
        </w:r>
      </w:ins>
    </w:p>
    <w:p w14:paraId="099D8864" w14:textId="77777777" w:rsidR="002B6BDE" w:rsidRDefault="002B6BDE" w:rsidP="002B6BDE">
      <w:pPr>
        <w:ind w:firstLine="720"/>
        <w:rPr>
          <w:ins w:id="550" w:author="Hamkins, Jon (3320)" w:date="2020-10-29T07:56:00Z"/>
          <w:rFonts w:ascii="Consolas" w:hAnsi="Consolas"/>
          <w:i/>
          <w:sz w:val="20"/>
        </w:rPr>
      </w:pPr>
      <w:ins w:id="551" w:author="Hamkins, Jon (3320)" w:date="2020-10-29T07:56:00Z">
        <w:r>
          <w:fldChar w:fldCharType="begin"/>
        </w:r>
        <w:r>
          <w:instrText xml:space="preserve"> HYPERLINK "https://www.gps.gov/technical/ps/2008-SPS-performance-standard.pdf" </w:instrText>
        </w:r>
        <w:r>
          <w:fldChar w:fldCharType="separate"/>
        </w:r>
        <w:r w:rsidRPr="00EF569C">
          <w:rPr>
            <w:rStyle w:val="Hyperlink"/>
            <w:rFonts w:ascii="Consolas" w:hAnsi="Consolas"/>
            <w:i/>
            <w:sz w:val="20"/>
          </w:rPr>
          <w:t>https://www.gps.gov/technical/ps/2008-SPS-performance-standard.pdf</w:t>
        </w:r>
        <w:r>
          <w:rPr>
            <w:rStyle w:val="Hyperlink"/>
            <w:rFonts w:ascii="Consolas" w:hAnsi="Consolas"/>
            <w:i/>
            <w:sz w:val="20"/>
          </w:rPr>
          <w:fldChar w:fldCharType="end"/>
        </w:r>
      </w:ins>
    </w:p>
    <w:p w14:paraId="7B86139B" w14:textId="77777777" w:rsidR="002B6BDE" w:rsidRDefault="002B6BDE" w:rsidP="002B6BDE">
      <w:pPr>
        <w:rPr>
          <w:ins w:id="552" w:author="Hamkins, Jon (3320)" w:date="2020-10-29T07:56:00Z"/>
          <w:rFonts w:ascii="Consolas" w:hAnsi="Consolas"/>
          <w:i/>
          <w:sz w:val="20"/>
        </w:rPr>
      </w:pPr>
      <w:ins w:id="553" w:author="Hamkins, Jon (3320)" w:date="2020-10-29T07:56:00Z">
        <w:r>
          <w:rPr>
            <w:rFonts w:ascii="Consolas" w:hAnsi="Consolas"/>
            <w:i/>
            <w:sz w:val="20"/>
          </w:rPr>
          <w:t>18:</w:t>
        </w:r>
        <w:r>
          <w:rPr>
            <w:rFonts w:ascii="Consolas" w:hAnsi="Consolas"/>
            <w:i/>
            <w:sz w:val="20"/>
          </w:rPr>
          <w:tab/>
          <w:t>Federal Radio Navigation Plan 2017</w:t>
        </w:r>
      </w:ins>
    </w:p>
    <w:p w14:paraId="61AB12C0" w14:textId="77777777" w:rsidR="002B6BDE" w:rsidRDefault="002B6BDE" w:rsidP="002B6BDE">
      <w:pPr>
        <w:ind w:firstLine="720"/>
        <w:rPr>
          <w:ins w:id="554" w:author="Hamkins, Jon (3320)" w:date="2020-10-29T07:56:00Z"/>
          <w:rFonts w:ascii="Consolas" w:hAnsi="Consolas"/>
          <w:i/>
          <w:sz w:val="20"/>
        </w:rPr>
      </w:pPr>
      <w:ins w:id="555" w:author="Hamkins, Jon (3320)" w:date="2020-10-29T07:56:00Z">
        <w:r>
          <w:fldChar w:fldCharType="begin"/>
        </w:r>
        <w:r>
          <w:instrText xml:space="preserve"> HYPERLINK "https://www.navcen.uscg.gov/pdf/FederalRadioNavigationPlan2017.pdf" </w:instrText>
        </w:r>
        <w:r>
          <w:fldChar w:fldCharType="separate"/>
        </w:r>
        <w:r w:rsidRPr="00EF569C">
          <w:rPr>
            <w:rStyle w:val="Hyperlink"/>
            <w:rFonts w:ascii="Consolas" w:hAnsi="Consolas"/>
            <w:i/>
            <w:sz w:val="20"/>
          </w:rPr>
          <w:t>https://www.navcen.uscg.gov/pdf/FederalRadioNavigationPlan2017.pdf</w:t>
        </w:r>
        <w:r>
          <w:rPr>
            <w:rStyle w:val="Hyperlink"/>
            <w:rFonts w:ascii="Consolas" w:hAnsi="Consolas"/>
            <w:i/>
            <w:sz w:val="20"/>
          </w:rPr>
          <w:fldChar w:fldCharType="end"/>
        </w:r>
      </w:ins>
    </w:p>
    <w:p w14:paraId="7AFB29E3" w14:textId="77777777" w:rsidR="002B6BDE" w:rsidRDefault="002B6BDE" w:rsidP="002B6BDE">
      <w:pPr>
        <w:rPr>
          <w:ins w:id="556" w:author="Hamkins, Jon (3320)" w:date="2020-10-29T07:56:00Z"/>
          <w:rFonts w:ascii="Consolas" w:hAnsi="Consolas"/>
          <w:i/>
          <w:sz w:val="20"/>
        </w:rPr>
      </w:pPr>
      <w:ins w:id="557" w:author="Hamkins, Jon (3320)" w:date="2020-10-29T07:56:00Z">
        <w:r>
          <w:rPr>
            <w:rFonts w:ascii="Consolas" w:hAnsi="Consolas"/>
            <w:i/>
            <w:sz w:val="20"/>
          </w:rPr>
          <w:t>19:</w:t>
        </w:r>
        <w:r>
          <w:rPr>
            <w:rFonts w:ascii="Consolas" w:hAnsi="Consolas"/>
            <w:i/>
            <w:sz w:val="20"/>
          </w:rPr>
          <w:tab/>
          <w:t xml:space="preserve">IS-GPS705F March 2019, </w:t>
        </w:r>
        <w:proofErr w:type="spellStart"/>
        <w:r>
          <w:rPr>
            <w:rFonts w:ascii="Consolas" w:hAnsi="Consolas"/>
            <w:i/>
            <w:sz w:val="20"/>
          </w:rPr>
          <w:t>pg</w:t>
        </w:r>
        <w:proofErr w:type="spellEnd"/>
        <w:r>
          <w:rPr>
            <w:rFonts w:ascii="Consolas" w:hAnsi="Consolas"/>
            <w:i/>
            <w:sz w:val="20"/>
          </w:rPr>
          <w:t xml:space="preserve"> 5, 41-91</w:t>
        </w:r>
      </w:ins>
    </w:p>
    <w:p w14:paraId="1082D703" w14:textId="77777777" w:rsidR="002B6BDE" w:rsidRDefault="002B6BDE" w:rsidP="002B6BDE">
      <w:pPr>
        <w:ind w:firstLine="720"/>
        <w:rPr>
          <w:ins w:id="558" w:author="Hamkins, Jon (3320)" w:date="2020-10-29T07:56:00Z"/>
          <w:rFonts w:ascii="Consolas" w:hAnsi="Consolas"/>
          <w:i/>
          <w:sz w:val="20"/>
        </w:rPr>
      </w:pPr>
      <w:ins w:id="559" w:author="Hamkins, Jon (3320)" w:date="2020-10-29T07:56:00Z">
        <w:r>
          <w:fldChar w:fldCharType="begin"/>
        </w:r>
        <w:r>
          <w:instrText xml:space="preserve"> HYPERLINK "https://www.gps.gov/technical/icwg/IS-GPS-705F.pdf" </w:instrText>
        </w:r>
        <w:r>
          <w:fldChar w:fldCharType="separate"/>
        </w:r>
        <w:r w:rsidRPr="00EF569C">
          <w:rPr>
            <w:rStyle w:val="Hyperlink"/>
            <w:rFonts w:ascii="Consolas" w:hAnsi="Consolas"/>
            <w:i/>
            <w:sz w:val="20"/>
          </w:rPr>
          <w:t>https://www.gps.gov/technical/icwg/IS-GPS-705F.pdf</w:t>
        </w:r>
        <w:r>
          <w:rPr>
            <w:rStyle w:val="Hyperlink"/>
            <w:rFonts w:ascii="Consolas" w:hAnsi="Consolas"/>
            <w:i/>
            <w:sz w:val="20"/>
          </w:rPr>
          <w:fldChar w:fldCharType="end"/>
        </w:r>
      </w:ins>
    </w:p>
    <w:p w14:paraId="678B7440" w14:textId="77777777" w:rsidR="002B6BDE" w:rsidRDefault="002B6BDE" w:rsidP="00F80736"/>
    <w:p w14:paraId="3D352914" w14:textId="77777777" w:rsidR="00595DB7" w:rsidRDefault="00595DB7" w:rsidP="00C1415D">
      <w:pPr>
        <w:pStyle w:val="Heading2"/>
      </w:pPr>
      <w:bookmarkStart w:id="560" w:name="_Toc50622890"/>
      <w:r>
        <w:t>Galileo</w:t>
      </w:r>
      <w:bookmarkEnd w:id="560"/>
    </w:p>
    <w:p w14:paraId="3B75AC0C" w14:textId="77777777" w:rsidR="00BF39EB" w:rsidRDefault="00BF39EB" w:rsidP="00BF39EB">
      <w:pPr>
        <w:rPr>
          <w:color w:val="FF0000"/>
        </w:rPr>
      </w:pPr>
      <w:r w:rsidRPr="00BF39EB">
        <w:rPr>
          <w:color w:val="FF0000"/>
        </w:rPr>
        <w:t xml:space="preserve">[Point of contact for this section: </w:t>
      </w:r>
      <w:proofErr w:type="spellStart"/>
      <w:r w:rsidRPr="00BF39EB">
        <w:rPr>
          <w:color w:val="FF0000"/>
        </w:rPr>
        <w:t>Sinda</w:t>
      </w:r>
      <w:proofErr w:type="spellEnd"/>
      <w:r>
        <w:rPr>
          <w:color w:val="FF0000"/>
        </w:rPr>
        <w:t xml:space="preserve"> </w:t>
      </w:r>
      <w:proofErr w:type="spellStart"/>
      <w:r>
        <w:rPr>
          <w:color w:val="FF0000"/>
        </w:rPr>
        <w:t>Mejri</w:t>
      </w:r>
      <w:proofErr w:type="spellEnd"/>
      <w:r w:rsidRPr="00BF39EB">
        <w:rPr>
          <w:color w:val="FF0000"/>
        </w:rPr>
        <w:t>]</w:t>
      </w:r>
    </w:p>
    <w:p w14:paraId="2C5622A6" w14:textId="77777777" w:rsidR="007B04C3" w:rsidRPr="00887837" w:rsidRDefault="007B04C3">
      <w:r w:rsidRPr="00887837">
        <w:t>Galileo is the Europe Union’s Global Satellite Navigation System (GNSS)</w:t>
      </w:r>
      <w:r w:rsidR="0059462B" w:rsidRPr="00887837">
        <w:t>,</w:t>
      </w:r>
      <w:r w:rsidRPr="00887837">
        <w:t xml:space="preserve"> a highly accurate, guaranteed global positioning service under civilian control. It’s autonomous but also interoperable with existing satellite navigation systems. </w:t>
      </w:r>
    </w:p>
    <w:p w14:paraId="7F7C0F6B" w14:textId="77777777" w:rsidR="007B04C3" w:rsidRPr="00887837" w:rsidRDefault="007B04C3">
      <w:r w:rsidRPr="00887837">
        <w:t xml:space="preserve">The fully deployed Galileo system will consist of 24 operational satellites plus six in orbit spares, positioned in three circular Medium Earth Orbit (MEO) planes at 23 222 km altitude above the Earth, and at an inclination of the orbital planes of 56 degrees to the equator. </w:t>
      </w:r>
    </w:p>
    <w:p w14:paraId="55688943" w14:textId="77777777" w:rsidR="007B04C3" w:rsidRPr="0059462B" w:rsidRDefault="007B04C3">
      <w:r w:rsidRPr="00887837">
        <w:t>The initial services of Galileo became available on 15 December 2016. Then as the constellation is built-up beyond that new services will be tested and made available.</w:t>
      </w:r>
    </w:p>
    <w:p w14:paraId="26669FE4" w14:textId="77777777" w:rsidR="007B04C3" w:rsidRDefault="007B04C3" w:rsidP="007B04C3">
      <w:pPr>
        <w:pStyle w:val="Heading3"/>
      </w:pPr>
      <w:bookmarkStart w:id="561" w:name="_Toc50622891"/>
      <w:r>
        <w:t>Characteristics</w:t>
      </w:r>
      <w:bookmarkEnd w:id="561"/>
    </w:p>
    <w:p w14:paraId="4A10AB6B" w14:textId="77777777" w:rsidR="007B04C3" w:rsidRDefault="007B04C3" w:rsidP="007B04C3">
      <w:r>
        <w:t xml:space="preserve">The Galileo system is divided into three major segments; Space segment, ground segment and user segment. </w:t>
      </w:r>
    </w:p>
    <w:p w14:paraId="7C8D0D8C" w14:textId="77777777" w:rsidR="007B04C3" w:rsidRDefault="007B04C3" w:rsidP="007B04C3">
      <w:pPr>
        <w:pStyle w:val="ListParagraph"/>
        <w:numPr>
          <w:ilvl w:val="0"/>
          <w:numId w:val="42"/>
        </w:numPr>
      </w:pPr>
      <w:r>
        <w:t xml:space="preserve">Space segment: the main functions of the Galileo space segment are to generate and transmit code and carrier phase signals with a specific Galileo signal structure, and to store and transmit the navigation message sent by the control segment. These transmissions are controlled by highly stable atomic clocks on board the satellites. A description of the clocks on board can provided in a dedicated section. </w:t>
      </w:r>
    </w:p>
    <w:p w14:paraId="4A4DA05B" w14:textId="77777777" w:rsidR="007B04C3" w:rsidRDefault="007B04C3" w:rsidP="007B04C3">
      <w:pPr>
        <w:pStyle w:val="ListParagraph"/>
      </w:pPr>
    </w:p>
    <w:p w14:paraId="1F0D9D80" w14:textId="77777777" w:rsidR="007B04C3" w:rsidRDefault="007B04C3" w:rsidP="007B04C3">
      <w:pPr>
        <w:pStyle w:val="ListParagraph"/>
      </w:pPr>
      <w:r w:rsidRPr="00236DA6">
        <w:t>When Galileo is fully operational, there will be 30 satellites in Medium Earth Orbit (MEO) at an altitude of 23,222 kilometers. The satellites will occupy each of three orbital planes inclined at an angle of 56° with respect to the equator. The satellites will be spread evenly around each plane and will take about 14 hours to orbit the Earth. Each orbital plane includes 8 satellites uniformly distributed within the plane. The angular shift between satellites in two adjacent planes is 15º. One satellite in each plane will be a spare, on stand-by should any operational satellite fail. The full constellation includes 6 spare satellites, resulting a walker 24/3/1 constellation. These spare satellites can be activated and allocated to a given operational slot depending on maintenance or service evolution activities. The constellation geometry repetition period corresponding to the nominal orbital parameters is 10 days (corresponding to 17 orbital revolutions). This means that for any fixed Galileo user, the local satellite geometry at a given instant is repeated every 10 sidereal days. In the following table are shown the Nominal Value of the different Reference Orbit Parameters:</w:t>
      </w:r>
    </w:p>
    <w:tbl>
      <w:tblPr>
        <w:tblStyle w:val="TableGrid"/>
        <w:tblW w:w="0" w:type="auto"/>
        <w:jc w:val="center"/>
        <w:tblLook w:val="04A0" w:firstRow="1" w:lastRow="0" w:firstColumn="1" w:lastColumn="0" w:noHBand="0" w:noVBand="1"/>
      </w:tblPr>
      <w:tblGrid>
        <w:gridCol w:w="3865"/>
        <w:gridCol w:w="3865"/>
      </w:tblGrid>
      <w:tr w:rsidR="007B04C3" w14:paraId="47F97DB7" w14:textId="77777777" w:rsidTr="00CD5A13">
        <w:trPr>
          <w:trHeight w:val="229"/>
          <w:jc w:val="center"/>
        </w:trPr>
        <w:tc>
          <w:tcPr>
            <w:tcW w:w="3865" w:type="dxa"/>
          </w:tcPr>
          <w:p w14:paraId="685FF431" w14:textId="77777777" w:rsidR="007B04C3" w:rsidRDefault="007B04C3" w:rsidP="00CD5A13">
            <w:pPr>
              <w:pStyle w:val="ListParagraph"/>
              <w:ind w:left="0"/>
              <w:jc w:val="center"/>
            </w:pPr>
            <w:r>
              <w:t>Reference Orbit Parameter</w:t>
            </w:r>
          </w:p>
        </w:tc>
        <w:tc>
          <w:tcPr>
            <w:tcW w:w="3865" w:type="dxa"/>
          </w:tcPr>
          <w:p w14:paraId="4427DA96" w14:textId="77777777" w:rsidR="007B04C3" w:rsidRDefault="007B04C3" w:rsidP="00CD5A13">
            <w:pPr>
              <w:pStyle w:val="ListParagraph"/>
              <w:ind w:left="0"/>
              <w:jc w:val="center"/>
            </w:pPr>
            <w:r>
              <w:t>Nominal Value</w:t>
            </w:r>
          </w:p>
        </w:tc>
      </w:tr>
      <w:tr w:rsidR="007B04C3" w14:paraId="67C63BF1" w14:textId="77777777" w:rsidTr="00CD5A13">
        <w:trPr>
          <w:trHeight w:val="431"/>
          <w:jc w:val="center"/>
        </w:trPr>
        <w:tc>
          <w:tcPr>
            <w:tcW w:w="3865" w:type="dxa"/>
          </w:tcPr>
          <w:p w14:paraId="4958AB6C" w14:textId="77777777" w:rsidR="007B04C3" w:rsidRDefault="007B04C3" w:rsidP="00CD5A13">
            <w:pPr>
              <w:pStyle w:val="ListParagraph"/>
              <w:ind w:left="0"/>
              <w:jc w:val="center"/>
            </w:pPr>
            <w:r>
              <w:t>Orbit semi-major axis (m)</w:t>
            </w:r>
          </w:p>
        </w:tc>
        <w:tc>
          <w:tcPr>
            <w:tcW w:w="3865" w:type="dxa"/>
          </w:tcPr>
          <w:p w14:paraId="69B5352F" w14:textId="77777777" w:rsidR="007B04C3" w:rsidRDefault="007B04C3" w:rsidP="00CD5A13">
            <w:pPr>
              <w:pStyle w:val="ListParagraph"/>
              <w:ind w:left="0"/>
              <w:jc w:val="center"/>
            </w:pPr>
            <w:r>
              <w:t>29599801</w:t>
            </w:r>
          </w:p>
        </w:tc>
      </w:tr>
      <w:tr w:rsidR="007B04C3" w14:paraId="2C2CE4C9" w14:textId="77777777" w:rsidTr="00CD5A13">
        <w:trPr>
          <w:trHeight w:val="431"/>
          <w:jc w:val="center"/>
        </w:trPr>
        <w:tc>
          <w:tcPr>
            <w:tcW w:w="3865" w:type="dxa"/>
          </w:tcPr>
          <w:p w14:paraId="3AF66DA9" w14:textId="77777777" w:rsidR="007B04C3" w:rsidRDefault="007B04C3" w:rsidP="00CD5A13">
            <w:pPr>
              <w:pStyle w:val="ListParagraph"/>
              <w:ind w:left="0"/>
              <w:jc w:val="center"/>
            </w:pPr>
            <w:r>
              <w:lastRenderedPageBreak/>
              <w:t>Orbit eccentricity</w:t>
            </w:r>
          </w:p>
        </w:tc>
        <w:tc>
          <w:tcPr>
            <w:tcW w:w="3865" w:type="dxa"/>
          </w:tcPr>
          <w:p w14:paraId="1AD9AF75" w14:textId="77777777" w:rsidR="007B04C3" w:rsidRDefault="007B04C3" w:rsidP="00CD5A13">
            <w:pPr>
              <w:pStyle w:val="ListParagraph"/>
              <w:ind w:left="0"/>
              <w:jc w:val="center"/>
            </w:pPr>
            <w:r>
              <w:t>1E-07</w:t>
            </w:r>
          </w:p>
        </w:tc>
      </w:tr>
      <w:tr w:rsidR="007B04C3" w14:paraId="51618982" w14:textId="77777777" w:rsidTr="00CD5A13">
        <w:trPr>
          <w:trHeight w:val="431"/>
          <w:jc w:val="center"/>
        </w:trPr>
        <w:tc>
          <w:tcPr>
            <w:tcW w:w="3865" w:type="dxa"/>
          </w:tcPr>
          <w:p w14:paraId="5151BF39" w14:textId="77777777" w:rsidR="007B04C3" w:rsidRDefault="007B04C3" w:rsidP="00CD5A13">
            <w:pPr>
              <w:pStyle w:val="ListParagraph"/>
              <w:ind w:left="0"/>
              <w:jc w:val="center"/>
            </w:pPr>
            <w:r>
              <w:t xml:space="preserve">Orbit </w:t>
            </w:r>
            <w:proofErr w:type="gramStart"/>
            <w:r>
              <w:t>inclination  (</w:t>
            </w:r>
            <w:proofErr w:type="gramEnd"/>
            <w:r>
              <w:t>deg)</w:t>
            </w:r>
          </w:p>
        </w:tc>
        <w:tc>
          <w:tcPr>
            <w:tcW w:w="3865" w:type="dxa"/>
          </w:tcPr>
          <w:p w14:paraId="4821BD21" w14:textId="77777777" w:rsidR="007B04C3" w:rsidRDefault="007B04C3" w:rsidP="00CD5A13">
            <w:pPr>
              <w:pStyle w:val="ListParagraph"/>
              <w:ind w:left="0"/>
              <w:jc w:val="center"/>
            </w:pPr>
            <w:r>
              <w:t>56.0</w:t>
            </w:r>
          </w:p>
        </w:tc>
      </w:tr>
      <w:tr w:rsidR="007B04C3" w14:paraId="595C9BB4" w14:textId="77777777" w:rsidTr="00CD5A13">
        <w:trPr>
          <w:trHeight w:val="431"/>
          <w:jc w:val="center"/>
        </w:trPr>
        <w:tc>
          <w:tcPr>
            <w:tcW w:w="3865" w:type="dxa"/>
          </w:tcPr>
          <w:p w14:paraId="25E516FF" w14:textId="77777777" w:rsidR="007B04C3" w:rsidRDefault="007B04C3" w:rsidP="00CD5A13">
            <w:pPr>
              <w:pStyle w:val="ListParagraph"/>
              <w:ind w:left="0"/>
              <w:jc w:val="center"/>
            </w:pPr>
            <w:r>
              <w:t>Argument of Perigee (deg)</w:t>
            </w:r>
          </w:p>
        </w:tc>
        <w:tc>
          <w:tcPr>
            <w:tcW w:w="3865" w:type="dxa"/>
          </w:tcPr>
          <w:p w14:paraId="60AFF526" w14:textId="77777777" w:rsidR="007B04C3" w:rsidRDefault="007B04C3" w:rsidP="00CD5A13">
            <w:pPr>
              <w:pStyle w:val="ListParagraph"/>
              <w:ind w:left="0"/>
              <w:jc w:val="center"/>
            </w:pPr>
            <w:r>
              <w:t>0.0</w:t>
            </w:r>
          </w:p>
        </w:tc>
      </w:tr>
    </w:tbl>
    <w:p w14:paraId="50CE2D9E" w14:textId="77777777" w:rsidR="007B04C3" w:rsidRDefault="007B04C3" w:rsidP="007B04C3">
      <w:pPr>
        <w:pStyle w:val="ListParagraph"/>
        <w:numPr>
          <w:ilvl w:val="0"/>
          <w:numId w:val="42"/>
        </w:numPr>
      </w:pPr>
      <w:r>
        <w:t>Ground segment:</w:t>
      </w:r>
    </w:p>
    <w:p w14:paraId="10B8EF73" w14:textId="77777777" w:rsidR="007B04C3" w:rsidRDefault="007B04C3" w:rsidP="007B04C3">
      <w:pPr>
        <w:pStyle w:val="ListParagraph"/>
      </w:pPr>
      <w:r>
        <w:t xml:space="preserve">The Galileo ground segment is the responsible for the proper operation of the GNSS system. It comprises two control </w:t>
      </w:r>
      <w:proofErr w:type="spellStart"/>
      <w:r>
        <w:t>centres</w:t>
      </w:r>
      <w:proofErr w:type="spellEnd"/>
      <w:r>
        <w:t xml:space="preserve">, a global network of transmission and receiving stations </w:t>
      </w:r>
      <w:proofErr w:type="spellStart"/>
      <w:r>
        <w:t>implementaing</w:t>
      </w:r>
      <w:proofErr w:type="spellEnd"/>
      <w:r>
        <w:t xml:space="preserve"> monitoring and control functions and a series of service </w:t>
      </w:r>
      <w:proofErr w:type="spellStart"/>
      <w:r>
        <w:t>faclilities</w:t>
      </w:r>
      <w:proofErr w:type="spellEnd"/>
      <w:r>
        <w:t xml:space="preserve"> which support the provision of the Galileo services.</w:t>
      </w:r>
    </w:p>
    <w:p w14:paraId="21C6DB95" w14:textId="77777777" w:rsidR="007B04C3" w:rsidRDefault="007B04C3" w:rsidP="007B04C3">
      <w:pPr>
        <w:pStyle w:val="ListParagraph"/>
      </w:pPr>
    </w:p>
    <w:p w14:paraId="64E29D92" w14:textId="77777777" w:rsidR="007B04C3" w:rsidRDefault="007B04C3" w:rsidP="007B04C3">
      <w:pPr>
        <w:pStyle w:val="ListParagraph"/>
      </w:pPr>
      <w:r>
        <w:t xml:space="preserve">As mentioned above, the core of the Galileo ground segment are the two Galileo Control centers situated in </w:t>
      </w:r>
      <w:proofErr w:type="spellStart"/>
      <w:r>
        <w:t>Oberpfaffenhofen</w:t>
      </w:r>
      <w:proofErr w:type="spellEnd"/>
      <w:r>
        <w:t xml:space="preserve"> (Germany) and </w:t>
      </w:r>
      <w:proofErr w:type="spellStart"/>
      <w:r>
        <w:t>Fucino</w:t>
      </w:r>
      <w:proofErr w:type="spellEnd"/>
      <w:r>
        <w:t xml:space="preserve"> (Italy). Each </w:t>
      </w:r>
      <w:proofErr w:type="spellStart"/>
      <w:r>
        <w:t>centre</w:t>
      </w:r>
      <w:proofErr w:type="spellEnd"/>
      <w:r>
        <w:t xml:space="preserve"> manages control functions supported by a ground control segment (GCS) and mission functions, supported by a dedicated Ground Mission Segment (GMS). </w:t>
      </w:r>
    </w:p>
    <w:p w14:paraId="64C3DDF4" w14:textId="77777777" w:rsidR="007B04C3" w:rsidRDefault="007B04C3" w:rsidP="007B04C3">
      <w:pPr>
        <w:pStyle w:val="ListParagraph"/>
      </w:pPr>
    </w:p>
    <w:p w14:paraId="4926B368" w14:textId="77777777" w:rsidR="007B04C3" w:rsidRDefault="007B04C3" w:rsidP="007B04C3">
      <w:pPr>
        <w:pStyle w:val="ListParagraph"/>
      </w:pPr>
      <w:r>
        <w:t>The GCS handles space craft housekeeping and constellation maintenance. The scope of this functionally</w:t>
      </w:r>
      <w:r w:rsidRPr="00F50F40">
        <w:t xml:space="preserve"> includes control and monitoring of the satellites and payload, planning and automation functions that allow safe and correct operations to take place and the support of payload related operations.</w:t>
      </w:r>
      <w:r>
        <w:t xml:space="preserve"> On the other hand the </w:t>
      </w:r>
      <w:proofErr w:type="gramStart"/>
      <w:r>
        <w:t xml:space="preserve">GMS  </w:t>
      </w:r>
      <w:r w:rsidRPr="00F50F40">
        <w:t>determines</w:t>
      </w:r>
      <w:proofErr w:type="gramEnd"/>
      <w:r w:rsidRPr="00F50F40">
        <w:t xml:space="preserve"> the navigation and timing data part of the navigation messages</w:t>
      </w:r>
      <w:r>
        <w:t>.</w:t>
      </w:r>
    </w:p>
    <w:p w14:paraId="6CBD677B" w14:textId="77777777" w:rsidR="007B04C3" w:rsidRDefault="007B04C3" w:rsidP="007B04C3">
      <w:pPr>
        <w:pStyle w:val="ListParagraph"/>
      </w:pPr>
    </w:p>
    <w:p w14:paraId="3937DD8F" w14:textId="77777777" w:rsidR="007B04C3" w:rsidRDefault="007B04C3" w:rsidP="007B04C3">
      <w:pPr>
        <w:pStyle w:val="ListParagraph"/>
        <w:numPr>
          <w:ilvl w:val="0"/>
          <w:numId w:val="42"/>
        </w:numPr>
      </w:pPr>
      <w:r>
        <w:t xml:space="preserve">User segment: </w:t>
      </w:r>
    </w:p>
    <w:p w14:paraId="2F3B84CD" w14:textId="77777777" w:rsidR="007B04C3" w:rsidRPr="00EA6DD7" w:rsidRDefault="007B04C3" w:rsidP="007B04C3">
      <w:pPr>
        <w:pStyle w:val="ListParagraph"/>
      </w:pPr>
      <w:r>
        <w:t xml:space="preserve">The Galileo user segment is composed by Galileo receivers. Their main function is to receive Galileo signals, </w:t>
      </w:r>
      <w:proofErr w:type="spellStart"/>
      <w:r>
        <w:t>dertmine</w:t>
      </w:r>
      <w:proofErr w:type="spellEnd"/>
      <w:r>
        <w:t xml:space="preserve"> pseudo-ranges and solve the navigation equation in order to obtain their coordinates and provide a very accurate time. </w:t>
      </w:r>
    </w:p>
    <w:p w14:paraId="19627BC0" w14:textId="77777777" w:rsidR="007B04C3" w:rsidRPr="00EA6DD7" w:rsidRDefault="007B04C3" w:rsidP="007B04C3">
      <w:pPr>
        <w:pStyle w:val="ListParagraph"/>
      </w:pPr>
    </w:p>
    <w:p w14:paraId="72322EF7" w14:textId="77777777" w:rsidR="007B04C3" w:rsidRDefault="007B04C3" w:rsidP="007B04C3">
      <w:pPr>
        <w:pStyle w:val="Heading3"/>
      </w:pPr>
      <w:bookmarkStart w:id="562" w:name="_Toc50622892"/>
      <w:r>
        <w:t>Galileo clocks</w:t>
      </w:r>
      <w:bookmarkEnd w:id="562"/>
    </w:p>
    <w:p w14:paraId="0A40BF1B" w14:textId="77777777" w:rsidR="007B04C3" w:rsidRDefault="007B04C3" w:rsidP="007B04C3">
      <w:r>
        <w:t>In the Galileo constellation</w:t>
      </w:r>
      <w:r w:rsidRPr="0028176E">
        <w:t xml:space="preserve"> </w:t>
      </w:r>
      <w:r>
        <w:t>e</w:t>
      </w:r>
      <w:r w:rsidRPr="0028176E">
        <w:t>ach Galileo satellite has two master passive hydrogen maser atomic clocks and two secondary rubidium atomic clocks which are independent of one other</w:t>
      </w:r>
      <w:r>
        <w:t>.</w:t>
      </w:r>
    </w:p>
    <w:p w14:paraId="70F02E92" w14:textId="77777777" w:rsidR="007B04C3" w:rsidRDefault="007B04C3" w:rsidP="007B04C3">
      <w:r w:rsidRPr="0028176E">
        <w:t>The Galileo satellites are configured to run one hydrogen maser clock in primary mode and a rubidium clock as hot backup. Under normal conditions, the operating hydrogen maser clock produces the reference frequency from which the navigation signal is generated. Should the hydrogen maser encounter any problem, an instantaneous switchover to the rubidium clock would be performed. In case of a failure of the primary hydrogen maser the secondary hydrogen maser could be activated by the ground segment to take over within a period of days as part of the redundant system</w:t>
      </w:r>
      <w:r>
        <w:t>.</w:t>
      </w:r>
    </w:p>
    <w:p w14:paraId="493786FB" w14:textId="77777777" w:rsidR="007B04C3" w:rsidRDefault="007B04C3" w:rsidP="007B04C3">
      <w:pPr>
        <w:keepNext/>
      </w:pPr>
      <w:r>
        <w:rPr>
          <w:noProof/>
        </w:rPr>
        <w:lastRenderedPageBreak/>
        <w:drawing>
          <wp:inline distT="0" distB="0" distL="0" distR="0" wp14:anchorId="621C428E" wp14:editId="71323965">
            <wp:extent cx="5541010" cy="2258060"/>
            <wp:effectExtent l="0" t="0" r="254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lileo clocks.png"/>
                    <pic:cNvPicPr/>
                  </pic:nvPicPr>
                  <pic:blipFill>
                    <a:blip r:embed="rId69">
                      <a:extLst>
                        <a:ext uri="{28A0092B-C50C-407E-A947-70E740481C1C}">
                          <a14:useLocalDpi xmlns:a14="http://schemas.microsoft.com/office/drawing/2010/main" val="0"/>
                        </a:ext>
                      </a:extLst>
                    </a:blip>
                    <a:stretch>
                      <a:fillRect/>
                    </a:stretch>
                  </pic:blipFill>
                  <pic:spPr>
                    <a:xfrm>
                      <a:off x="0" y="0"/>
                      <a:ext cx="5541010" cy="2258060"/>
                    </a:xfrm>
                    <a:prstGeom prst="rect">
                      <a:avLst/>
                    </a:prstGeom>
                  </pic:spPr>
                </pic:pic>
              </a:graphicData>
            </a:graphic>
          </wp:inline>
        </w:drawing>
      </w:r>
    </w:p>
    <w:p w14:paraId="72423368" w14:textId="64FCDE1A" w:rsidR="007B04C3" w:rsidRPr="009C03F1" w:rsidRDefault="007B04C3" w:rsidP="007B04C3">
      <w:pPr>
        <w:pStyle w:val="Caption"/>
        <w:jc w:val="both"/>
        <w:rPr>
          <w:sz w:val="18"/>
          <w:szCs w:val="18"/>
        </w:rPr>
      </w:pPr>
      <w:bookmarkStart w:id="563" w:name="_Toc50623664"/>
      <w:r w:rsidRPr="009C03F1">
        <w:rPr>
          <w:sz w:val="18"/>
          <w:szCs w:val="18"/>
        </w:rPr>
        <w:t xml:space="preserve">Figure </w:t>
      </w:r>
      <w:r w:rsidR="003A0995">
        <w:rPr>
          <w:sz w:val="18"/>
          <w:szCs w:val="18"/>
        </w:rPr>
        <w:fldChar w:fldCharType="begin"/>
      </w:r>
      <w:r w:rsidR="003A0995">
        <w:rPr>
          <w:sz w:val="18"/>
          <w:szCs w:val="18"/>
        </w:rPr>
        <w:instrText xml:space="preserve"> STYLEREF 1 \s </w:instrText>
      </w:r>
      <w:r w:rsidR="003A0995">
        <w:rPr>
          <w:sz w:val="18"/>
          <w:szCs w:val="18"/>
        </w:rPr>
        <w:fldChar w:fldCharType="separate"/>
      </w:r>
      <w:r w:rsidR="003A0995">
        <w:rPr>
          <w:noProof/>
          <w:sz w:val="18"/>
          <w:szCs w:val="18"/>
        </w:rPr>
        <w:t>4</w:t>
      </w:r>
      <w:r w:rsidR="003A0995">
        <w:rPr>
          <w:sz w:val="18"/>
          <w:szCs w:val="18"/>
        </w:rPr>
        <w:fldChar w:fldCharType="end"/>
      </w:r>
      <w:r w:rsidR="003A0995">
        <w:rPr>
          <w:sz w:val="18"/>
          <w:szCs w:val="18"/>
        </w:rPr>
        <w:noBreakHyphen/>
      </w:r>
      <w:r w:rsidR="003A0995">
        <w:rPr>
          <w:sz w:val="18"/>
          <w:szCs w:val="18"/>
        </w:rPr>
        <w:fldChar w:fldCharType="begin"/>
      </w:r>
      <w:r w:rsidR="003A0995">
        <w:rPr>
          <w:sz w:val="18"/>
          <w:szCs w:val="18"/>
        </w:rPr>
        <w:instrText xml:space="preserve"> SEQ Figure \* ARABIC \s 1 </w:instrText>
      </w:r>
      <w:r w:rsidR="003A0995">
        <w:rPr>
          <w:sz w:val="18"/>
          <w:szCs w:val="18"/>
        </w:rPr>
        <w:fldChar w:fldCharType="separate"/>
      </w:r>
      <w:r w:rsidR="003A0995">
        <w:rPr>
          <w:noProof/>
          <w:sz w:val="18"/>
          <w:szCs w:val="18"/>
        </w:rPr>
        <w:t>1</w:t>
      </w:r>
      <w:r w:rsidR="003A0995">
        <w:rPr>
          <w:sz w:val="18"/>
          <w:szCs w:val="18"/>
        </w:rPr>
        <w:fldChar w:fldCharType="end"/>
      </w:r>
      <w:r w:rsidRPr="009C03F1">
        <w:rPr>
          <w:sz w:val="18"/>
          <w:szCs w:val="18"/>
        </w:rPr>
        <w:t>: On-board Galileo clocks: On the right rubidium clock. On the left the passive hydrogen maser for Galileo.</w:t>
      </w:r>
      <w:bookmarkEnd w:id="563"/>
      <w:r w:rsidRPr="009C03F1">
        <w:rPr>
          <w:sz w:val="18"/>
          <w:szCs w:val="18"/>
        </w:rPr>
        <w:t xml:space="preserve"> </w:t>
      </w:r>
    </w:p>
    <w:p w14:paraId="70BB1005" w14:textId="77777777" w:rsidR="007B04C3" w:rsidRPr="00B833A3" w:rsidRDefault="007B04C3" w:rsidP="007B04C3">
      <w:r w:rsidRPr="0028176E">
        <w:t xml:space="preserve">The onboard passive hydrogen maser and rubidium clocks are very stable over a few hours. If they were left to run indefinitely, though, their timekeeping would drift, so they need to be synchronized regularly with a network of even more stable ground-based reference clocks. These include active hydrogen maser clocks and clocks based on the </w:t>
      </w:r>
      <w:proofErr w:type="spellStart"/>
      <w:r w:rsidRPr="0028176E">
        <w:t>caesium</w:t>
      </w:r>
      <w:proofErr w:type="spellEnd"/>
      <w:r w:rsidRPr="0028176E">
        <w:t xml:space="preserve"> frequency standard, which show a far better medium and long-term stability than rubidium or passive hydrogen maser clocks. These clocks on the ground are gathered together within the parallel functioning Precise Timing Facilities in the </w:t>
      </w:r>
      <w:proofErr w:type="spellStart"/>
      <w:r w:rsidRPr="0028176E">
        <w:t>Fucino</w:t>
      </w:r>
      <w:proofErr w:type="spellEnd"/>
      <w:r w:rsidRPr="0028176E">
        <w:t xml:space="preserve"> and </w:t>
      </w:r>
      <w:proofErr w:type="spellStart"/>
      <w:r w:rsidRPr="0028176E">
        <w:t>Oberpfaffenhofen</w:t>
      </w:r>
      <w:proofErr w:type="spellEnd"/>
      <w:r w:rsidRPr="0028176E">
        <w:t xml:space="preserve"> Galileo Control </w:t>
      </w:r>
      <w:proofErr w:type="spellStart"/>
      <w:r w:rsidRPr="0028176E">
        <w:t>Centres</w:t>
      </w:r>
      <w:proofErr w:type="spellEnd"/>
      <w:r w:rsidRPr="0028176E">
        <w:t xml:space="preserve">. The </w:t>
      </w:r>
      <w:proofErr w:type="gramStart"/>
      <w:r w:rsidRPr="0028176E">
        <w:t>ground based</w:t>
      </w:r>
      <w:proofErr w:type="gramEnd"/>
      <w:r w:rsidRPr="0028176E">
        <w:t xml:space="preserve"> clocks also generate a worldwide time reference called Galileo System Time (GST), the standard for the Galileo system and are routinely compared to the local realizations of UTC, the UTC(k) of the European frequency and time laboratories</w:t>
      </w:r>
      <w:r>
        <w:t>.</w:t>
      </w:r>
    </w:p>
    <w:p w14:paraId="536277BE" w14:textId="77777777" w:rsidR="00CC3DDA" w:rsidRDefault="007B04C3" w:rsidP="00887837">
      <w:pPr>
        <w:pStyle w:val="Heading3"/>
      </w:pPr>
      <w:bookmarkStart w:id="564" w:name="_Toc50622893"/>
      <w:r>
        <w:t>Current applications</w:t>
      </w:r>
      <w:bookmarkEnd w:id="564"/>
    </w:p>
    <w:p w14:paraId="03988B78" w14:textId="77777777" w:rsidR="007B04C3" w:rsidRDefault="007B04C3" w:rsidP="007B04C3">
      <w:pPr>
        <w:pStyle w:val="Heading3"/>
        <w:numPr>
          <w:ilvl w:val="0"/>
          <w:numId w:val="0"/>
        </w:numPr>
        <w:rPr>
          <w:b w:val="0"/>
          <w:caps w:val="0"/>
        </w:rPr>
      </w:pPr>
      <w:bookmarkStart w:id="565" w:name="_Toc50622894"/>
      <w:r>
        <w:rPr>
          <w:b w:val="0"/>
          <w:caps w:val="0"/>
        </w:rPr>
        <w:t>T</w:t>
      </w:r>
      <w:r w:rsidRPr="00F50F40">
        <w:rPr>
          <w:b w:val="0"/>
          <w:caps w:val="0"/>
        </w:rPr>
        <w:t>he Galil</w:t>
      </w:r>
      <w:r>
        <w:rPr>
          <w:b w:val="0"/>
          <w:caps w:val="0"/>
        </w:rPr>
        <w:t xml:space="preserve">eo system </w:t>
      </w:r>
      <w:r w:rsidRPr="00F50F40">
        <w:rPr>
          <w:b w:val="0"/>
          <w:caps w:val="0"/>
        </w:rPr>
        <w:t>offer</w:t>
      </w:r>
      <w:r>
        <w:rPr>
          <w:b w:val="0"/>
          <w:caps w:val="0"/>
        </w:rPr>
        <w:t>s</w:t>
      </w:r>
      <w:r w:rsidRPr="00F50F40">
        <w:rPr>
          <w:b w:val="0"/>
          <w:caps w:val="0"/>
        </w:rPr>
        <w:t xml:space="preserve"> </w:t>
      </w:r>
      <w:r>
        <w:rPr>
          <w:b w:val="0"/>
          <w:caps w:val="0"/>
        </w:rPr>
        <w:t>several</w:t>
      </w:r>
      <w:r w:rsidRPr="00F50F40">
        <w:rPr>
          <w:b w:val="0"/>
          <w:caps w:val="0"/>
        </w:rPr>
        <w:t xml:space="preserve"> high-performance services worldwide</w:t>
      </w:r>
      <w:r>
        <w:rPr>
          <w:b w:val="0"/>
          <w:caps w:val="0"/>
        </w:rPr>
        <w:t>. The main ones are the following:</w:t>
      </w:r>
      <w:bookmarkEnd w:id="565"/>
    </w:p>
    <w:p w14:paraId="0E2B2D19" w14:textId="77777777" w:rsidR="007B04C3" w:rsidRDefault="007B04C3" w:rsidP="007B04C3">
      <w:r w:rsidRPr="003371D6">
        <w:rPr>
          <w:b/>
        </w:rPr>
        <w:t>-</w:t>
      </w:r>
      <w:r>
        <w:rPr>
          <w:b/>
        </w:rPr>
        <w:t xml:space="preserve"> </w:t>
      </w:r>
      <w:r w:rsidRPr="009C03F1">
        <w:rPr>
          <w:b/>
        </w:rPr>
        <w:t>Open service:</w:t>
      </w:r>
      <w:r>
        <w:t xml:space="preserve"> with</w:t>
      </w:r>
      <w:r w:rsidRPr="00342C6D">
        <w:t xml:space="preserve"> positioning accurate to one </w:t>
      </w:r>
      <w:proofErr w:type="spellStart"/>
      <w:r w:rsidRPr="00342C6D">
        <w:t>metre</w:t>
      </w:r>
      <w:proofErr w:type="spellEnd"/>
      <w:r w:rsidRPr="00342C6D">
        <w:t>, the freely accessible Open Service targets the mass market and is intended for motor vehicle navigation and location-based mobile telephone services. Free to the user, it provides positioning and synchronization information intended for high-volume satellite radio navigation applications</w:t>
      </w:r>
      <w:r>
        <w:t>.</w:t>
      </w:r>
    </w:p>
    <w:p w14:paraId="296DDBE5" w14:textId="77777777" w:rsidR="007B04C3" w:rsidRDefault="007B04C3" w:rsidP="007B04C3">
      <w:r>
        <w:t xml:space="preserve">- </w:t>
      </w:r>
      <w:r w:rsidRPr="009C03F1">
        <w:rPr>
          <w:b/>
        </w:rPr>
        <w:t>High accuracy service:</w:t>
      </w:r>
      <w:r>
        <w:rPr>
          <w:b/>
          <w:caps/>
        </w:rPr>
        <w:t xml:space="preserve"> </w:t>
      </w:r>
      <w:r w:rsidRPr="003371D6">
        <w:rPr>
          <w:b/>
          <w:caps/>
        </w:rPr>
        <w:t xml:space="preserve"> </w:t>
      </w:r>
      <w:r>
        <w:t>it’s a service complementing the open service</w:t>
      </w:r>
      <w:r w:rsidRPr="003371D6">
        <w:t xml:space="preserve"> by providing an additional navigation signal and added value services in a d</w:t>
      </w:r>
      <w:r>
        <w:t>ifferent frequency band. The high accuracy service</w:t>
      </w:r>
      <w:r w:rsidRPr="003371D6">
        <w:t xml:space="preserve"> signal can be encrypted in order to contr</w:t>
      </w:r>
      <w:r>
        <w:t xml:space="preserve">ol the </w:t>
      </w:r>
      <w:proofErr w:type="gramStart"/>
      <w:r>
        <w:t>access.-</w:t>
      </w:r>
      <w:proofErr w:type="gramEnd"/>
      <w:r>
        <w:t xml:space="preserve"> </w:t>
      </w:r>
      <w:r w:rsidRPr="009C03F1">
        <w:rPr>
          <w:b/>
        </w:rPr>
        <w:t>Public Regulated Service:</w:t>
      </w:r>
      <w:r w:rsidRPr="003371D6">
        <w:t xml:space="preserve"> The Public Regulated Service is restricted to government-authorized users, for sensitive applications which require a high level of service continuity. It will be encrypted and designed to be more robust, with anti-jamming mechanisms and reliable problem detection. This service is intended for security and strategic infrastructure (e.g. energy, telecommunications and finance);</w:t>
      </w:r>
    </w:p>
    <w:p w14:paraId="7EF91F50" w14:textId="463C52D2" w:rsidR="007B04C3" w:rsidRPr="00B833A3" w:rsidRDefault="007B04C3" w:rsidP="007B04C3">
      <w:r>
        <w:lastRenderedPageBreak/>
        <w:t xml:space="preserve">- </w:t>
      </w:r>
      <w:r w:rsidRPr="009C03F1">
        <w:rPr>
          <w:b/>
        </w:rPr>
        <w:t>Search and Rescue Service:</w:t>
      </w:r>
      <w:r w:rsidRPr="00832AC8">
        <w:t xml:space="preserve"> Galileo's worldwide search and rescue service will help to forward distress signals to a rescue coordination </w:t>
      </w:r>
      <w:proofErr w:type="spellStart"/>
      <w:r w:rsidRPr="00832AC8">
        <w:t>centre</w:t>
      </w:r>
      <w:proofErr w:type="spellEnd"/>
      <w:r w:rsidRPr="00832AC8">
        <w:t xml:space="preserve"> by detecting emergency signals transmitted by beacons and relaying messages to them.</w:t>
      </w:r>
    </w:p>
    <w:p w14:paraId="363339AC" w14:textId="08449A3B" w:rsidR="007B04C3" w:rsidRDefault="007B04C3" w:rsidP="007B04C3">
      <w:pPr>
        <w:pStyle w:val="Heading3"/>
      </w:pPr>
      <w:bookmarkStart w:id="566" w:name="_Toc43962693"/>
      <w:bookmarkStart w:id="567" w:name="_Toc50622895"/>
      <w:r>
        <w:t>Future</w:t>
      </w:r>
      <w:bookmarkEnd w:id="566"/>
      <w:r>
        <w:t xml:space="preserve"> evolutions</w:t>
      </w:r>
      <w:bookmarkEnd w:id="567"/>
      <w:r>
        <w:t xml:space="preserve"> </w:t>
      </w:r>
    </w:p>
    <w:p w14:paraId="66384DD4" w14:textId="77777777" w:rsidR="00CC3DDA" w:rsidRDefault="007B04C3" w:rsidP="007B04C3">
      <w:r>
        <w:t xml:space="preserve">The evolutions of Galileo constellation are currently under technical study within the European GNSS Evolution </w:t>
      </w:r>
      <w:proofErr w:type="spellStart"/>
      <w:r>
        <w:t>programme</w:t>
      </w:r>
      <w:proofErr w:type="spellEnd"/>
      <w:r>
        <w:t xml:space="preserve"> supported by 17 EU members states and Canada. The primary aim of the </w:t>
      </w:r>
      <w:proofErr w:type="spellStart"/>
      <w:r>
        <w:t>programme</w:t>
      </w:r>
      <w:proofErr w:type="spellEnd"/>
      <w:r>
        <w:t xml:space="preserve"> is to define future system architecture for Galileo end generation and prepare the technology for future version of the system.</w:t>
      </w:r>
    </w:p>
    <w:p w14:paraId="190EAFC2" w14:textId="4ADD7F3B" w:rsidR="007B04C3" w:rsidRPr="00981E2A" w:rsidRDefault="007B04C3" w:rsidP="007B04C3">
      <w:r>
        <w:t xml:space="preserve">The Galileo Second Generation is expected to deliver improved performance in term of reliability, maintainability, availability, continuity, accuracy and integrity. </w:t>
      </w:r>
    </w:p>
    <w:p w14:paraId="70F54E6A" w14:textId="77777777" w:rsidR="00C1415D" w:rsidRPr="009A3431" w:rsidRDefault="00C1415D" w:rsidP="00C1415D">
      <w:pPr>
        <w:pStyle w:val="Heading2"/>
      </w:pPr>
      <w:bookmarkStart w:id="568" w:name="_Toc50622896"/>
      <w:r w:rsidRPr="009A3431">
        <w:t>GLONASS</w:t>
      </w:r>
      <w:bookmarkEnd w:id="568"/>
    </w:p>
    <w:p w14:paraId="0DCE1D5D" w14:textId="58F8B275" w:rsidR="00BF39EB" w:rsidRPr="00BF39EB" w:rsidRDefault="00BF39EB" w:rsidP="00C1415D">
      <w:pPr>
        <w:rPr>
          <w:color w:val="FF0000"/>
        </w:rPr>
      </w:pPr>
      <w:r w:rsidRPr="00BF39EB">
        <w:rPr>
          <w:color w:val="FF0000"/>
        </w:rPr>
        <w:t xml:space="preserve">[Point of contact for this section: </w:t>
      </w:r>
      <w:proofErr w:type="spellStart"/>
      <w:ins w:id="569" w:author="Hamkins, Jon (3320)" w:date="2020-10-28T23:04:00Z">
        <w:r w:rsidR="00890B14">
          <w:rPr>
            <w:color w:val="FF0000"/>
          </w:rPr>
          <w:t>Ilshat</w:t>
        </w:r>
        <w:proofErr w:type="spellEnd"/>
        <w:r w:rsidR="00890B14">
          <w:rPr>
            <w:color w:val="FF0000"/>
          </w:rPr>
          <w:t xml:space="preserve"> </w:t>
        </w:r>
        <w:proofErr w:type="spellStart"/>
        <w:r w:rsidR="00890B14">
          <w:rPr>
            <w:color w:val="FF0000"/>
          </w:rPr>
          <w:t>Gubaydullin</w:t>
        </w:r>
      </w:ins>
      <w:proofErr w:type="spellEnd"/>
      <w:del w:id="570" w:author="Hamkins, Jon (3320)" w:date="2020-10-28T23:04:00Z">
        <w:r w:rsidRPr="00BF39EB" w:rsidDel="00890B14">
          <w:rPr>
            <w:color w:val="FF0000"/>
          </w:rPr>
          <w:delText>Sinda</w:delText>
        </w:r>
        <w:r w:rsidDel="00890B14">
          <w:rPr>
            <w:color w:val="FF0000"/>
          </w:rPr>
          <w:delText xml:space="preserve"> Mejri.  We should try to contact ROSCOSMOS to see if they would volunteer to write/edit</w:delText>
        </w:r>
      </w:del>
      <w:r>
        <w:rPr>
          <w:color w:val="FF0000"/>
        </w:rPr>
        <w:t>.</w:t>
      </w:r>
      <w:r w:rsidRPr="00BF39EB">
        <w:rPr>
          <w:color w:val="FF0000"/>
        </w:rPr>
        <w:t>]</w:t>
      </w:r>
    </w:p>
    <w:p w14:paraId="37493F25" w14:textId="015B8031" w:rsidR="00C1415D" w:rsidRPr="009A3431" w:rsidRDefault="00595DB7" w:rsidP="00C1415D">
      <w:proofErr w:type="spellStart"/>
      <w:r w:rsidRPr="009A3431">
        <w:t>GLObal’naya</w:t>
      </w:r>
      <w:proofErr w:type="spellEnd"/>
      <w:r w:rsidRPr="009A3431">
        <w:t xml:space="preserve"> </w:t>
      </w:r>
      <w:proofErr w:type="spellStart"/>
      <w:r w:rsidRPr="009A3431">
        <w:t>Navigatsionnaya</w:t>
      </w:r>
      <w:proofErr w:type="spellEnd"/>
      <w:r w:rsidRPr="009A3431">
        <w:t xml:space="preserve"> </w:t>
      </w:r>
      <w:proofErr w:type="spellStart"/>
      <w:r w:rsidRPr="009A3431">
        <w:t>Sputnikovaya</w:t>
      </w:r>
      <w:proofErr w:type="spellEnd"/>
      <w:r w:rsidRPr="009A3431">
        <w:t xml:space="preserve"> Sistema (</w:t>
      </w:r>
      <w:ins w:id="571" w:author="Hamkins, Jon (3320)" w:date="2020-10-28T23:10:00Z">
        <w:r w:rsidR="003E28E2">
          <w:t xml:space="preserve">Global Navigation Satellite System, or </w:t>
        </w:r>
      </w:ins>
      <w:r w:rsidRPr="009A3431">
        <w:t>GL</w:t>
      </w:r>
      <w:r>
        <w:t>ONASS)</w:t>
      </w:r>
      <w:r w:rsidR="00C1415D" w:rsidRPr="009A3431">
        <w:t xml:space="preserve"> is the navigation system developed by Russia. It started in 1976 as a military experimental communication system and it began to finally achieve its goals in 2001. </w:t>
      </w:r>
    </w:p>
    <w:p w14:paraId="1008376D" w14:textId="77777777" w:rsidR="00C1415D" w:rsidRPr="009A3431" w:rsidRDefault="00C1415D" w:rsidP="00C1415D">
      <w:r w:rsidRPr="009A3431">
        <w:t xml:space="preserve">The constellation is currently nominal with 24 satellites in three orbital planes inclined at 64.8 degree and an orbital radius of 19140 km. This inclination which is higher than GPS orbits, allows more visibility of the polar regions.  </w:t>
      </w:r>
    </w:p>
    <w:p w14:paraId="264300EE" w14:textId="3515C00D" w:rsidR="00C1415D" w:rsidRDefault="00C1415D" w:rsidP="00C1415D">
      <w:pPr>
        <w:rPr>
          <w:ins w:id="572" w:author="Hamkins, Jon (3320)" w:date="2020-10-28T23:05:00Z"/>
        </w:rPr>
      </w:pPr>
      <w:r w:rsidRPr="009A3431">
        <w:t>GLONASS satellite transits a C/A code for standard positioning on frequency L1, and a P-code for pr</w:t>
      </w:r>
      <w:r>
        <w:t>ecise positioning on L1 and L2.</w:t>
      </w:r>
    </w:p>
    <w:p w14:paraId="61DB69AA" w14:textId="77777777" w:rsidR="00890B14" w:rsidRDefault="00890B14" w:rsidP="00890B14">
      <w:pPr>
        <w:rPr>
          <w:ins w:id="573" w:author="Hamkins, Jon (3320)" w:date="2020-10-28T23:05:00Z"/>
        </w:rPr>
      </w:pPr>
      <w:ins w:id="574" w:author="Hamkins, Jon (3320)" w:date="2020-10-28T23:05:00Z">
        <w:r>
          <w:t xml:space="preserve">The purpose of the GLONASS is to provide unlimited number of </w:t>
        </w:r>
        <w:proofErr w:type="gramStart"/>
        <w:r>
          <w:t>air</w:t>
        </w:r>
        <w:proofErr w:type="gramEnd"/>
        <w:r>
          <w:t xml:space="preserve">, marine, and any other type of users with all-weather three-dimensional </w:t>
        </w:r>
        <w:proofErr w:type="spellStart"/>
        <w:r>
          <w:t>posioting</w:t>
        </w:r>
        <w:proofErr w:type="spellEnd"/>
        <w:r>
          <w:t>, velocity measuring and timing anywhere.</w:t>
        </w:r>
      </w:ins>
    </w:p>
    <w:p w14:paraId="3971985E" w14:textId="77777777" w:rsidR="00890B14" w:rsidRDefault="00890B14" w:rsidP="00890B14">
      <w:pPr>
        <w:rPr>
          <w:ins w:id="575" w:author="Hamkins, Jon (3320)" w:date="2020-10-28T23:05:00Z"/>
        </w:rPr>
      </w:pPr>
      <w:ins w:id="576" w:author="Hamkins, Jon (3320)" w:date="2020-10-28T23:05:00Z">
        <w:r>
          <w:t>GLONASS includes three components:</w:t>
        </w:r>
      </w:ins>
    </w:p>
    <w:p w14:paraId="55EF206B" w14:textId="77777777" w:rsidR="00890B14" w:rsidRDefault="00890B14" w:rsidP="00890B14">
      <w:pPr>
        <w:numPr>
          <w:ilvl w:val="0"/>
          <w:numId w:val="47"/>
        </w:numPr>
        <w:rPr>
          <w:ins w:id="577" w:author="Hamkins, Jon (3320)" w:date="2020-10-28T23:05:00Z"/>
        </w:rPr>
      </w:pPr>
      <w:ins w:id="578" w:author="Hamkins, Jon (3320)" w:date="2020-10-28T23:05:00Z">
        <w:r>
          <w:t>Constellation of satellites;</w:t>
        </w:r>
      </w:ins>
    </w:p>
    <w:p w14:paraId="51BB93A5" w14:textId="77777777" w:rsidR="00890B14" w:rsidRDefault="00890B14" w:rsidP="00890B14">
      <w:pPr>
        <w:numPr>
          <w:ilvl w:val="0"/>
          <w:numId w:val="47"/>
        </w:numPr>
        <w:rPr>
          <w:ins w:id="579" w:author="Hamkins, Jon (3320)" w:date="2020-10-28T23:05:00Z"/>
        </w:rPr>
      </w:pPr>
      <w:ins w:id="580" w:author="Hamkins, Jon (3320)" w:date="2020-10-28T23:05:00Z">
        <w:r>
          <w:t>Ground-based facilities;</w:t>
        </w:r>
      </w:ins>
    </w:p>
    <w:p w14:paraId="241BF490" w14:textId="77777777" w:rsidR="00890B14" w:rsidRDefault="00890B14" w:rsidP="00890B14">
      <w:pPr>
        <w:numPr>
          <w:ilvl w:val="0"/>
          <w:numId w:val="47"/>
        </w:numPr>
        <w:rPr>
          <w:ins w:id="581" w:author="Hamkins, Jon (3320)" w:date="2020-10-28T23:05:00Z"/>
        </w:rPr>
      </w:pPr>
      <w:ins w:id="582" w:author="Hamkins, Jon (3320)" w:date="2020-10-28T23:05:00Z">
        <w:r>
          <w:t>User equipment.</w:t>
        </w:r>
      </w:ins>
    </w:p>
    <w:p w14:paraId="5F82070F" w14:textId="77777777" w:rsidR="00890B14" w:rsidRDefault="00890B14" w:rsidP="00890B14">
      <w:pPr>
        <w:spacing w:line="240" w:lineRule="auto"/>
        <w:rPr>
          <w:ins w:id="583" w:author="Hamkins, Jon (3320)" w:date="2020-10-28T23:05:00Z"/>
        </w:rPr>
      </w:pPr>
      <w:ins w:id="584" w:author="Hamkins, Jon (3320)" w:date="2020-10-28T23:05:00Z">
        <w:r>
          <w:t xml:space="preserve">Completely deployed GLONASS constellation is composed of 24 satellites in three orbital planes whose ascending nodes are 120 apart. 8 satellites are equally spaced in each plane with argument of latitude displacement 45. The orbital planes have 15 -argument of latitude displacement relative to each other. The satellites operate in circular 19100-km orbits at an inclination 64.8, and each satellite completes the orbit in approximately 11 hours 15 </w:t>
        </w:r>
        <w:r>
          <w:lastRenderedPageBreak/>
          <w:t>minutes. The spacing of the satellites allows providing continuous and global coverage of the terrestrial surface and the near-earth space.</w:t>
        </w:r>
      </w:ins>
    </w:p>
    <w:p w14:paraId="1A55C6FC" w14:textId="77777777" w:rsidR="00890B14" w:rsidRDefault="00890B14" w:rsidP="00890B14">
      <w:pPr>
        <w:spacing w:line="240" w:lineRule="auto"/>
        <w:rPr>
          <w:ins w:id="585" w:author="Hamkins, Jon (3320)" w:date="2020-10-28T23:05:00Z"/>
        </w:rPr>
      </w:pPr>
      <w:ins w:id="586" w:author="Hamkins, Jon (3320)" w:date="2020-10-28T23:05:00Z">
        <w:r>
          <w:t>The control segment includes the System Control Center and the network of the Command and Tracking Stations that are located throughout the territory of Russia. The control segment provides monitoring of GLONASS constellation status, correction to the orbital parameters and navigation data uploading.</w:t>
        </w:r>
      </w:ins>
    </w:p>
    <w:p w14:paraId="67BF60AD" w14:textId="77777777" w:rsidR="00890B14" w:rsidRDefault="00890B14" w:rsidP="00890B14">
      <w:pPr>
        <w:spacing w:line="240" w:lineRule="auto"/>
        <w:rPr>
          <w:ins w:id="587" w:author="Hamkins, Jon (3320)" w:date="2020-10-28T23:05:00Z"/>
        </w:rPr>
      </w:pPr>
      <w:ins w:id="588" w:author="Hamkins, Jon (3320)" w:date="2020-10-28T23:05:00Z">
        <w:r>
          <w:t>User equipment consists of receives and processors receiving and processing the GLONASS navigation signals, and allows user to calculate the coordinates, velocity and time.</w:t>
        </w:r>
      </w:ins>
    </w:p>
    <w:p w14:paraId="33ECB05A" w14:textId="77777777" w:rsidR="00890B14" w:rsidRDefault="00890B14" w:rsidP="00890B14">
      <w:pPr>
        <w:pStyle w:val="Heading3"/>
        <w:rPr>
          <w:ins w:id="589" w:author="Hamkins, Jon (3320)" w:date="2020-10-28T23:05:00Z"/>
        </w:rPr>
      </w:pPr>
      <w:ins w:id="590" w:author="Hamkins, Jon (3320)" w:date="2020-10-28T23:05:00Z">
        <w:r>
          <w:t>Current applications</w:t>
        </w:r>
      </w:ins>
    </w:p>
    <w:p w14:paraId="1A364EEE" w14:textId="77777777" w:rsidR="00890B14" w:rsidRDefault="00890B14" w:rsidP="00890B14">
      <w:pPr>
        <w:rPr>
          <w:ins w:id="591" w:author="Hamkins, Jon (3320)" w:date="2020-10-28T23:05:00Z"/>
          <w:lang w:eastAsia="ru-RU"/>
        </w:rPr>
      </w:pPr>
      <w:ins w:id="592" w:author="Hamkins, Jon (3320)" w:date="2020-10-28T23:05:00Z">
        <w:r>
          <w:rPr>
            <w:lang w:eastAsia="ru-RU"/>
          </w:rPr>
          <w:t>The GLONASS system offer following two services:</w:t>
        </w:r>
      </w:ins>
    </w:p>
    <w:p w14:paraId="307EB8F5" w14:textId="77777777" w:rsidR="00890B14" w:rsidRDefault="00890B14" w:rsidP="00890B14">
      <w:pPr>
        <w:rPr>
          <w:ins w:id="593" w:author="Hamkins, Jon (3320)" w:date="2020-10-28T23:05:00Z"/>
          <w:lang w:eastAsia="ru-RU"/>
        </w:rPr>
      </w:pPr>
      <w:ins w:id="594" w:author="Hamkins, Jon (3320)" w:date="2020-10-28T23:05:00Z">
        <w:r w:rsidRPr="001066DF">
          <w:rPr>
            <w:b/>
            <w:bCs/>
            <w:lang w:eastAsia="ru-RU"/>
          </w:rPr>
          <w:t>Standar</w:t>
        </w:r>
        <w:r>
          <w:rPr>
            <w:b/>
            <w:bCs/>
            <w:lang w:eastAsia="ru-RU"/>
          </w:rPr>
          <w:t>d</w:t>
        </w:r>
        <w:r w:rsidRPr="001066DF">
          <w:rPr>
            <w:b/>
            <w:bCs/>
            <w:lang w:eastAsia="ru-RU"/>
          </w:rPr>
          <w:t xml:space="preserve"> Precision Se</w:t>
        </w:r>
        <w:r>
          <w:rPr>
            <w:b/>
            <w:bCs/>
            <w:lang w:eastAsia="ru-RU"/>
          </w:rPr>
          <w:t>r</w:t>
        </w:r>
        <w:r w:rsidRPr="001066DF">
          <w:rPr>
            <w:b/>
            <w:bCs/>
            <w:lang w:eastAsia="ru-RU"/>
          </w:rPr>
          <w:t>vice</w:t>
        </w:r>
        <w:r>
          <w:rPr>
            <w:b/>
            <w:bCs/>
            <w:lang w:eastAsia="ru-RU"/>
          </w:rPr>
          <w:t xml:space="preserve">: </w:t>
        </w:r>
        <w:r>
          <w:rPr>
            <w:lang w:eastAsia="ru-RU"/>
          </w:rPr>
          <w:t xml:space="preserve">Currently, GLONASS-K provides civil </w:t>
        </w:r>
        <w:r w:rsidRPr="00B24B12">
          <w:rPr>
            <w:lang w:eastAsia="ru-RU"/>
          </w:rPr>
          <w:t>signal</w:t>
        </w:r>
        <w:r>
          <w:rPr>
            <w:lang w:eastAsia="ru-RU"/>
          </w:rPr>
          <w:t xml:space="preserve"> availability on L3 band. Originally, civil signal was transmitted only on L1 band, on the </w:t>
        </w:r>
        <w:proofErr w:type="gramStart"/>
        <w:r>
          <w:rPr>
            <w:lang w:eastAsia="ru-RU"/>
          </w:rPr>
          <w:t>second generation</w:t>
        </w:r>
        <w:proofErr w:type="gramEnd"/>
        <w:r>
          <w:rPr>
            <w:lang w:eastAsia="ru-RU"/>
          </w:rPr>
          <w:t xml:space="preserve"> civil signal was transmitted on L2 band.</w:t>
        </w:r>
      </w:ins>
    </w:p>
    <w:p w14:paraId="088A6733" w14:textId="77777777" w:rsidR="00890B14" w:rsidRDefault="00890B14" w:rsidP="00890B14">
      <w:pPr>
        <w:rPr>
          <w:ins w:id="595" w:author="Hamkins, Jon (3320)" w:date="2020-10-28T23:05:00Z"/>
          <w:lang w:eastAsia="ru-RU"/>
        </w:rPr>
      </w:pPr>
      <w:ins w:id="596" w:author="Hamkins, Jon (3320)" w:date="2020-10-28T23:05:00Z">
        <w:r>
          <w:rPr>
            <w:b/>
            <w:bCs/>
            <w:lang w:eastAsia="ru-RU"/>
          </w:rPr>
          <w:t>High</w:t>
        </w:r>
        <w:r w:rsidRPr="00A7645B">
          <w:rPr>
            <w:b/>
            <w:bCs/>
            <w:lang w:eastAsia="ru-RU"/>
          </w:rPr>
          <w:t xml:space="preserve"> </w:t>
        </w:r>
        <w:r>
          <w:rPr>
            <w:b/>
            <w:bCs/>
            <w:lang w:eastAsia="ru-RU"/>
          </w:rPr>
          <w:t>Precision</w:t>
        </w:r>
        <w:r w:rsidRPr="00A7645B">
          <w:rPr>
            <w:b/>
            <w:bCs/>
            <w:lang w:eastAsia="ru-RU"/>
          </w:rPr>
          <w:t xml:space="preserve"> </w:t>
        </w:r>
        <w:r>
          <w:rPr>
            <w:b/>
            <w:bCs/>
            <w:lang w:eastAsia="ru-RU"/>
          </w:rPr>
          <w:t>Service</w:t>
        </w:r>
        <w:r w:rsidRPr="00A7645B">
          <w:rPr>
            <w:b/>
            <w:bCs/>
            <w:lang w:eastAsia="ru-RU"/>
          </w:rPr>
          <w:t xml:space="preserve">: </w:t>
        </w:r>
        <w:r w:rsidRPr="00A7645B">
          <w:rPr>
            <w:lang w:eastAsia="ru-RU"/>
          </w:rPr>
          <w:t>The High Precision signal is broadcast in phase quadrature with the SP signal, effectively sharing the same carrier wave as the SP signal, but with a ten times higher bandwidth (5.11 Mbps) than the SP signal</w:t>
        </w:r>
        <w:r>
          <w:rPr>
            <w:lang w:eastAsia="ru-RU"/>
          </w:rPr>
          <w:t>.</w:t>
        </w:r>
        <w:r w:rsidRPr="00A7645B">
          <w:rPr>
            <w:lang w:eastAsia="ru-RU"/>
          </w:rPr>
          <w:t xml:space="preserve"> GLONASS is not degraded </w:t>
        </w:r>
        <w:proofErr w:type="spellStart"/>
        <w:r w:rsidRPr="00A7645B">
          <w:rPr>
            <w:lang w:eastAsia="ru-RU"/>
          </w:rPr>
          <w:t>arti</w:t>
        </w:r>
        <w:proofErr w:type="spellEnd"/>
        <w:r w:rsidRPr="00A7645B">
          <w:rPr>
            <w:lang w:val="ru-RU" w:eastAsia="ru-RU"/>
          </w:rPr>
          <w:t>ﬁ</w:t>
        </w:r>
        <w:proofErr w:type="spellStart"/>
        <w:r w:rsidRPr="00A7645B">
          <w:rPr>
            <w:lang w:eastAsia="ru-RU"/>
          </w:rPr>
          <w:t>cially</w:t>
        </w:r>
        <w:proofErr w:type="spellEnd"/>
        <w:r w:rsidRPr="00A7645B">
          <w:rPr>
            <w:lang w:eastAsia="ru-RU"/>
          </w:rPr>
          <w:t xml:space="preserve"> by the system operators. Neither there are plans to introduce such measures in future</w:t>
        </w:r>
        <w:r>
          <w:rPr>
            <w:lang w:eastAsia="ru-RU"/>
          </w:rPr>
          <w:t>.</w:t>
        </w:r>
      </w:ins>
    </w:p>
    <w:p w14:paraId="40A5BAFC" w14:textId="77777777" w:rsidR="00890B14" w:rsidRDefault="00890B14" w:rsidP="00890B14">
      <w:pPr>
        <w:rPr>
          <w:ins w:id="597" w:author="Hamkins, Jon (3320)" w:date="2020-10-28T23:05:00Z"/>
          <w:b/>
          <w:bCs/>
          <w:lang w:eastAsia="ru-RU"/>
        </w:rPr>
      </w:pPr>
      <w:ins w:id="598" w:author="Hamkins, Jon (3320)" w:date="2020-10-28T23:05:00Z">
        <w:r>
          <w:rPr>
            <w:b/>
            <w:bCs/>
            <w:lang w:eastAsia="ru-RU"/>
          </w:rPr>
          <w:t>ERA-GLONASS:</w:t>
        </w:r>
      </w:ins>
    </w:p>
    <w:p w14:paraId="31033CE0" w14:textId="77777777" w:rsidR="00890B14" w:rsidRPr="00A7645B" w:rsidRDefault="00890B14" w:rsidP="00890B14">
      <w:pPr>
        <w:rPr>
          <w:ins w:id="599" w:author="Hamkins, Jon (3320)" w:date="2020-10-28T23:05:00Z"/>
          <w:lang w:eastAsia="ru-RU"/>
        </w:rPr>
      </w:pPr>
      <w:ins w:id="600" w:author="Hamkins, Jon (3320)" w:date="2020-10-28T23:05:00Z">
        <w:r w:rsidRPr="00A7645B">
          <w:rPr>
            <w:lang w:eastAsia="ru-RU"/>
          </w:rPr>
          <w:t>ERA-GLONASS infrastructure covers all Russian roads. Vehicles are equipped with GLONASS/GPS units. In case of a traffic accident, the unit automatically collects data concerning the location of the vehicle, accident time and severity, and automatically transmits it to ERA-GLONASS operator. Then this information is transferred to emergency response services. The driver and passengers can also contact ERA-GLONASS operator manually.</w:t>
        </w:r>
      </w:ins>
    </w:p>
    <w:p w14:paraId="6443235B" w14:textId="77777777" w:rsidR="00890B14" w:rsidRDefault="00890B14" w:rsidP="00890B14">
      <w:pPr>
        <w:pStyle w:val="Heading3"/>
        <w:rPr>
          <w:ins w:id="601" w:author="Hamkins, Jon (3320)" w:date="2020-10-28T23:05:00Z"/>
        </w:rPr>
      </w:pPr>
      <w:ins w:id="602" w:author="Hamkins, Jon (3320)" w:date="2020-10-28T23:05:00Z">
        <w:r>
          <w:t>Future applications</w:t>
        </w:r>
      </w:ins>
    </w:p>
    <w:p w14:paraId="7EB04CEC" w14:textId="77777777" w:rsidR="00890B14" w:rsidRDefault="00890B14" w:rsidP="00890B14">
      <w:pPr>
        <w:pStyle w:val="Heading3"/>
        <w:rPr>
          <w:ins w:id="603" w:author="Hamkins, Jon (3320)" w:date="2020-10-28T23:05:00Z"/>
        </w:rPr>
      </w:pPr>
      <w:ins w:id="604" w:author="Hamkins, Jon (3320)" w:date="2020-10-28T23:05:00Z">
        <w:r>
          <w:t>GLONASS Clocks</w:t>
        </w:r>
      </w:ins>
    </w:p>
    <w:p w14:paraId="4C83E508" w14:textId="77777777" w:rsidR="00890B14" w:rsidRDefault="00890B14" w:rsidP="00890B14">
      <w:pPr>
        <w:rPr>
          <w:ins w:id="605" w:author="Hamkins, Jon (3320)" w:date="2020-10-28T23:05:00Z"/>
          <w:lang w:eastAsia="ru-RU"/>
        </w:rPr>
      </w:pPr>
      <w:ins w:id="606" w:author="Hamkins, Jon (3320)" w:date="2020-10-28T23:05:00Z">
        <w:r w:rsidRPr="007A0DCE">
          <w:rPr>
            <w:lang w:eastAsia="ru-RU"/>
          </w:rPr>
          <w:t xml:space="preserve">The GLONASS satellites are equipped with </w:t>
        </w:r>
        <w:r>
          <w:rPr>
            <w:lang w:eastAsia="ru-RU"/>
          </w:rPr>
          <w:t xml:space="preserve">cesium </w:t>
        </w:r>
        <w:r w:rsidRPr="007A0DCE">
          <w:rPr>
            <w:lang w:eastAsia="ru-RU"/>
          </w:rPr>
          <w:t>clocks (time/frequency standards) which daily instability is not worse than 5</w:t>
        </w:r>
        <w:r w:rsidRPr="007A0DCE">
          <w:rPr>
            <w:rFonts w:ascii="Cambria Math" w:hAnsi="Cambria Math" w:cs="Cambria Math"/>
            <w:lang w:eastAsia="ru-RU"/>
          </w:rPr>
          <w:t>∗</w:t>
        </w:r>
        <w:r w:rsidRPr="007A0DCE">
          <w:rPr>
            <w:lang w:eastAsia="ru-RU"/>
          </w:rPr>
          <w:t>10-13 and 1</w:t>
        </w:r>
        <w:r w:rsidRPr="007A0DCE">
          <w:rPr>
            <w:rFonts w:ascii="Cambria Math" w:hAnsi="Cambria Math" w:cs="Cambria Math"/>
            <w:lang w:eastAsia="ru-RU"/>
          </w:rPr>
          <w:t>∗</w:t>
        </w:r>
        <w:r w:rsidRPr="007A0DCE">
          <w:rPr>
            <w:lang w:eastAsia="ru-RU"/>
          </w:rPr>
          <w:t xml:space="preserve">10-13 for the GLONASS-M satellites. An accuracy of mutual synchronization of the satellite time scales is not worse </w:t>
        </w:r>
        <w:proofErr w:type="spellStart"/>
        <w:r w:rsidRPr="007A0DCE">
          <w:rPr>
            <w:lang w:eastAsia="ru-RU"/>
          </w:rPr>
          <w:t>then</w:t>
        </w:r>
        <w:proofErr w:type="spellEnd"/>
        <w:r w:rsidRPr="007A0DCE">
          <w:rPr>
            <w:lang w:eastAsia="ru-RU"/>
          </w:rPr>
          <w:t xml:space="preserve"> 20 nanoseconds for the GLONASS and to 8 nanoseconds for the GLONASS-M satellites.</w:t>
        </w:r>
      </w:ins>
    </w:p>
    <w:p w14:paraId="7AF641F0" w14:textId="77777777" w:rsidR="00890B14" w:rsidRPr="007A0DCE" w:rsidRDefault="00890B14" w:rsidP="00890B14">
      <w:pPr>
        <w:rPr>
          <w:ins w:id="607" w:author="Hamkins, Jon (3320)" w:date="2020-10-28T23:05:00Z"/>
          <w:lang w:eastAsia="ru-RU"/>
        </w:rPr>
      </w:pPr>
      <w:ins w:id="608" w:author="Hamkins, Jon (3320)" w:date="2020-10-28T23:05:00Z">
        <w:r>
          <w:rPr>
            <w:lang w:eastAsia="ru-RU"/>
          </w:rPr>
          <w:t>LONASS time is generated on a base of GLONASS Central Synchronizer (CS) time. Daily instability of the Central Synchronizer hydrogen clocks in not worse than 2 ×10-15.</w:t>
        </w:r>
      </w:ins>
    </w:p>
    <w:p w14:paraId="544C92D1" w14:textId="77777777" w:rsidR="00890B14" w:rsidRDefault="00890B14" w:rsidP="00890B14">
      <w:pPr>
        <w:jc w:val="center"/>
        <w:rPr>
          <w:ins w:id="609" w:author="Hamkins, Jon (3320)" w:date="2020-10-28T23:05:00Z"/>
          <w:lang w:val="ru-RU" w:eastAsia="ru-RU"/>
        </w:rPr>
      </w:pPr>
      <w:ins w:id="610" w:author="Hamkins, Jon (3320)" w:date="2020-10-28T23:05:00Z">
        <w:r>
          <w:rPr>
            <w:noProof/>
            <w:lang w:val="ru-RU" w:eastAsia="ru-RU"/>
          </w:rPr>
          <w:lastRenderedPageBreak/>
          <w:drawing>
            <wp:inline distT="0" distB="0" distL="0" distR="0" wp14:anchorId="1D9E6D7F" wp14:editId="0210F74A">
              <wp:extent cx="2219325" cy="32099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19325" cy="3209925"/>
                      </a:xfrm>
                      <a:prstGeom prst="rect">
                        <a:avLst/>
                      </a:prstGeom>
                      <a:noFill/>
                      <a:ln>
                        <a:noFill/>
                      </a:ln>
                    </pic:spPr>
                  </pic:pic>
                </a:graphicData>
              </a:graphic>
            </wp:inline>
          </w:drawing>
        </w:r>
      </w:ins>
    </w:p>
    <w:p w14:paraId="18A934DE" w14:textId="5FEB8894" w:rsidR="00890B14" w:rsidRPr="007A0DCE" w:rsidRDefault="00890B14" w:rsidP="00890B14">
      <w:pPr>
        <w:jc w:val="center"/>
        <w:rPr>
          <w:ins w:id="611" w:author="Hamkins, Jon (3320)" w:date="2020-10-28T23:05:00Z"/>
          <w:sz w:val="20"/>
          <w:lang w:eastAsia="ru-RU"/>
        </w:rPr>
      </w:pPr>
      <w:ins w:id="612" w:author="Hamkins, Jon (3320)" w:date="2020-10-28T23:05:00Z">
        <w:r w:rsidRPr="007A0DCE">
          <w:rPr>
            <w:b/>
            <w:bCs/>
            <w:sz w:val="18"/>
            <w:szCs w:val="18"/>
          </w:rPr>
          <w:t xml:space="preserve">Figure </w:t>
        </w:r>
        <w:r>
          <w:rPr>
            <w:b/>
            <w:bCs/>
            <w:sz w:val="18"/>
            <w:szCs w:val="18"/>
          </w:rPr>
          <w:t>6</w:t>
        </w:r>
        <w:r w:rsidRPr="007A0DCE">
          <w:rPr>
            <w:b/>
            <w:bCs/>
            <w:sz w:val="18"/>
            <w:szCs w:val="18"/>
          </w:rPr>
          <w:noBreakHyphen/>
        </w:r>
        <w:r w:rsidRPr="007A0DCE">
          <w:rPr>
            <w:b/>
            <w:bCs/>
            <w:sz w:val="18"/>
            <w:szCs w:val="18"/>
          </w:rPr>
          <w:fldChar w:fldCharType="begin"/>
        </w:r>
        <w:r w:rsidRPr="007A0DCE">
          <w:rPr>
            <w:b/>
            <w:bCs/>
            <w:sz w:val="18"/>
            <w:szCs w:val="18"/>
          </w:rPr>
          <w:instrText xml:space="preserve"> SEQ Figure \* ARABIC \s 1 </w:instrText>
        </w:r>
        <w:r w:rsidRPr="007A0DCE">
          <w:rPr>
            <w:b/>
            <w:bCs/>
            <w:sz w:val="18"/>
            <w:szCs w:val="18"/>
          </w:rPr>
          <w:fldChar w:fldCharType="separate"/>
        </w:r>
        <w:r w:rsidRPr="007A0DCE">
          <w:rPr>
            <w:b/>
            <w:bCs/>
            <w:noProof/>
            <w:sz w:val="18"/>
            <w:szCs w:val="18"/>
          </w:rPr>
          <w:t>1</w:t>
        </w:r>
        <w:r w:rsidRPr="007A0DCE">
          <w:rPr>
            <w:b/>
            <w:bCs/>
            <w:sz w:val="18"/>
            <w:szCs w:val="18"/>
          </w:rPr>
          <w:fldChar w:fldCharType="end"/>
        </w:r>
        <w:r w:rsidRPr="009C03F1">
          <w:rPr>
            <w:sz w:val="18"/>
            <w:szCs w:val="18"/>
          </w:rPr>
          <w:t xml:space="preserve">: </w:t>
        </w:r>
        <w:r w:rsidRPr="007A0DCE">
          <w:rPr>
            <w:sz w:val="20"/>
            <w:lang w:eastAsia="ru-RU"/>
          </w:rPr>
          <w:t>Three atomic frequency generators. Synchronization unit</w:t>
        </w:r>
      </w:ins>
    </w:p>
    <w:p w14:paraId="1E7585E5" w14:textId="77777777" w:rsidR="00890B14" w:rsidRDefault="00890B14" w:rsidP="00C1415D"/>
    <w:p w14:paraId="73876401" w14:textId="43DB218F" w:rsidR="009B7022" w:rsidDel="003E28E2" w:rsidRDefault="009B7022" w:rsidP="009B7022">
      <w:pPr>
        <w:pStyle w:val="Heading3"/>
        <w:rPr>
          <w:del w:id="613" w:author="Hamkins, Jon (3320)" w:date="2020-10-28T23:09:00Z"/>
        </w:rPr>
      </w:pPr>
      <w:bookmarkStart w:id="614" w:name="_Toc50622897"/>
      <w:del w:id="615" w:author="Hamkins, Jon (3320)" w:date="2020-10-28T23:09:00Z">
        <w:r w:rsidDel="003E28E2">
          <w:delText>Current applications</w:delText>
        </w:r>
        <w:bookmarkEnd w:id="614"/>
      </w:del>
    </w:p>
    <w:p w14:paraId="2C146763" w14:textId="0332E4EB" w:rsidR="009B7022" w:rsidDel="003E28E2" w:rsidRDefault="009B7022" w:rsidP="009B7022">
      <w:pPr>
        <w:pStyle w:val="Heading3"/>
        <w:rPr>
          <w:del w:id="616" w:author="Hamkins, Jon (3320)" w:date="2020-10-28T23:09:00Z"/>
        </w:rPr>
      </w:pPr>
      <w:bookmarkStart w:id="617" w:name="_Toc50622898"/>
      <w:del w:id="618" w:author="Hamkins, Jon (3320)" w:date="2020-10-28T23:09:00Z">
        <w:r w:rsidDel="003E28E2">
          <w:delText>Future applications</w:delText>
        </w:r>
        <w:bookmarkEnd w:id="617"/>
      </w:del>
    </w:p>
    <w:p w14:paraId="25CEFF88" w14:textId="65B00F77" w:rsidR="009B7022" w:rsidDel="003E28E2" w:rsidRDefault="00BF39EB" w:rsidP="009B7022">
      <w:pPr>
        <w:pStyle w:val="Heading3"/>
        <w:rPr>
          <w:del w:id="619" w:author="Hamkins, Jon (3320)" w:date="2020-10-28T23:09:00Z"/>
        </w:rPr>
      </w:pPr>
      <w:bookmarkStart w:id="620" w:name="_Toc50622899"/>
      <w:del w:id="621" w:author="Hamkins, Jon (3320)" w:date="2020-10-28T23:09:00Z">
        <w:r w:rsidDel="003E28E2">
          <w:delText>GLONASS</w:delText>
        </w:r>
        <w:r w:rsidR="009B7022" w:rsidDel="003E28E2">
          <w:delText xml:space="preserve"> Clocks</w:delText>
        </w:r>
        <w:bookmarkEnd w:id="620"/>
      </w:del>
    </w:p>
    <w:p w14:paraId="112DD196" w14:textId="5019D277" w:rsidR="009B7022" w:rsidRDefault="009B7022" w:rsidP="007603CE">
      <w:pPr>
        <w:pStyle w:val="Heading3"/>
        <w:numPr>
          <w:ilvl w:val="0"/>
          <w:numId w:val="0"/>
        </w:numPr>
        <w:pPrChange w:id="622" w:author="Hamkins, Jon (US 3300)" w:date="2021-05-24T08:05:00Z">
          <w:pPr>
            <w:pStyle w:val="Heading3"/>
          </w:pPr>
        </w:pPrChange>
      </w:pPr>
      <w:bookmarkStart w:id="623" w:name="_Toc50622900"/>
      <w:del w:id="624" w:author="Hamkins, Jon (US 3300)" w:date="2021-05-24T08:05:00Z">
        <w:r w:rsidDel="007603CE">
          <w:delText>Characteristics</w:delText>
        </w:r>
      </w:del>
      <w:bookmarkEnd w:id="623"/>
    </w:p>
    <w:p w14:paraId="25CE1E6B" w14:textId="77777777" w:rsidR="00595DB7" w:rsidRDefault="00595DB7" w:rsidP="00595DB7">
      <w:pPr>
        <w:pStyle w:val="Heading2"/>
      </w:pPr>
      <w:bookmarkStart w:id="625" w:name="_Toc50622901"/>
      <w:r w:rsidRPr="009A3431">
        <w:t>Compass/Beidou</w:t>
      </w:r>
      <w:bookmarkEnd w:id="625"/>
    </w:p>
    <w:p w14:paraId="6F71A7D0" w14:textId="4BBFEC16" w:rsidR="00595DB7" w:rsidRDefault="00595DB7" w:rsidP="00C1415D">
      <w:pPr>
        <w:rPr>
          <w:color w:val="FF0000"/>
        </w:rPr>
      </w:pPr>
      <w:r w:rsidRPr="00595DB7">
        <w:rPr>
          <w:color w:val="FF0000"/>
        </w:rPr>
        <w:t>[</w:t>
      </w:r>
      <w:ins w:id="626" w:author="Hamkins, Jon (US 3300)" w:date="2021-03-11T07:15:00Z">
        <w:r w:rsidR="00A30032">
          <w:rPr>
            <w:color w:val="FF0000"/>
          </w:rPr>
          <w:t xml:space="preserve">Point of contact: </w:t>
        </w:r>
        <w:proofErr w:type="spellStart"/>
        <w:r w:rsidR="00A30032">
          <w:rPr>
            <w:color w:val="FF0000"/>
          </w:rPr>
          <w:t>Sin</w:t>
        </w:r>
      </w:ins>
      <w:ins w:id="627" w:author="Hamkins, Jon (US 3300)" w:date="2021-03-11T07:16:00Z">
        <w:r w:rsidR="00A30032">
          <w:rPr>
            <w:color w:val="FF0000"/>
          </w:rPr>
          <w:t>da</w:t>
        </w:r>
        <w:proofErr w:type="spellEnd"/>
        <w:r w:rsidR="00A30032">
          <w:rPr>
            <w:color w:val="FF0000"/>
          </w:rPr>
          <w:t xml:space="preserve"> </w:t>
        </w:r>
        <w:proofErr w:type="spellStart"/>
        <w:r w:rsidR="00A30032">
          <w:rPr>
            <w:color w:val="FF0000"/>
          </w:rPr>
          <w:t>Mejri</w:t>
        </w:r>
      </w:ins>
      <w:proofErr w:type="spellEnd"/>
      <w:del w:id="628" w:author="Hamkins, Jon (US 3300)" w:date="2021-03-11T07:16:00Z">
        <w:r w:rsidRPr="00595DB7" w:rsidDel="00A30032">
          <w:rPr>
            <w:color w:val="FF0000"/>
          </w:rPr>
          <w:delText>Need a volunteer to write</w:delText>
        </w:r>
      </w:del>
      <w:r w:rsidRPr="00595DB7">
        <w:rPr>
          <w:color w:val="FF0000"/>
        </w:rPr>
        <w:t>.]</w:t>
      </w:r>
    </w:p>
    <w:p w14:paraId="763FD88F" w14:textId="77777777" w:rsidR="009B7022" w:rsidRDefault="009B7022" w:rsidP="009B7022">
      <w:pPr>
        <w:pStyle w:val="Heading3"/>
      </w:pPr>
      <w:bookmarkStart w:id="629" w:name="_Toc50622902"/>
      <w:r>
        <w:t>Current applications</w:t>
      </w:r>
      <w:bookmarkEnd w:id="629"/>
    </w:p>
    <w:p w14:paraId="0A63EBDA" w14:textId="77777777" w:rsidR="009B7022" w:rsidRDefault="009B7022" w:rsidP="009B7022">
      <w:pPr>
        <w:pStyle w:val="Heading3"/>
      </w:pPr>
      <w:bookmarkStart w:id="630" w:name="_Toc50622903"/>
      <w:r>
        <w:t>Future applications</w:t>
      </w:r>
      <w:bookmarkEnd w:id="630"/>
    </w:p>
    <w:p w14:paraId="365BAE16" w14:textId="77777777" w:rsidR="009B7022" w:rsidRDefault="00BF39EB" w:rsidP="009B7022">
      <w:pPr>
        <w:pStyle w:val="Heading3"/>
      </w:pPr>
      <w:bookmarkStart w:id="631" w:name="_Toc50622904"/>
      <w:r>
        <w:t>COMPAS/BEIDOU</w:t>
      </w:r>
      <w:r w:rsidR="009B7022">
        <w:t xml:space="preserve"> Clocks</w:t>
      </w:r>
      <w:bookmarkEnd w:id="631"/>
    </w:p>
    <w:p w14:paraId="76325C0E" w14:textId="77777777" w:rsidR="009B7022" w:rsidRPr="009B7022" w:rsidRDefault="009B7022" w:rsidP="009B7022">
      <w:pPr>
        <w:pStyle w:val="Heading3"/>
      </w:pPr>
      <w:bookmarkStart w:id="632" w:name="_Toc50622905"/>
      <w:r>
        <w:t>Characteristics</w:t>
      </w:r>
      <w:bookmarkEnd w:id="632"/>
    </w:p>
    <w:p w14:paraId="05026BAB" w14:textId="77777777" w:rsidR="009B7022" w:rsidRPr="00595DB7" w:rsidRDefault="009B7022" w:rsidP="00C1415D">
      <w:pPr>
        <w:rPr>
          <w:color w:val="FF0000"/>
        </w:rPr>
      </w:pPr>
    </w:p>
    <w:p w14:paraId="48E925DC" w14:textId="77777777" w:rsidR="00172202" w:rsidRDefault="00172202" w:rsidP="000B08D5">
      <w:pPr>
        <w:pStyle w:val="Heading1"/>
        <w:sectPr w:rsidR="00172202" w:rsidSect="00172202">
          <w:pgSz w:w="12240" w:h="15840" w:code="1"/>
          <w:pgMar w:top="1440" w:right="1440" w:bottom="1440" w:left="1714" w:header="547" w:footer="547" w:gutter="360"/>
          <w:pgNumType w:start="1" w:chapStyle="1"/>
          <w:cols w:space="720"/>
          <w:docGrid w:linePitch="360"/>
        </w:sectPr>
      </w:pPr>
    </w:p>
    <w:p w14:paraId="335E3F3E" w14:textId="77777777" w:rsidR="004E655B" w:rsidRDefault="004E655B" w:rsidP="000B08D5">
      <w:pPr>
        <w:pStyle w:val="Heading1"/>
      </w:pPr>
      <w:bookmarkStart w:id="633" w:name="_Toc50622906"/>
      <w:r w:rsidRPr="007A176E">
        <w:lastRenderedPageBreak/>
        <w:t>Time correlation</w:t>
      </w:r>
      <w:bookmarkEnd w:id="633"/>
    </w:p>
    <w:p w14:paraId="41ACEA97" w14:textId="77777777" w:rsidR="004E655B" w:rsidRDefault="004E655B" w:rsidP="000B08D5">
      <w:pPr>
        <w:pStyle w:val="Heading2"/>
      </w:pPr>
      <w:bookmarkStart w:id="634" w:name="_Toc50622907"/>
      <w:r w:rsidRPr="000B08D5">
        <w:t>Concept</w:t>
      </w:r>
      <w:bookmarkEnd w:id="634"/>
    </w:p>
    <w:p w14:paraId="21B07E1F" w14:textId="10CC66AF" w:rsidR="00843E59" w:rsidRPr="00843E59" w:rsidRDefault="00843E59" w:rsidP="00843E59">
      <w:pPr>
        <w:rPr>
          <w:color w:val="FF0000"/>
        </w:rPr>
      </w:pPr>
      <w:r w:rsidRPr="00843E59">
        <w:rPr>
          <w:color w:val="FF0000"/>
        </w:rPr>
        <w:t xml:space="preserve">[Point of contact for this section: Vic </w:t>
      </w:r>
      <w:proofErr w:type="spellStart"/>
      <w:r w:rsidRPr="00843E59">
        <w:rPr>
          <w:color w:val="FF0000"/>
        </w:rPr>
        <w:t>Vilnrotter</w:t>
      </w:r>
      <w:proofErr w:type="spellEnd"/>
      <w:ins w:id="635" w:author="Hamkins, Jon (US 3300)" w:date="2021-05-23T20:42:00Z">
        <w:r w:rsidR="009C786F">
          <w:rPr>
            <w:color w:val="FF0000"/>
          </w:rPr>
          <w:t>, Jon Hamkins</w:t>
        </w:r>
      </w:ins>
      <w:r w:rsidRPr="00843E59">
        <w:rPr>
          <w:color w:val="FF0000"/>
        </w:rPr>
        <w:t>]</w:t>
      </w:r>
    </w:p>
    <w:p w14:paraId="0AE327E2" w14:textId="67C14F28" w:rsidR="004E655B" w:rsidRDefault="00BB64A9" w:rsidP="004E655B">
      <w:r>
        <w:t xml:space="preserve">Time correlation is the process of establishing a relationship between spacecraft clock time and </w:t>
      </w:r>
      <w:ins w:id="636" w:author="Hamkins, Jon (US 3300)" w:date="2021-05-23T21:01:00Z">
        <w:r w:rsidR="004D7179">
          <w:t xml:space="preserve">a </w:t>
        </w:r>
      </w:ins>
      <w:r>
        <w:t xml:space="preserve">standard time on the ground, such as </w:t>
      </w:r>
      <w:ins w:id="637" w:author="Hamkins, Jon (US 3300)" w:date="2021-05-23T21:04:00Z">
        <w:r w:rsidR="004D7179">
          <w:t xml:space="preserve">Coordinated </w:t>
        </w:r>
        <w:r w:rsidR="004D7179" w:rsidRPr="00EE5CA1">
          <w:t xml:space="preserve">Universal Time </w:t>
        </w:r>
        <w:r w:rsidR="004D7179">
          <w:t>(</w:t>
        </w:r>
      </w:ins>
      <w:r>
        <w:t>UTC</w:t>
      </w:r>
      <w:ins w:id="638" w:author="Hamkins, Jon (US 3300)" w:date="2021-05-23T21:04:00Z">
        <w:r w:rsidR="004D7179">
          <w:t>)</w:t>
        </w:r>
      </w:ins>
      <w:r>
        <w:t xml:space="preserve">. </w:t>
      </w:r>
      <w:r w:rsidR="004E655B" w:rsidRPr="00EE5CA1">
        <w:t xml:space="preserve">If spacecraft clocks never drifted with respect to earth-based clocks, then they could be set </w:t>
      </w:r>
      <w:r w:rsidR="004E655B">
        <w:t xml:space="preserve">just </w:t>
      </w:r>
      <w:r w:rsidR="004E655B" w:rsidRPr="00EE5CA1">
        <w:t>once, i.e.</w:t>
      </w:r>
      <w:r w:rsidR="0059462B">
        <w:t>,</w:t>
      </w:r>
      <w:r w:rsidR="004E655B" w:rsidRPr="00EE5CA1">
        <w:t xml:space="preserve"> referenced to ground clocks before launch</w:t>
      </w:r>
      <w:r w:rsidR="004E655B">
        <w:t>, and would keep accurate time forever</w:t>
      </w:r>
      <w:r w:rsidR="004E655B" w:rsidRPr="00EE5CA1">
        <w:t xml:space="preserve">.  Events and data could be time tagged accurately for science and engineering </w:t>
      </w:r>
      <w:r w:rsidR="004E655B">
        <w:t>purposes, and p</w:t>
      </w:r>
      <w:r w:rsidR="004E655B" w:rsidRPr="00EE5CA1">
        <w:t xml:space="preserve">recision in-situ </w:t>
      </w:r>
      <w:del w:id="639" w:author="Hamkins, Jon (US 3300)" w:date="2021-05-23T21:03:00Z">
        <w:r w:rsidR="004E655B" w:rsidRPr="00EE5CA1" w:rsidDel="004D7179">
          <w:delText xml:space="preserve">based </w:delText>
        </w:r>
      </w:del>
      <w:r w:rsidR="004E655B" w:rsidRPr="00EE5CA1">
        <w:t xml:space="preserve">navigation would also be possible. Unfortunately, the timing base for many spacecraft </w:t>
      </w:r>
      <w:r w:rsidR="004E655B">
        <w:t>functions such as C</w:t>
      </w:r>
      <w:r w:rsidR="004E655B" w:rsidRPr="00EE5CA1">
        <w:t>ommand and Data Handling (C&amp;</w:t>
      </w:r>
      <w:r w:rsidR="004E655B">
        <w:t>DH) units is an oscillator that can drift</w:t>
      </w:r>
      <w:r w:rsidR="004E655B" w:rsidRPr="00EE5CA1">
        <w:t xml:space="preserve"> </w:t>
      </w:r>
      <w:r w:rsidR="004E655B">
        <w:t xml:space="preserve">significantly </w:t>
      </w:r>
      <w:r w:rsidR="004E655B" w:rsidRPr="00EE5CA1">
        <w:t xml:space="preserve">relative to </w:t>
      </w:r>
      <w:del w:id="640" w:author="Hamkins, Jon (US 3300)" w:date="2021-05-23T21:04:00Z">
        <w:r w:rsidR="004E655B" w:rsidDel="004D7179">
          <w:delText xml:space="preserve">Coordinated </w:delText>
        </w:r>
        <w:r w:rsidR="004E655B" w:rsidRPr="00EE5CA1" w:rsidDel="004D7179">
          <w:delText>Universal Time (</w:delText>
        </w:r>
      </w:del>
      <w:r w:rsidR="004E655B" w:rsidRPr="00EE5CA1">
        <w:t>UTC</w:t>
      </w:r>
      <w:del w:id="641" w:author="Hamkins, Jon (US 3300)" w:date="2021-05-23T21:04:00Z">
        <w:r w:rsidR="004E655B" w:rsidRPr="00EE5CA1" w:rsidDel="004D7179">
          <w:delText>)</w:delText>
        </w:r>
      </w:del>
      <w:r w:rsidR="004E655B" w:rsidRPr="00EE5CA1">
        <w:t xml:space="preserve"> </w:t>
      </w:r>
      <w:r w:rsidR="004E655B">
        <w:t xml:space="preserve">due to </w:t>
      </w:r>
      <w:r w:rsidR="004E655B" w:rsidRPr="00E21742">
        <w:t xml:space="preserve">thermal effects on the spacecraft and inherent low-frequency drift. </w:t>
      </w:r>
      <w:r w:rsidR="004E655B" w:rsidRPr="00EE5CA1">
        <w:t>This creates a need to monitor and predict spacecraft c</w:t>
      </w:r>
      <w:r w:rsidR="004E655B">
        <w:t>lock drift with respect to UTC</w:t>
      </w:r>
      <w:del w:id="642" w:author="Hamkins, Jon (US 3300)" w:date="2021-05-23T21:06:00Z">
        <w:r w:rsidR="004E655B" w:rsidDel="00D554DE">
          <w:delText>, a process that is called Time Correlation</w:delText>
        </w:r>
      </w:del>
      <w:r w:rsidR="004E655B">
        <w:t>.</w:t>
      </w:r>
      <w:r w:rsidR="004E655B" w:rsidRPr="00EE5CA1">
        <w:t xml:space="preserve"> </w:t>
      </w:r>
    </w:p>
    <w:p w14:paraId="3A97F906" w14:textId="470D37CD" w:rsidR="004751A7" w:rsidRDefault="006471C9" w:rsidP="004751A7">
      <w:pPr>
        <w:rPr>
          <w:ins w:id="643" w:author="Hamkins, Jon (US 3300)" w:date="2021-05-23T21:35:00Z"/>
          <w:szCs w:val="24"/>
        </w:rPr>
      </w:pPr>
      <w:del w:id="644" w:author="Hamkins, Jon (US 3300)" w:date="2021-05-23T21:08:00Z">
        <w:r w:rsidDel="00D554DE">
          <w:rPr>
            <w:sz w:val="23"/>
            <w:szCs w:val="23"/>
          </w:rPr>
          <w:delText xml:space="preserve">Using the time correlation approach, </w:delText>
        </w:r>
      </w:del>
      <w:del w:id="645" w:author="Hamkins, Jon (US 3300)" w:date="2021-05-23T21:35:00Z">
        <w:r w:rsidDel="008612A6">
          <w:rPr>
            <w:sz w:val="23"/>
            <w:szCs w:val="23"/>
          </w:rPr>
          <w:delText>t</w:delText>
        </w:r>
        <w:r w:rsidR="00BB64A9" w:rsidDel="008612A6">
          <w:rPr>
            <w:sz w:val="23"/>
            <w:szCs w:val="23"/>
          </w:rPr>
          <w:delText xml:space="preserve">he spacecraft clock </w:delText>
        </w:r>
      </w:del>
      <w:del w:id="646" w:author="Hamkins, Jon (US 3300)" w:date="2021-05-23T21:08:00Z">
        <w:r w:rsidR="00BB64A9" w:rsidDel="00D554DE">
          <w:rPr>
            <w:sz w:val="23"/>
            <w:szCs w:val="23"/>
          </w:rPr>
          <w:delText xml:space="preserve">is not changed </w:delText>
        </w:r>
      </w:del>
      <w:del w:id="647" w:author="Hamkins, Jon (US 3300)" w:date="2021-05-23T21:09:00Z">
        <w:r w:rsidR="00BB64A9" w:rsidDel="00D554DE">
          <w:rPr>
            <w:sz w:val="23"/>
            <w:szCs w:val="23"/>
          </w:rPr>
          <w:delText>once</w:delText>
        </w:r>
      </w:del>
      <w:del w:id="648" w:author="Hamkins, Jon (US 3300)" w:date="2021-05-23T21:35:00Z">
        <w:r w:rsidR="00BB64A9" w:rsidDel="008612A6">
          <w:rPr>
            <w:sz w:val="23"/>
            <w:szCs w:val="23"/>
          </w:rPr>
          <w:delText xml:space="preserve"> launch</w:delText>
        </w:r>
      </w:del>
      <w:del w:id="649" w:author="Hamkins, Jon (US 3300)" w:date="2021-05-23T21:09:00Z">
        <w:r w:rsidR="00BB64A9" w:rsidDel="00D554DE">
          <w:rPr>
            <w:sz w:val="23"/>
            <w:szCs w:val="23"/>
          </w:rPr>
          <w:delText>ed</w:delText>
        </w:r>
      </w:del>
      <w:del w:id="650" w:author="Hamkins, Jon (US 3300)" w:date="2021-05-23T21:35:00Z">
        <w:r w:rsidR="00BB64A9" w:rsidDel="008612A6">
          <w:rPr>
            <w:sz w:val="23"/>
            <w:szCs w:val="23"/>
          </w:rPr>
          <w:delText xml:space="preserve">. </w:delText>
        </w:r>
      </w:del>
      <w:del w:id="651" w:author="Hamkins, Jon (US 3300)" w:date="2021-05-23T21:09:00Z">
        <w:r w:rsidR="00BB64A9" w:rsidDel="00D554DE">
          <w:rPr>
            <w:sz w:val="23"/>
            <w:szCs w:val="23"/>
          </w:rPr>
          <w:delText>Instead</w:delText>
        </w:r>
      </w:del>
      <w:del w:id="652" w:author="Hamkins, Jon (US 3300)" w:date="2021-05-23T21:35:00Z">
        <w:r w:rsidR="00BB64A9" w:rsidDel="008612A6">
          <w:rPr>
            <w:sz w:val="23"/>
            <w:szCs w:val="23"/>
          </w:rPr>
          <w:delText>, the counter is allowed to run freely</w:delText>
        </w:r>
        <w:r w:rsidDel="008612A6">
          <w:rPr>
            <w:sz w:val="23"/>
            <w:szCs w:val="23"/>
          </w:rPr>
          <w:delText xml:space="preserve">. </w:delText>
        </w:r>
      </w:del>
      <w:r>
        <w:rPr>
          <w:sz w:val="23"/>
          <w:szCs w:val="23"/>
        </w:rPr>
        <w:t xml:space="preserve">In a typical </w:t>
      </w:r>
      <w:proofErr w:type="gramStart"/>
      <w:ins w:id="653" w:author="Hamkins, Jon (US 3300)" w:date="2021-05-23T21:34:00Z">
        <w:r w:rsidR="008612A6">
          <w:rPr>
            <w:sz w:val="23"/>
            <w:szCs w:val="23"/>
          </w:rPr>
          <w:t>time</w:t>
        </w:r>
        <w:proofErr w:type="gramEnd"/>
        <w:r w:rsidR="008612A6">
          <w:rPr>
            <w:sz w:val="23"/>
            <w:szCs w:val="23"/>
          </w:rPr>
          <w:t xml:space="preserve"> correlation </w:t>
        </w:r>
      </w:ins>
      <w:r>
        <w:rPr>
          <w:sz w:val="23"/>
          <w:szCs w:val="23"/>
        </w:rPr>
        <w:t>protocol</w:t>
      </w:r>
      <w:r w:rsidR="00BB64A9">
        <w:rPr>
          <w:sz w:val="23"/>
          <w:szCs w:val="23"/>
        </w:rPr>
        <w:t xml:space="preserve">, the ground maintains a correlation file to associate the spacecraft clock to UTC. </w:t>
      </w:r>
      <w:ins w:id="654" w:author="Hamkins, Jon (US 3300)" w:date="2021-05-23T21:34:00Z">
        <w:r w:rsidR="004751A7" w:rsidRPr="009A3431">
          <w:rPr>
            <w:szCs w:val="24"/>
          </w:rPr>
          <w:t>Correlating a clock in space with an Earth</w:t>
        </w:r>
        <w:r w:rsidR="004751A7">
          <w:rPr>
            <w:szCs w:val="24"/>
          </w:rPr>
          <w:t>-</w:t>
        </w:r>
        <w:r w:rsidR="004751A7" w:rsidRPr="009A3431">
          <w:rPr>
            <w:szCs w:val="24"/>
          </w:rPr>
          <w:t>based time standard can be accomplished using either a signal that travels one way (</w:t>
        </w:r>
        <w:r w:rsidR="004751A7">
          <w:rPr>
            <w:szCs w:val="24"/>
          </w:rPr>
          <w:t xml:space="preserve">e.g., </w:t>
        </w:r>
        <w:r w:rsidR="004751A7" w:rsidRPr="009A3431">
          <w:rPr>
            <w:szCs w:val="24"/>
          </w:rPr>
          <w:t xml:space="preserve">spacecraft to Earth) or for more accurate correlations, a signal that travels two ways (Earth to satellite and back to Earth). </w:t>
        </w:r>
        <w:r w:rsidR="004751A7">
          <w:rPr>
            <w:szCs w:val="24"/>
          </w:rPr>
          <w:t xml:space="preserve">The one-way or two-way systems may also be used in conjunction with a relay satellite. For example, a two-way signal may travel from Earth to a relay satellite and then to a user satellite, and then return from the user satellite to the relay and then back to Earth. </w:t>
        </w:r>
        <w:r w:rsidR="004751A7" w:rsidRPr="009A3431">
          <w:rPr>
            <w:szCs w:val="24"/>
          </w:rPr>
          <w:t>These techniques can also be used between any two nodes, such as a space station and another satellite.</w:t>
        </w:r>
      </w:ins>
      <w:ins w:id="655" w:author="Hamkins, Jon (US 3300)" w:date="2021-05-23T21:48:00Z">
        <w:r w:rsidR="00766E5C">
          <w:rPr>
            <w:szCs w:val="24"/>
          </w:rPr>
          <w:t xml:space="preserve"> Specific ways these signals are used are described in the sections below.</w:t>
        </w:r>
      </w:ins>
    </w:p>
    <w:p w14:paraId="533E4DC6" w14:textId="04938D48" w:rsidR="00766E5C" w:rsidRDefault="00766E5C" w:rsidP="004751A7">
      <w:pPr>
        <w:rPr>
          <w:ins w:id="656" w:author="Hamkins, Jon (US 3300)" w:date="2021-05-23T21:49:00Z"/>
          <w:sz w:val="23"/>
          <w:szCs w:val="23"/>
        </w:rPr>
      </w:pPr>
      <w:ins w:id="657" w:author="Hamkins, Jon (US 3300)" w:date="2021-05-23T21:49:00Z">
        <w:r>
          <w:rPr>
            <w:sz w:val="23"/>
            <w:szCs w:val="23"/>
          </w:rPr>
          <w:t xml:space="preserve">A one-way signal contains </w:t>
        </w:r>
      </w:ins>
      <w:ins w:id="658" w:author="Hamkins, Jon (US 3300)" w:date="2021-05-23T21:50:00Z">
        <w:r>
          <w:rPr>
            <w:sz w:val="23"/>
            <w:szCs w:val="23"/>
          </w:rPr>
          <w:t xml:space="preserve">the value of the spacecraft clock within a telemetry frame. </w:t>
        </w:r>
      </w:ins>
      <w:ins w:id="659" w:author="Hamkins, Jon (US 3300)" w:date="2021-05-23T21:51:00Z">
        <w:r>
          <w:rPr>
            <w:sz w:val="23"/>
            <w:szCs w:val="23"/>
          </w:rPr>
          <w:t xml:space="preserve">This value, together with the </w:t>
        </w:r>
      </w:ins>
      <w:ins w:id="660" w:author="Hamkins, Jon (US 3300)" w:date="2021-05-23T21:50:00Z">
        <w:r>
          <w:rPr>
            <w:sz w:val="23"/>
            <w:szCs w:val="23"/>
          </w:rPr>
          <w:t>earth-receive time of</w:t>
        </w:r>
      </w:ins>
      <w:ins w:id="661" w:author="Hamkins, Jon (US 3300)" w:date="2021-05-23T21:51:00Z">
        <w:r>
          <w:rPr>
            <w:sz w:val="23"/>
            <w:szCs w:val="23"/>
          </w:rPr>
          <w:t xml:space="preserve"> the frame and the known one-way-light time of the signal, can be used to associate </w:t>
        </w:r>
      </w:ins>
      <w:ins w:id="662" w:author="Hamkins, Jon (US 3300)" w:date="2021-05-23T21:52:00Z">
        <w:r>
          <w:rPr>
            <w:sz w:val="23"/>
            <w:szCs w:val="23"/>
          </w:rPr>
          <w:t xml:space="preserve">UTC with </w:t>
        </w:r>
      </w:ins>
      <w:ins w:id="663" w:author="Hamkins, Jon (US 3300)" w:date="2021-05-23T21:51:00Z">
        <w:r>
          <w:rPr>
            <w:sz w:val="23"/>
            <w:szCs w:val="23"/>
          </w:rPr>
          <w:t xml:space="preserve">the </w:t>
        </w:r>
      </w:ins>
      <w:ins w:id="664" w:author="Hamkins, Jon (US 3300)" w:date="2021-05-23T21:52:00Z">
        <w:r>
          <w:rPr>
            <w:sz w:val="23"/>
            <w:szCs w:val="23"/>
          </w:rPr>
          <w:t xml:space="preserve">time the spacecraft </w:t>
        </w:r>
      </w:ins>
      <w:ins w:id="665" w:author="Hamkins, Jon (US 3300)" w:date="2021-05-23T21:51:00Z">
        <w:r>
          <w:rPr>
            <w:sz w:val="23"/>
            <w:szCs w:val="23"/>
          </w:rPr>
          <w:t xml:space="preserve">clock value </w:t>
        </w:r>
      </w:ins>
      <w:ins w:id="666" w:author="Hamkins, Jon (US 3300)" w:date="2021-05-23T21:52:00Z">
        <w:r>
          <w:rPr>
            <w:sz w:val="23"/>
            <w:szCs w:val="23"/>
          </w:rPr>
          <w:t xml:space="preserve">was latched. In a two-way </w:t>
        </w:r>
      </w:ins>
      <w:ins w:id="667" w:author="Hamkins, Jon (US 3300)" w:date="2021-05-23T21:54:00Z">
        <w:r>
          <w:rPr>
            <w:sz w:val="23"/>
            <w:szCs w:val="23"/>
          </w:rPr>
          <w:t>signal</w:t>
        </w:r>
      </w:ins>
      <w:ins w:id="668" w:author="Hamkins, Jon (US 3300)" w:date="2021-05-23T21:57:00Z">
        <w:r w:rsidR="00DD285C">
          <w:rPr>
            <w:sz w:val="23"/>
            <w:szCs w:val="23"/>
          </w:rPr>
          <w:t xml:space="preserve"> protocol</w:t>
        </w:r>
      </w:ins>
      <w:ins w:id="669" w:author="Hamkins, Jon (US 3300)" w:date="2021-05-23T21:52:00Z">
        <w:r>
          <w:rPr>
            <w:sz w:val="23"/>
            <w:szCs w:val="23"/>
          </w:rPr>
          <w:t xml:space="preserve">, </w:t>
        </w:r>
      </w:ins>
      <w:ins w:id="670" w:author="Hamkins, Jon (US 3300)" w:date="2021-05-23T21:53:00Z">
        <w:r>
          <w:rPr>
            <w:sz w:val="23"/>
            <w:szCs w:val="23"/>
          </w:rPr>
          <w:t xml:space="preserve">the reception of </w:t>
        </w:r>
      </w:ins>
      <w:ins w:id="671" w:author="Hamkins, Jon (US 3300)" w:date="2021-05-23T21:57:00Z">
        <w:r w:rsidR="00DD285C">
          <w:rPr>
            <w:sz w:val="23"/>
            <w:szCs w:val="23"/>
          </w:rPr>
          <w:t>an</w:t>
        </w:r>
      </w:ins>
      <w:ins w:id="672" w:author="Hamkins, Jon (US 3300)" w:date="2021-05-23T21:53:00Z">
        <w:r>
          <w:rPr>
            <w:sz w:val="23"/>
            <w:szCs w:val="23"/>
          </w:rPr>
          <w:t xml:space="preserve"> earth-to-spacecraft signal by the spacec</w:t>
        </w:r>
      </w:ins>
      <w:ins w:id="673" w:author="Hamkins, Jon (US 3300)" w:date="2021-05-23T21:54:00Z">
        <w:r>
          <w:rPr>
            <w:sz w:val="23"/>
            <w:szCs w:val="23"/>
          </w:rPr>
          <w:t xml:space="preserve">raft </w:t>
        </w:r>
      </w:ins>
      <w:ins w:id="674" w:author="Hamkins, Jon (US 3300)" w:date="2021-05-23T21:53:00Z">
        <w:r>
          <w:rPr>
            <w:sz w:val="23"/>
            <w:szCs w:val="23"/>
          </w:rPr>
          <w:t>triggers the release of the time correlation signal</w:t>
        </w:r>
      </w:ins>
      <w:ins w:id="675" w:author="Hamkins, Jon (US 3300)" w:date="2021-05-23T21:54:00Z">
        <w:r>
          <w:rPr>
            <w:sz w:val="23"/>
            <w:szCs w:val="23"/>
          </w:rPr>
          <w:t xml:space="preserve">. </w:t>
        </w:r>
        <w:r w:rsidR="00DD285C">
          <w:rPr>
            <w:sz w:val="23"/>
            <w:szCs w:val="23"/>
          </w:rPr>
          <w:t xml:space="preserve">Using </w:t>
        </w:r>
      </w:ins>
      <w:ins w:id="676" w:author="Hamkins, Jon (US 3300)" w:date="2021-05-23T21:55:00Z">
        <w:r w:rsidR="00DD285C">
          <w:rPr>
            <w:sz w:val="23"/>
            <w:szCs w:val="23"/>
          </w:rPr>
          <w:t>a sequence of such measurements, a time correlation table can be constructed that establishes the offset and drift of the spacecraft clock with respect to UTC.</w:t>
        </w:r>
      </w:ins>
    </w:p>
    <w:p w14:paraId="7C042821" w14:textId="68B1F0E4" w:rsidR="008612A6" w:rsidRDefault="00766E5C" w:rsidP="004751A7">
      <w:pPr>
        <w:rPr>
          <w:ins w:id="677" w:author="Hamkins, Jon (US 3300)" w:date="2021-05-23T21:39:00Z"/>
          <w:sz w:val="23"/>
          <w:szCs w:val="23"/>
        </w:rPr>
      </w:pPr>
      <w:ins w:id="678" w:author="Hamkins, Jon (US 3300)" w:date="2021-05-23T21:48:00Z">
        <w:r>
          <w:rPr>
            <w:sz w:val="23"/>
            <w:szCs w:val="23"/>
          </w:rPr>
          <w:t>When</w:t>
        </w:r>
      </w:ins>
      <w:ins w:id="679" w:author="Hamkins, Jon (US 3300)" w:date="2021-05-23T21:41:00Z">
        <w:r w:rsidR="008612A6">
          <w:rPr>
            <w:sz w:val="23"/>
            <w:szCs w:val="23"/>
          </w:rPr>
          <w:t xml:space="preserve"> </w:t>
        </w:r>
      </w:ins>
      <w:ins w:id="680" w:author="Hamkins, Jon (US 3300)" w:date="2021-05-23T21:55:00Z">
        <w:r w:rsidR="00DD285C">
          <w:rPr>
            <w:sz w:val="23"/>
            <w:szCs w:val="23"/>
          </w:rPr>
          <w:t xml:space="preserve">such </w:t>
        </w:r>
      </w:ins>
      <w:ins w:id="681" w:author="Hamkins, Jon (US 3300)" w:date="2021-05-23T21:48:00Z">
        <w:r>
          <w:rPr>
            <w:sz w:val="23"/>
            <w:szCs w:val="23"/>
          </w:rPr>
          <w:t xml:space="preserve">a </w:t>
        </w:r>
      </w:ins>
      <w:ins w:id="682" w:author="Hamkins, Jon (US 3300)" w:date="2021-05-23T21:41:00Z">
        <w:r w:rsidR="008612A6">
          <w:rPr>
            <w:sz w:val="23"/>
            <w:szCs w:val="23"/>
          </w:rPr>
          <w:t xml:space="preserve">time correlation </w:t>
        </w:r>
      </w:ins>
      <w:ins w:id="683" w:author="Hamkins, Jon (US 3300)" w:date="2021-05-23T21:48:00Z">
        <w:r>
          <w:rPr>
            <w:sz w:val="23"/>
            <w:szCs w:val="23"/>
          </w:rPr>
          <w:t xml:space="preserve">protocol </w:t>
        </w:r>
      </w:ins>
      <w:ins w:id="684" w:author="Hamkins, Jon (US 3300)" w:date="2021-05-23T21:41:00Z">
        <w:r w:rsidR="008612A6">
          <w:rPr>
            <w:sz w:val="23"/>
            <w:szCs w:val="23"/>
          </w:rPr>
          <w:t xml:space="preserve">is </w:t>
        </w:r>
      </w:ins>
      <w:ins w:id="685" w:author="Hamkins, Jon (US 3300)" w:date="2021-05-23T21:42:00Z">
        <w:r w:rsidR="008612A6">
          <w:rPr>
            <w:sz w:val="23"/>
            <w:szCs w:val="23"/>
          </w:rPr>
          <w:t>used</w:t>
        </w:r>
      </w:ins>
      <w:ins w:id="686" w:author="Hamkins, Jon (US 3300)" w:date="2021-05-23T21:41:00Z">
        <w:r w:rsidR="008612A6">
          <w:rPr>
            <w:sz w:val="23"/>
            <w:szCs w:val="23"/>
          </w:rPr>
          <w:t xml:space="preserve">, </w:t>
        </w:r>
      </w:ins>
      <w:ins w:id="687" w:author="Hamkins, Jon (US 3300)" w:date="2021-05-23T21:42:00Z">
        <w:r w:rsidR="008612A6">
          <w:rPr>
            <w:sz w:val="23"/>
            <w:szCs w:val="23"/>
          </w:rPr>
          <w:t>m</w:t>
        </w:r>
      </w:ins>
      <w:ins w:id="688" w:author="Hamkins, Jon (US 3300)" w:date="2021-05-23T21:35:00Z">
        <w:r w:rsidR="008612A6">
          <w:rPr>
            <w:sz w:val="23"/>
            <w:szCs w:val="23"/>
          </w:rPr>
          <w:t>ission controll</w:t>
        </w:r>
      </w:ins>
      <w:ins w:id="689" w:author="Hamkins, Jon (US 3300)" w:date="2021-05-23T21:36:00Z">
        <w:r w:rsidR="008612A6">
          <w:rPr>
            <w:sz w:val="23"/>
            <w:szCs w:val="23"/>
          </w:rPr>
          <w:t xml:space="preserve">ers can execute activities on the spacecraft at </w:t>
        </w:r>
      </w:ins>
      <w:ins w:id="690" w:author="Hamkins, Jon (US 3300)" w:date="2021-05-23T21:42:00Z">
        <w:r w:rsidR="008612A6">
          <w:rPr>
            <w:sz w:val="23"/>
            <w:szCs w:val="23"/>
          </w:rPr>
          <w:t xml:space="preserve">a </w:t>
        </w:r>
      </w:ins>
      <w:ins w:id="691" w:author="Hamkins, Jon (US 3300)" w:date="2021-05-23T21:37:00Z">
        <w:r w:rsidR="008612A6">
          <w:rPr>
            <w:sz w:val="23"/>
            <w:szCs w:val="23"/>
          </w:rPr>
          <w:t xml:space="preserve">desired time UTC by identifying the corresponding spacecraft time </w:t>
        </w:r>
      </w:ins>
      <w:ins w:id="692" w:author="Hamkins, Jon (US 3300)" w:date="2021-05-23T21:38:00Z">
        <w:r w:rsidR="008612A6">
          <w:rPr>
            <w:sz w:val="23"/>
            <w:szCs w:val="23"/>
          </w:rPr>
          <w:t xml:space="preserve">in the time correlation table and commanding the spacecraft to execute the activity at the appropriate spacecraft time. Because of this, </w:t>
        </w:r>
      </w:ins>
      <w:ins w:id="693" w:author="Hamkins, Jon (US 3300)" w:date="2021-05-23T21:39:00Z">
        <w:r w:rsidR="008612A6">
          <w:rPr>
            <w:sz w:val="23"/>
            <w:szCs w:val="23"/>
          </w:rPr>
          <w:t xml:space="preserve">it may not be necessary to physically </w:t>
        </w:r>
      </w:ins>
      <w:ins w:id="694" w:author="Hamkins, Jon (US 3300)" w:date="2021-05-23T21:40:00Z">
        <w:r w:rsidR="008612A6">
          <w:rPr>
            <w:sz w:val="23"/>
            <w:szCs w:val="23"/>
          </w:rPr>
          <w:t xml:space="preserve">adjust or </w:t>
        </w:r>
      </w:ins>
      <w:ins w:id="695" w:author="Hamkins, Jon (US 3300)" w:date="2021-05-23T21:39:00Z">
        <w:r w:rsidR="008612A6">
          <w:rPr>
            <w:sz w:val="23"/>
            <w:szCs w:val="23"/>
          </w:rPr>
          <w:t>synchronize the spacecraft clock</w:t>
        </w:r>
      </w:ins>
      <w:ins w:id="696" w:author="Hamkins, Jon (US 3300)" w:date="2021-05-23T21:40:00Z">
        <w:r w:rsidR="008612A6">
          <w:rPr>
            <w:sz w:val="23"/>
            <w:szCs w:val="23"/>
          </w:rPr>
          <w:t xml:space="preserve"> to UTC, and in such cases the spacecraft counter may be allowed to run freely.</w:t>
        </w:r>
      </w:ins>
      <w:ins w:id="697" w:author="Hamkins, Jon (US 3300)" w:date="2021-05-23T21:43:00Z">
        <w:r w:rsidR="008612A6">
          <w:rPr>
            <w:sz w:val="23"/>
            <w:szCs w:val="23"/>
          </w:rPr>
          <w:t xml:space="preserve"> </w:t>
        </w:r>
      </w:ins>
      <w:ins w:id="698" w:author="Hamkins, Jon (US 3300)" w:date="2021-05-23T21:44:00Z">
        <w:r w:rsidR="008612A6">
          <w:rPr>
            <w:sz w:val="23"/>
            <w:szCs w:val="23"/>
          </w:rPr>
          <w:t>Depending on the protocol used, it may be the case that only the Earth possesses the time correlation table, and not the spacecraft.</w:t>
        </w:r>
      </w:ins>
    </w:p>
    <w:p w14:paraId="477DBA8E" w14:textId="75DF90B1" w:rsidR="00BB64A9" w:rsidRPr="0083773F" w:rsidDel="00DD285C" w:rsidRDefault="00BB64A9" w:rsidP="00BB64A9">
      <w:pPr>
        <w:rPr>
          <w:del w:id="699" w:author="Hamkins, Jon (US 3300)" w:date="2021-05-23T21:58:00Z"/>
          <w:sz w:val="23"/>
          <w:szCs w:val="23"/>
        </w:rPr>
      </w:pPr>
      <w:del w:id="700" w:author="Hamkins, Jon (US 3300)" w:date="2021-05-23T21:58:00Z">
        <w:r w:rsidDel="00DD285C">
          <w:rPr>
            <w:sz w:val="23"/>
            <w:szCs w:val="23"/>
          </w:rPr>
          <w:lastRenderedPageBreak/>
          <w:delText>The spacecraft generates a time tag</w:delText>
        </w:r>
      </w:del>
      <w:del w:id="701" w:author="Hamkins, Jon (US 3300)" w:date="2021-05-23T21:10:00Z">
        <w:r w:rsidDel="00D554DE">
          <w:rPr>
            <w:sz w:val="23"/>
            <w:szCs w:val="23"/>
          </w:rPr>
          <w:delText>,</w:delText>
        </w:r>
      </w:del>
      <w:del w:id="702" w:author="Hamkins, Jon (US 3300)" w:date="2021-05-23T21:58:00Z">
        <w:r w:rsidDel="00DD285C">
          <w:rPr>
            <w:sz w:val="23"/>
            <w:szCs w:val="23"/>
          </w:rPr>
          <w:delText xml:space="preserve"> </w:delText>
        </w:r>
      </w:del>
      <w:del w:id="703" w:author="Hamkins, Jon (US 3300)" w:date="2021-05-23T21:10:00Z">
        <w:r w:rsidDel="00D554DE">
          <w:rPr>
            <w:sz w:val="23"/>
            <w:szCs w:val="23"/>
          </w:rPr>
          <w:delText xml:space="preserve">SCLK, </w:delText>
        </w:r>
      </w:del>
      <w:del w:id="704" w:author="Hamkins, Jon (US 3300)" w:date="2021-05-23T21:58:00Z">
        <w:r w:rsidDel="00DD285C">
          <w:rPr>
            <w:sz w:val="23"/>
            <w:szCs w:val="23"/>
          </w:rPr>
          <w:delText>and places i</w:delText>
        </w:r>
        <w:r w:rsidR="006471C9" w:rsidDel="00DD285C">
          <w:rPr>
            <w:sz w:val="23"/>
            <w:szCs w:val="23"/>
          </w:rPr>
          <w:delText>t</w:delText>
        </w:r>
        <w:r w:rsidDel="00DD285C">
          <w:rPr>
            <w:sz w:val="23"/>
            <w:szCs w:val="23"/>
          </w:rPr>
          <w:delText xml:space="preserve"> in a time correlation packet along with an indication of the reference frame. The Earth receive time</w:delText>
        </w:r>
      </w:del>
      <w:del w:id="705" w:author="Hamkins, Jon (US 3300)" w:date="2021-05-23T21:11:00Z">
        <w:r w:rsidDel="00D554DE">
          <w:rPr>
            <w:sz w:val="23"/>
            <w:szCs w:val="23"/>
          </w:rPr>
          <w:delText xml:space="preserve">, ERT, </w:delText>
        </w:r>
      </w:del>
      <w:del w:id="706" w:author="Hamkins, Jon (US 3300)" w:date="2021-05-23T21:58:00Z">
        <w:r w:rsidDel="00DD285C">
          <w:rPr>
            <w:sz w:val="23"/>
            <w:szCs w:val="23"/>
          </w:rPr>
          <w:delText>of this frame is measured on the ground. A series of (SCLK, ERT) pairs, is used to calculate the offset of the spacecraft clock with respect to the UTC. To make this computation, the known spacecraft position is used to remove the delay caused by the one-way light time, and any delays present in the spacecraft and ground station are also accounted for.</w:delText>
        </w:r>
      </w:del>
    </w:p>
    <w:p w14:paraId="3D6AAEEE" w14:textId="76511841" w:rsidR="004E655B" w:rsidRPr="009A3431" w:rsidDel="00DD285C" w:rsidRDefault="004E655B" w:rsidP="004E655B">
      <w:pPr>
        <w:rPr>
          <w:del w:id="707" w:author="Hamkins, Jon (US 3300)" w:date="2021-05-23T21:58:00Z"/>
        </w:rPr>
      </w:pPr>
      <w:del w:id="708" w:author="Hamkins, Jon (US 3300)" w:date="2021-05-23T21:58:00Z">
        <w:r w:rsidRPr="000B75C9" w:rsidDel="00DD285C">
          <w:delText>In general, t</w:delText>
        </w:r>
        <w:r w:rsidDel="00DD285C">
          <w:delText xml:space="preserve">he </w:delText>
        </w:r>
      </w:del>
      <w:del w:id="709" w:author="Hamkins, Jon (US 3300)" w:date="2021-05-23T21:16:00Z">
        <w:r w:rsidDel="006672FB">
          <w:delText>T</w:delText>
        </w:r>
      </w:del>
      <w:del w:id="710" w:author="Hamkins, Jon (US 3300)" w:date="2021-05-23T21:58:00Z">
        <w:r w:rsidDel="00DD285C">
          <w:delText xml:space="preserve">ime </w:delText>
        </w:r>
      </w:del>
      <w:del w:id="711" w:author="Hamkins, Jon (US 3300)" w:date="2021-05-23T21:16:00Z">
        <w:r w:rsidDel="006672FB">
          <w:delText>C</w:delText>
        </w:r>
      </w:del>
      <w:del w:id="712" w:author="Hamkins, Jon (US 3300)" w:date="2021-05-23T21:58:00Z">
        <w:r w:rsidRPr="000B75C9" w:rsidDel="00DD285C">
          <w:delText>orrelation process</w:delText>
        </w:r>
        <w:r w:rsidDel="00DD285C">
          <w:delText xml:space="preserve"> </w:delText>
        </w:r>
        <w:r w:rsidRPr="00F57B5C" w:rsidDel="00DD285C">
          <w:delText xml:space="preserve">is assisted </w:delText>
        </w:r>
        <w:r w:rsidDel="00DD285C">
          <w:delText xml:space="preserve">by </w:delText>
        </w:r>
        <w:r w:rsidRPr="00F57B5C" w:rsidDel="00DD285C">
          <w:delText>timing services that provide a means to measure and predict the difference between the S</w:delText>
        </w:r>
        <w:r w:rsidDel="00DD285C">
          <w:delText>pacecraft Clock (</w:delText>
        </w:r>
        <w:r w:rsidRPr="003A4797" w:rsidDel="00DD285C">
          <w:delText>SCLK</w:delText>
        </w:r>
        <w:r w:rsidDel="00DD285C">
          <w:delText>)</w:delText>
        </w:r>
        <w:r w:rsidRPr="00F57B5C" w:rsidDel="00DD285C">
          <w:delText xml:space="preserve"> time of an event</w:delText>
        </w:r>
        <w:r w:rsidDel="00DD285C">
          <w:delText>,</w:delText>
        </w:r>
        <w:r w:rsidRPr="00F57B5C" w:rsidDel="00DD285C">
          <w:delText xml:space="preserve"> and the actual spacecraft event time (</w:delText>
        </w:r>
        <w:r w:rsidRPr="003A4797" w:rsidDel="00DD285C">
          <w:delText>SCET</w:delText>
        </w:r>
        <w:r w:rsidRPr="00F57B5C" w:rsidDel="00DD285C">
          <w:delText xml:space="preserve">) of the </w:delText>
        </w:r>
        <w:r w:rsidDel="00DD285C">
          <w:delText xml:space="preserve">same event.  </w:delText>
        </w:r>
        <w:r w:rsidRPr="004B110A" w:rsidDel="00DD285C">
          <w:delText>For example, the spacecraft may send special purpose Time Correlation (TC) packets that include a SCLK time stamp when the first bit of a reference frame sync marker passes a specific point in the spacecraft hardware. Upon reception on the ground, this same bit in the frame sync marker can be time stamped with Earth Receiver Time (ERT) referenced to its passage through a particular point in the station receive chain.</w:delText>
        </w:r>
        <w:r w:rsidRPr="00127D2D" w:rsidDel="00DD285C">
          <w:rPr>
            <w:color w:val="C00000"/>
          </w:rPr>
          <w:delText xml:space="preserve"> </w:delText>
        </w:r>
        <w:r w:rsidRPr="00EA5CC7" w:rsidDel="00DD285C">
          <w:rPr>
            <w:color w:val="0000FF"/>
          </w:rPr>
          <w:delText xml:space="preserve"> </w:delText>
        </w:r>
        <w:r w:rsidRPr="00F57B5C" w:rsidDel="00DD285C">
          <w:delText>These time stamp pairs, (</w:delText>
        </w:r>
        <w:r w:rsidRPr="003A4797" w:rsidDel="00DD285C">
          <w:delText>SCLK, ERT</w:delText>
        </w:r>
        <w:r w:rsidRPr="00F57B5C" w:rsidDel="00DD285C">
          <w:delText xml:space="preserve">), form the basis by which </w:delText>
        </w:r>
        <w:r w:rsidRPr="009A3431" w:rsidDel="00DD285C">
          <w:delText>spacecraft clock offset and drift can be corrected and predicted in the future.</w:delText>
        </w:r>
      </w:del>
    </w:p>
    <w:p w14:paraId="40C5B608" w14:textId="2F49CCF9" w:rsidR="004E655B" w:rsidRPr="009A3431" w:rsidDel="004751A7" w:rsidRDefault="004E655B" w:rsidP="004E655B">
      <w:pPr>
        <w:rPr>
          <w:del w:id="713" w:author="Hamkins, Jon (US 3300)" w:date="2021-05-23T21:33:00Z"/>
          <w:szCs w:val="24"/>
        </w:rPr>
      </w:pPr>
      <w:del w:id="714" w:author="Hamkins, Jon (US 3300)" w:date="2021-05-23T21:33:00Z">
        <w:r w:rsidRPr="009A3431" w:rsidDel="004751A7">
          <w:rPr>
            <w:szCs w:val="24"/>
          </w:rPr>
          <w:delText>Correlating a clock in space with an Earth</w:delText>
        </w:r>
      </w:del>
      <w:del w:id="715" w:author="Hamkins, Jon (US 3300)" w:date="2021-05-23T21:32:00Z">
        <w:r w:rsidRPr="009A3431" w:rsidDel="004751A7">
          <w:rPr>
            <w:szCs w:val="24"/>
          </w:rPr>
          <w:delText xml:space="preserve"> </w:delText>
        </w:r>
      </w:del>
      <w:del w:id="716" w:author="Hamkins, Jon (US 3300)" w:date="2021-05-23T21:33:00Z">
        <w:r w:rsidRPr="009A3431" w:rsidDel="004751A7">
          <w:rPr>
            <w:szCs w:val="24"/>
          </w:rPr>
          <w:delText>based time standard can be accomplished using either an RF signal that travels one way (spacecraft to Earth</w:delText>
        </w:r>
      </w:del>
      <w:del w:id="717" w:author="Hamkins, Jon (US 3300)" w:date="2021-05-23T21:31:00Z">
        <w:r w:rsidRPr="009A3431" w:rsidDel="004751A7">
          <w:rPr>
            <w:szCs w:val="24"/>
          </w:rPr>
          <w:delText xml:space="preserve"> or Earth to spacecraft</w:delText>
        </w:r>
      </w:del>
      <w:del w:id="718" w:author="Hamkins, Jon (US 3300)" w:date="2021-05-23T21:33:00Z">
        <w:r w:rsidRPr="009A3431" w:rsidDel="004751A7">
          <w:rPr>
            <w:szCs w:val="24"/>
          </w:rPr>
          <w:delText>) or for more accurate correlations, a signal that travels two ways (Earth to satellite and back to Earth). These techniques can also be used between any two nodes, such as a space station and another satellite.</w:delText>
        </w:r>
      </w:del>
      <w:del w:id="719" w:author="Hamkins, Jon (US 3300)" w:date="2021-05-23T21:32:00Z">
        <w:r w:rsidRPr="009A3431" w:rsidDel="004751A7">
          <w:rPr>
            <w:szCs w:val="24"/>
          </w:rPr>
          <w:delText xml:space="preserve"> Setting a clock at one point to agree with another one at a different location is referred to as </w:delText>
        </w:r>
        <w:r w:rsidR="00C13CEC" w:rsidDel="004751A7">
          <w:rPr>
            <w:szCs w:val="24"/>
          </w:rPr>
          <w:delText>“</w:delText>
        </w:r>
        <w:r w:rsidRPr="009A3431" w:rsidDel="004751A7">
          <w:rPr>
            <w:szCs w:val="24"/>
          </w:rPr>
          <w:delText>time transfer</w:delText>
        </w:r>
        <w:r w:rsidR="00C13CEC" w:rsidDel="004751A7">
          <w:rPr>
            <w:szCs w:val="24"/>
          </w:rPr>
          <w:delText>”</w:delText>
        </w:r>
        <w:r w:rsidRPr="009A3431" w:rsidDel="004751A7">
          <w:rPr>
            <w:szCs w:val="24"/>
          </w:rPr>
          <w:delText xml:space="preserve">. </w:delText>
        </w:r>
      </w:del>
    </w:p>
    <w:p w14:paraId="7BE51503" w14:textId="1D7883EE" w:rsidR="004E655B" w:rsidDel="00DD285C" w:rsidRDefault="004E655B" w:rsidP="004E655B">
      <w:pPr>
        <w:rPr>
          <w:del w:id="720" w:author="Hamkins, Jon (US 3300)" w:date="2021-05-23T22:00:00Z"/>
        </w:rPr>
      </w:pPr>
      <w:del w:id="721" w:author="Hamkins, Jon (US 3300)" w:date="2021-05-23T22:00:00Z">
        <w:r w:rsidRPr="009A3431" w:rsidDel="00DD285C">
          <w:delText>Adjusting the clock oscillator, rather than some parameter that is part of the spacecraft UTC time calculation, result is a smooth variation of reported spacecraft time.   The goal in the mathematics is to find the frequency correction and the time between corrections that keeps the UTC value within tolerance with the minimum number of adjustments, i</w:delText>
        </w:r>
        <w:r w:rsidR="00C13CEC" w:rsidDel="00DD285C">
          <w:delText>.</w:delText>
        </w:r>
        <w:r w:rsidRPr="009A3431" w:rsidDel="00DD285C">
          <w:delText>e., results in the maximum time between the adjustments. The time delay between the reference point in the hardware chain and the exit of the signal from the transmit antenna has presumably been measured and recorded for any signal path and for any data rate when the units were under test, prior to launch</w:delText>
        </w:r>
        <w:r w:rsidRPr="006675EA" w:rsidDel="00DD285C">
          <w:delText xml:space="preserve">.  This is the </w:delText>
        </w:r>
        <w:r w:rsidDel="00DD285C">
          <w:delText xml:space="preserve">first component in path delay. </w:delText>
        </w:r>
        <w:r w:rsidRPr="006675EA" w:rsidDel="00DD285C">
          <w:delText xml:space="preserve">The second </w:delText>
        </w:r>
        <w:r w:rsidDel="00DD285C">
          <w:delText xml:space="preserve">(and typically much larger) </w:delText>
        </w:r>
        <w:r w:rsidRPr="006675EA" w:rsidDel="00DD285C">
          <w:delText>component in path delay is the One Way Light Time (OWLT</w:delText>
        </w:r>
        <w:r w:rsidDel="00DD285C">
          <w:delText xml:space="preserve">) from </w:delText>
        </w:r>
        <w:r w:rsidRPr="006675EA" w:rsidDel="00DD285C">
          <w:delText xml:space="preserve">the </w:delText>
        </w:r>
        <w:r w:rsidDel="00DD285C">
          <w:delText xml:space="preserve">spacecraft to the </w:delText>
        </w:r>
        <w:r w:rsidRPr="006675EA" w:rsidDel="00DD285C">
          <w:delText xml:space="preserve">antenna </w:delText>
        </w:r>
        <w:r w:rsidDel="00DD285C">
          <w:delText>station</w:delText>
        </w:r>
        <w:r w:rsidRPr="000C357B" w:rsidDel="00DD285C">
          <w:delText>.</w:delText>
        </w:r>
        <w:r w:rsidDel="00DD285C">
          <w:delText xml:space="preserve"> T</w:delText>
        </w:r>
        <w:r w:rsidRPr="006675EA" w:rsidDel="00DD285C">
          <w:delText>he signal delay from the input to the</w:delText>
        </w:r>
        <w:r w:rsidDel="00DD285C">
          <w:delText xml:space="preserve"> antenna to the input of the ground receiver</w:delText>
        </w:r>
        <w:r w:rsidRPr="006675EA" w:rsidDel="00DD285C">
          <w:delText xml:space="preserve"> comprises the third and last delay component of the signal path.</w:delText>
        </w:r>
        <w:r w:rsidDel="00DD285C">
          <w:delText xml:space="preserve"> </w:delText>
        </w:r>
        <w:r w:rsidRPr="006675EA" w:rsidDel="00DD285C">
          <w:delText>With both the spacecraft and the station in</w:delText>
        </w:r>
        <w:r w:rsidDel="00DD285C">
          <w:delText xml:space="preserve"> </w:delText>
        </w:r>
        <w:r w:rsidRPr="006675EA" w:rsidDel="00DD285C">
          <w:delText>constant mo</w:delText>
        </w:r>
        <w:r w:rsidDel="00DD285C">
          <w:delText>tion, the OWLT is always changing</w:delText>
        </w:r>
        <w:r w:rsidRPr="006675EA" w:rsidDel="00DD285C">
          <w:delText>.</w:delText>
        </w:r>
        <w:r w:rsidDel="00DD285C">
          <w:delText xml:space="preserve"> </w:delText>
        </w:r>
      </w:del>
    </w:p>
    <w:p w14:paraId="1E641891" w14:textId="308F5584" w:rsidR="004E655B" w:rsidRPr="00834EC0" w:rsidDel="00DD285C" w:rsidRDefault="004E655B" w:rsidP="004E655B">
      <w:pPr>
        <w:rPr>
          <w:del w:id="722" w:author="Hamkins, Jon (US 3300)" w:date="2021-05-23T22:00:00Z"/>
        </w:rPr>
      </w:pPr>
      <w:del w:id="723" w:author="Hamkins, Jon (US 3300)" w:date="2021-05-23T22:00:00Z">
        <w:r w:rsidDel="00DD285C">
          <w:delText xml:space="preserve">Therefore, it is necessary to develop techniques that enable continuous estimation of the </w:delText>
        </w:r>
        <w:r w:rsidRPr="00834EC0" w:rsidDel="00DD285C">
          <w:delText>(SCLK, ERT)</w:delText>
        </w:r>
        <w:r w:rsidDel="00DD285C">
          <w:delText xml:space="preserve"> time stamp pair, in order to compute the offset between the spacecraft clock and UTC.</w:delText>
        </w:r>
        <w:r w:rsidR="00C13CEC" w:rsidDel="00DD285C">
          <w:delText xml:space="preserve"> </w:delText>
        </w:r>
        <w:r w:rsidDel="00DD285C">
          <w:delText>The (SCLK, ERT)</w:delText>
        </w:r>
        <w:r w:rsidRPr="00834EC0" w:rsidDel="00DD285C">
          <w:delText xml:space="preserve"> pair, along with the knowledge of the signal path delays, allows us to calculate the offset of the spac</w:delText>
        </w:r>
        <w:r w:rsidDel="00DD285C">
          <w:delText>ecraft clock with respect to UTC</w:delText>
        </w:r>
        <w:r w:rsidRPr="00834EC0" w:rsidDel="00DD285C">
          <w:delText xml:space="preserve"> as follows:</w:delText>
        </w:r>
      </w:del>
    </w:p>
    <w:p w14:paraId="010F2B8D" w14:textId="27372576" w:rsidR="004E655B" w:rsidDel="00DD285C" w:rsidRDefault="004E655B" w:rsidP="004E655B">
      <w:pPr>
        <w:rPr>
          <w:del w:id="724" w:author="Hamkins, Jon (US 3300)" w:date="2021-05-23T22:00:00Z"/>
        </w:rPr>
      </w:pPr>
      <w:del w:id="725" w:author="Hamkins, Jon (US 3300)" w:date="2021-05-23T22:00:00Z">
        <w:r w:rsidRPr="00834EC0" w:rsidDel="00DD285C">
          <w:delText>Offset = SCLK – ERT – Spacecraft Signal Delay – OWLT – Ground Station Signal Delay</w:delText>
        </w:r>
      </w:del>
    </w:p>
    <w:p w14:paraId="3E066E87" w14:textId="527580CC" w:rsidR="004E655B" w:rsidRPr="00834EC0" w:rsidDel="00DD285C" w:rsidRDefault="004E655B" w:rsidP="004E655B">
      <w:pPr>
        <w:rPr>
          <w:del w:id="726" w:author="Hamkins, Jon (US 3300)" w:date="2021-05-23T22:00:00Z"/>
        </w:rPr>
      </w:pPr>
      <w:del w:id="727" w:author="Hamkins, Jon (US 3300)" w:date="2021-05-23T22:00:00Z">
        <w:r w:rsidRPr="00834EC0" w:rsidDel="00DD285C">
          <w:delText xml:space="preserve">Note that this is a measure of the spacecraft clock offset at one instant of time only.  As the spacecraft clock drifts, this offset will change.  </w:delText>
        </w:r>
        <w:r w:rsidR="00F842E4" w:rsidDel="00DD285C">
          <w:fldChar w:fldCharType="begin"/>
        </w:r>
        <w:r w:rsidR="00F842E4" w:rsidDel="00DD285C">
          <w:delInstrText xml:space="preserve"> REF _Ref43973639 \h </w:delInstrText>
        </w:r>
        <w:r w:rsidR="00F842E4" w:rsidDel="00DD285C">
          <w:fldChar w:fldCharType="separate"/>
        </w:r>
        <w:r w:rsidR="003A0995" w:rsidDel="00DD285C">
          <w:delText xml:space="preserve">Figure </w:delText>
        </w:r>
        <w:r w:rsidR="003A0995" w:rsidDel="00DD285C">
          <w:rPr>
            <w:noProof/>
          </w:rPr>
          <w:delText>5</w:delText>
        </w:r>
        <w:r w:rsidR="003A0995" w:rsidDel="00DD285C">
          <w:noBreakHyphen/>
        </w:r>
        <w:r w:rsidR="003A0995" w:rsidDel="00DD285C">
          <w:rPr>
            <w:noProof/>
          </w:rPr>
          <w:delText>1</w:delText>
        </w:r>
        <w:r w:rsidR="00F842E4" w:rsidDel="00DD285C">
          <w:fldChar w:fldCharType="end"/>
        </w:r>
        <w:r w:rsidDel="00DD285C">
          <w:delText xml:space="preserve"> shows an example of the signal </w:delText>
        </w:r>
        <w:r w:rsidDel="00DD285C">
          <w:lastRenderedPageBreak/>
          <w:delText xml:space="preserve">path and Timing Service processing for </w:delText>
        </w:r>
        <w:r w:rsidRPr="006675EA" w:rsidDel="00DD285C">
          <w:delText>a typical Ma</w:delText>
        </w:r>
        <w:r w:rsidDel="00DD285C">
          <w:delText>rs-to-Earth communications link, as practiced in the Deep Space Network.</w:delText>
        </w:r>
        <w:r w:rsidRPr="006675EA" w:rsidDel="00DD285C">
          <w:delText xml:space="preserve">  </w:delText>
        </w:r>
      </w:del>
    </w:p>
    <w:p w14:paraId="17CB14A0" w14:textId="5B81A7D2" w:rsidR="00462D84" w:rsidDel="00DD285C" w:rsidRDefault="004E655B" w:rsidP="00462D84">
      <w:pPr>
        <w:keepNext/>
        <w:ind w:firstLine="18"/>
        <w:rPr>
          <w:del w:id="728" w:author="Hamkins, Jon (US 3300)" w:date="2021-05-23T22:00:00Z"/>
        </w:rPr>
      </w:pPr>
      <w:del w:id="729" w:author="Hamkins, Jon (US 3300)" w:date="2021-05-23T22:00:00Z">
        <w:r w:rsidRPr="00532D42" w:rsidDel="00DD285C">
          <w:rPr>
            <w:noProof/>
          </w:rPr>
          <w:drawing>
            <wp:inline distT="0" distB="0" distL="0" distR="0" wp14:anchorId="2ED0C28A" wp14:editId="4B8BD134">
              <wp:extent cx="5674360" cy="3231515"/>
              <wp:effectExtent l="0" t="0" r="1905" b="0"/>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674360" cy="3231515"/>
                      </a:xfrm>
                      <a:prstGeom prst="rect">
                        <a:avLst/>
                      </a:prstGeom>
                      <a:noFill/>
                      <a:ln>
                        <a:noFill/>
                      </a:ln>
                    </pic:spPr>
                  </pic:pic>
                </a:graphicData>
              </a:graphic>
            </wp:inline>
          </w:drawing>
        </w:r>
      </w:del>
    </w:p>
    <w:p w14:paraId="64E30C6C" w14:textId="6969B779" w:rsidR="004E655B" w:rsidRPr="00462D84" w:rsidDel="00DD285C" w:rsidRDefault="00462D84" w:rsidP="00462D84">
      <w:pPr>
        <w:pStyle w:val="Caption"/>
        <w:rPr>
          <w:del w:id="730" w:author="Hamkins, Jon (US 3300)" w:date="2021-05-23T22:00:00Z"/>
        </w:rPr>
      </w:pPr>
      <w:bookmarkStart w:id="731" w:name="_Ref43973639"/>
      <w:bookmarkStart w:id="732" w:name="_Toc50623665"/>
      <w:del w:id="733" w:author="Hamkins, Jon (US 3300)" w:date="2021-05-23T22:00:00Z">
        <w:r w:rsidDel="00DD285C">
          <w:delText xml:space="preserve">Figure </w:delText>
        </w:r>
        <w:r w:rsidR="009C786F" w:rsidDel="00DD285C">
          <w:rPr>
            <w:b w:val="0"/>
            <w:bCs w:val="0"/>
          </w:rPr>
          <w:fldChar w:fldCharType="begin"/>
        </w:r>
        <w:r w:rsidR="009C786F" w:rsidDel="00DD285C">
          <w:delInstrText xml:space="preserve"> STYLEREF 1 \s </w:delInstrText>
        </w:r>
        <w:r w:rsidR="009C786F" w:rsidDel="00DD285C">
          <w:rPr>
            <w:b w:val="0"/>
            <w:bCs w:val="0"/>
          </w:rPr>
          <w:fldChar w:fldCharType="separate"/>
        </w:r>
        <w:r w:rsidR="003A0995" w:rsidDel="00DD285C">
          <w:rPr>
            <w:noProof/>
          </w:rPr>
          <w:delText>5</w:delText>
        </w:r>
        <w:r w:rsidR="009C786F" w:rsidDel="00DD285C">
          <w:rPr>
            <w:b w:val="0"/>
            <w:bCs w:val="0"/>
            <w:noProof/>
          </w:rPr>
          <w:fldChar w:fldCharType="end"/>
        </w:r>
        <w:r w:rsidR="003A0995" w:rsidDel="00DD285C">
          <w:noBreakHyphen/>
        </w:r>
        <w:r w:rsidR="009C786F" w:rsidDel="00DD285C">
          <w:rPr>
            <w:b w:val="0"/>
            <w:bCs w:val="0"/>
          </w:rPr>
          <w:fldChar w:fldCharType="begin"/>
        </w:r>
        <w:r w:rsidR="009C786F" w:rsidDel="00DD285C">
          <w:delInstrText xml:space="preserve"> SEQ Figure \* ARABIC \s 1 </w:delInstrText>
        </w:r>
        <w:r w:rsidR="009C786F" w:rsidDel="00DD285C">
          <w:rPr>
            <w:b w:val="0"/>
            <w:bCs w:val="0"/>
          </w:rPr>
          <w:fldChar w:fldCharType="separate"/>
        </w:r>
        <w:r w:rsidR="003A0995" w:rsidDel="00DD285C">
          <w:rPr>
            <w:noProof/>
          </w:rPr>
          <w:delText>1</w:delText>
        </w:r>
        <w:r w:rsidR="009C786F" w:rsidDel="00DD285C">
          <w:rPr>
            <w:b w:val="0"/>
            <w:bCs w:val="0"/>
            <w:noProof/>
          </w:rPr>
          <w:fldChar w:fldCharType="end"/>
        </w:r>
        <w:bookmarkEnd w:id="731"/>
        <w:r w:rsidDel="00DD285C">
          <w:delText xml:space="preserve">: </w:delText>
        </w:r>
        <w:r w:rsidRPr="009A3431" w:rsidDel="00DD285C">
          <w:delText>Block diagram of typical One-Way Light Time processing for estimating the Offset between SCLT and SCET, in the UTC time-frame</w:delText>
        </w:r>
        <w:bookmarkEnd w:id="732"/>
      </w:del>
    </w:p>
    <w:p w14:paraId="75608451" w14:textId="2F2D4D54" w:rsidR="004E655B" w:rsidRPr="009A3431" w:rsidDel="00DD285C" w:rsidRDefault="004E655B" w:rsidP="004E655B">
      <w:pPr>
        <w:rPr>
          <w:del w:id="734" w:author="Hamkins, Jon (US 3300)" w:date="2021-05-23T22:00:00Z"/>
        </w:rPr>
      </w:pPr>
      <w:del w:id="735" w:author="Hamkins, Jon (US 3300)" w:date="2021-05-23T22:00:00Z">
        <w:r w:rsidRPr="009A3431" w:rsidDel="00DD285C">
          <w:delText>Unlike the protocols for satellites in low-earth orbit (LEO) via TDRSS relay, where round-trip delay measurements are often used to establish correlation between the spacecraft clock (SCLK) and earth received time (ERT) in the UTC timframe, the deep-space protocols typically employ one-way lite time (OWLT) together with precise spacecraft and ground-system calibration to determine the (SCLK, ERT) time-tag pairs. This approach requires accurate knowledge of the OWLT, which is typically determined via frequent ranging measurements together with the application of orbital dynamics to find the navigation solution.</w:delText>
        </w:r>
      </w:del>
    </w:p>
    <w:p w14:paraId="12C105A6" w14:textId="551B288D" w:rsidR="004E655B" w:rsidRPr="009A3431" w:rsidDel="00DD285C" w:rsidRDefault="004E655B" w:rsidP="004E655B">
      <w:pPr>
        <w:rPr>
          <w:del w:id="736" w:author="Hamkins, Jon (US 3300)" w:date="2021-05-23T22:00:00Z"/>
        </w:rPr>
      </w:pPr>
      <w:del w:id="737" w:author="Hamkins, Jon (US 3300)" w:date="2021-05-23T22:00:00Z">
        <w:r w:rsidDel="00DD285C">
          <w:delText>The SCLK times are generally</w:delText>
        </w:r>
        <w:r w:rsidRPr="000A1C8E" w:rsidDel="00DD285C">
          <w:delText xml:space="preserve"> rough, </w:delText>
        </w:r>
        <w:r w:rsidDel="00DD285C">
          <w:delText xml:space="preserve">hence </w:delText>
        </w:r>
        <w:r w:rsidRPr="000A1C8E" w:rsidDel="00DD285C">
          <w:delText xml:space="preserve">it is common </w:delText>
        </w:r>
        <w:r w:rsidDel="00DD285C">
          <w:delText xml:space="preserve">practice </w:delText>
        </w:r>
        <w:r w:rsidRPr="000A1C8E" w:rsidDel="00DD285C">
          <w:delText>for the station</w:delText>
        </w:r>
        <w:r w:rsidDel="00DD285C">
          <w:delText>s</w:delText>
        </w:r>
        <w:r w:rsidRPr="000A1C8E" w:rsidDel="00DD285C">
          <w:delText xml:space="preserve"> to </w:delText>
        </w:r>
        <w:r w:rsidRPr="009A3431" w:rsidDel="00DD285C">
          <w:delText>accumulate a number of (SCLK, ERT) pairs and perform statistical processing to reduce the total end-to-end error in the spacecraft clock offset calculation.  These processed clock correction values form the Correlation Table, which is the basis for establishing the offset between the spacecraft clock time (SCLK) and spacecraft event time (SCET) in the UTC timeframe</w:delText>
        </w:r>
        <w:r w:rsidDel="00DD285C">
          <w:delText>.</w:delText>
        </w:r>
      </w:del>
    </w:p>
    <w:p w14:paraId="12026C47" w14:textId="77777777" w:rsidR="004E655B" w:rsidRDefault="004E655B" w:rsidP="000B08D5">
      <w:pPr>
        <w:pStyle w:val="Heading2"/>
      </w:pPr>
      <w:bookmarkStart w:id="738" w:name="_Toc50622908"/>
      <w:r>
        <w:t>NASA Time Correlation methods</w:t>
      </w:r>
      <w:bookmarkEnd w:id="738"/>
    </w:p>
    <w:p w14:paraId="02009166" w14:textId="77777777" w:rsidR="004E655B" w:rsidRDefault="004E655B" w:rsidP="000B08D5">
      <w:pPr>
        <w:pStyle w:val="Heading3"/>
      </w:pPr>
      <w:bookmarkStart w:id="739" w:name="_Toc50622909"/>
      <w:r w:rsidRPr="009A3431">
        <w:t>User Spacecraft Clock Correlation System</w:t>
      </w:r>
      <w:bookmarkEnd w:id="739"/>
    </w:p>
    <w:p w14:paraId="6AD6B2F8" w14:textId="77777777" w:rsidR="004E655B" w:rsidRPr="00531943" w:rsidRDefault="004E655B" w:rsidP="004E655B">
      <w:pPr>
        <w:rPr>
          <w:color w:val="FF0000"/>
        </w:rPr>
      </w:pPr>
      <w:r w:rsidRPr="00531943">
        <w:rPr>
          <w:color w:val="FF0000"/>
        </w:rPr>
        <w:t>[Point of contact for this section: Victor Sank]</w:t>
      </w:r>
    </w:p>
    <w:p w14:paraId="499CC7C9" w14:textId="77777777" w:rsidR="004E655B" w:rsidRPr="009A3431" w:rsidRDefault="004E655B" w:rsidP="000B08D5">
      <w:pPr>
        <w:pStyle w:val="Heading4"/>
      </w:pPr>
      <w:r w:rsidRPr="009A3431">
        <w:lastRenderedPageBreak/>
        <w:t>General</w:t>
      </w:r>
    </w:p>
    <w:p w14:paraId="1EA945F5" w14:textId="77777777" w:rsidR="004E655B" w:rsidRPr="009A3431" w:rsidRDefault="004E655B" w:rsidP="004E655B">
      <w:r w:rsidRPr="009A3431">
        <w:t>There are several ways of setting or correlating a clock in space with an Earth based</w:t>
      </w:r>
      <w:r w:rsidR="00BF39EB">
        <w:t xml:space="preserve"> </w:t>
      </w:r>
      <w:r w:rsidRPr="009A3431">
        <w:t>time standard. Use of Global Positioning System (GPS) for position and time is becoming very common. But we need to set clocks on near</w:t>
      </w:r>
      <w:r w:rsidR="00C13CEC">
        <w:t>-</w:t>
      </w:r>
      <w:r w:rsidRPr="009A3431">
        <w:t xml:space="preserve">Earth satellites that are outside the GPS constellation, do not have a GPS receiver, or are in deep space. This is commonly done by using either an RF signal that travels one way (spacecraft to Earth or Earth to spacecraft) or for more accurate correlations, a signal that travels two ways (Earth to satellite and back to Earth). These techniques can also be used between any two nodes, such as a space station and another satellite. </w:t>
      </w:r>
    </w:p>
    <w:p w14:paraId="5EED9CF9" w14:textId="361339A0" w:rsidR="004E655B" w:rsidRPr="009A3431" w:rsidRDefault="004E655B" w:rsidP="004E655B">
      <w:r w:rsidRPr="009A3431">
        <w:t>Setting a clock at one point to agree with another one at a different location is referred to as time transfer. The one</w:t>
      </w:r>
      <w:ins w:id="740" w:author="Hamkins, Jon (US 3300)" w:date="2021-05-23T21:24:00Z">
        <w:r w:rsidR="006672FB">
          <w:t>-</w:t>
        </w:r>
      </w:ins>
      <w:del w:id="741" w:author="Hamkins, Jon (US 3300)" w:date="2021-05-23T21:24:00Z">
        <w:r w:rsidRPr="009A3431" w:rsidDel="006672FB">
          <w:delText xml:space="preserve"> </w:delText>
        </w:r>
      </w:del>
      <w:r w:rsidRPr="009A3431">
        <w:t>way method is referred to as the Return Data Delay (RDD) method or the RCTD method. Some missions use the uplink instead of the down (return) link. The princip</w:t>
      </w:r>
      <w:ins w:id="742" w:author="Hamkins, Jon (US 3300)" w:date="2021-05-23T21:24:00Z">
        <w:r w:rsidR="006672FB">
          <w:t>le</w:t>
        </w:r>
      </w:ins>
      <w:del w:id="743" w:author="Hamkins, Jon (US 3300)" w:date="2021-05-23T21:24:00Z">
        <w:r w:rsidRPr="009A3431" w:rsidDel="006672FB">
          <w:delText>al</w:delText>
        </w:r>
      </w:del>
      <w:r w:rsidRPr="009A3431">
        <w:t xml:space="preserve">s </w:t>
      </w:r>
      <w:proofErr w:type="gramStart"/>
      <w:r w:rsidRPr="009A3431">
        <w:t>are</w:t>
      </w:r>
      <w:proofErr w:type="gramEnd"/>
      <w:r w:rsidRPr="009A3431">
        <w:t xml:space="preserve"> the same but the higher data rate on the down/return link allows for more accurate time correlation. The TDRSS uses PN spread spectrum for ranging, which lends itself to an accurate two</w:t>
      </w:r>
      <w:ins w:id="744" w:author="Hamkins, Jon (US 3300)" w:date="2021-05-23T21:24:00Z">
        <w:r w:rsidR="006672FB">
          <w:t>-</w:t>
        </w:r>
      </w:ins>
      <w:del w:id="745" w:author="Hamkins, Jon (US 3300)" w:date="2021-05-23T21:24:00Z">
        <w:r w:rsidRPr="009A3431" w:rsidDel="006672FB">
          <w:delText xml:space="preserve"> </w:delText>
        </w:r>
      </w:del>
      <w:r w:rsidRPr="009A3431">
        <w:t xml:space="preserve">way time transfer method called the USCCS. USCCS is outlined here and is more fully described in the USCCS User Guide [452-UG-USCCS] which also covers the RDD methods. In this </w:t>
      </w:r>
      <w:r w:rsidR="00C13CEC">
        <w:t>d</w:t>
      </w:r>
      <w:r w:rsidRPr="009A3431">
        <w:t xml:space="preserve">iscussion we do not concern ourselves with the various hardware delays that must be </w:t>
      </w:r>
      <w:proofErr w:type="gramStart"/>
      <w:r w:rsidRPr="009A3431">
        <w:t>taken into account</w:t>
      </w:r>
      <w:proofErr w:type="gramEnd"/>
      <w:r w:rsidRPr="009A3431">
        <w:t xml:space="preserve"> and are fully covered in the 452-UG-USCCS.</w:t>
      </w:r>
    </w:p>
    <w:p w14:paraId="5CABD58C" w14:textId="77777777" w:rsidR="004E655B" w:rsidRPr="009A3431" w:rsidRDefault="004E655B" w:rsidP="000B08D5">
      <w:pPr>
        <w:pStyle w:val="Heading4"/>
      </w:pPr>
      <w:r w:rsidRPr="009A3431">
        <w:t>Overview</w:t>
      </w:r>
    </w:p>
    <w:p w14:paraId="472C3493" w14:textId="7124CBAC" w:rsidR="004E655B" w:rsidRPr="009A3431" w:rsidRDefault="004E655B" w:rsidP="004E655B">
      <w:r w:rsidRPr="00503055">
        <w:t xml:space="preserve">The fundamental principal of the USCCS is shown in </w:t>
      </w:r>
      <w:r w:rsidR="00F842E4">
        <w:fldChar w:fldCharType="begin"/>
      </w:r>
      <w:r w:rsidR="00F842E4">
        <w:instrText xml:space="preserve"> REF _Ref43973748 \h </w:instrText>
      </w:r>
      <w:r w:rsidR="00F842E4">
        <w:fldChar w:fldCharType="separate"/>
      </w:r>
      <w:r w:rsidR="003A0995">
        <w:t xml:space="preserve">Figure </w:t>
      </w:r>
      <w:r w:rsidR="003A0995">
        <w:rPr>
          <w:noProof/>
        </w:rPr>
        <w:t>5</w:t>
      </w:r>
      <w:r w:rsidR="003A0995">
        <w:noBreakHyphen/>
      </w:r>
      <w:r w:rsidR="003A0995">
        <w:rPr>
          <w:noProof/>
        </w:rPr>
        <w:t>2</w:t>
      </w:r>
      <w:r w:rsidR="00F842E4">
        <w:fldChar w:fldCharType="end"/>
      </w:r>
      <w:r w:rsidRPr="00503055">
        <w:t>. A signal, a PN epoch, is sent from the ground to a User spacecraft via a TDRS and back to the ground. When the signal arrives at the User spacecraft, it triggers a reading of the spacecraft clock. We call this the Spacecraft Time and the reading is sent to the ground via the normal spacecraft telemetry. Knowledge of when the signal left the ground, t1, and when it returned, t3, is used to accurately calculate when it was at the spacecraft and triggered the reading of the spacecraft clock, t2. On the ground, the reading on the clock is compared to the time that the reading was triggered by the epoch. This results in a measurement (not a calculation) of the spacecraft clock error from UTC. For each</w:t>
      </w:r>
      <w:r w:rsidRPr="009A3431">
        <w:t xml:space="preserve"> transmitted PN epoch, there is a set of t1, t2, t3 but we have not used notation here to distinguish one set from another.</w:t>
      </w:r>
    </w:p>
    <w:p w14:paraId="05E9C7A5" w14:textId="77777777" w:rsidR="004E655B" w:rsidRPr="009A3431" w:rsidRDefault="004E655B" w:rsidP="004E655B">
      <w:r w:rsidRPr="009A3431">
        <w:t>It is up to the User MOC to manage the spacecraft clock. Some projects adjust the oscillator frequency that drives the clock, some reset the clock, and some just maintain a table of Spacecraft Time vs. UTC.</w:t>
      </w:r>
    </w:p>
    <w:p w14:paraId="749CA90E" w14:textId="77777777" w:rsidR="004F213E" w:rsidRDefault="004E655B" w:rsidP="004F213E">
      <w:pPr>
        <w:keepNext/>
        <w:autoSpaceDE w:val="0"/>
        <w:autoSpaceDN w:val="0"/>
        <w:adjustRightInd w:val="0"/>
        <w:spacing w:before="0" w:line="240" w:lineRule="auto"/>
      </w:pPr>
      <w:r w:rsidRPr="009A3431">
        <w:rPr>
          <w:noProof/>
          <w:szCs w:val="24"/>
        </w:rPr>
        <w:lastRenderedPageBreak/>
        <w:drawing>
          <wp:inline distT="0" distB="0" distL="0" distR="0" wp14:anchorId="0FAEFD95" wp14:editId="4742E511">
            <wp:extent cx="5499100" cy="3382010"/>
            <wp:effectExtent l="0" t="0" r="0" b="0"/>
            <wp:docPr id="16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99100" cy="3382010"/>
                    </a:xfrm>
                    <a:prstGeom prst="rect">
                      <a:avLst/>
                    </a:prstGeom>
                    <a:noFill/>
                    <a:ln>
                      <a:noFill/>
                    </a:ln>
                  </pic:spPr>
                </pic:pic>
              </a:graphicData>
            </a:graphic>
          </wp:inline>
        </w:drawing>
      </w:r>
    </w:p>
    <w:p w14:paraId="390E6D0E" w14:textId="3334DB58" w:rsidR="004E655B" w:rsidRPr="004F213E" w:rsidRDefault="004F213E" w:rsidP="004F213E">
      <w:pPr>
        <w:pStyle w:val="Caption"/>
      </w:pPr>
      <w:bookmarkStart w:id="746" w:name="_Ref43973748"/>
      <w:bookmarkStart w:id="747" w:name="_Toc50623666"/>
      <w:r>
        <w:t xml:space="preserve">Figure </w:t>
      </w:r>
      <w:fldSimple w:instr=" STYLEREF 1 \s ">
        <w:r w:rsidR="003A0995">
          <w:rPr>
            <w:noProof/>
          </w:rPr>
          <w:t>5</w:t>
        </w:r>
      </w:fldSimple>
      <w:r w:rsidR="003A0995">
        <w:noBreakHyphen/>
      </w:r>
      <w:fldSimple w:instr=" SEQ Figure \* ARABIC \s 1 ">
        <w:r w:rsidR="003A0995">
          <w:rPr>
            <w:noProof/>
          </w:rPr>
          <w:t>2</w:t>
        </w:r>
      </w:fldSimple>
      <w:bookmarkEnd w:id="746"/>
      <w:r>
        <w:t xml:space="preserve">: </w:t>
      </w:r>
      <w:r w:rsidRPr="009A3431">
        <w:rPr>
          <w:iCs/>
        </w:rPr>
        <w:t>Block Diagram of Time Transfer Signal and Data Flow</w:t>
      </w:r>
      <w:bookmarkEnd w:id="747"/>
    </w:p>
    <w:p w14:paraId="797A8C5F" w14:textId="42D21492" w:rsidR="004E655B" w:rsidRPr="009A3431" w:rsidRDefault="004E655B" w:rsidP="004E655B">
      <w:r w:rsidRPr="009A3431">
        <w:t xml:space="preserve">Using the USCCS requires knowledge of details of the TDRSS PN ranging system since the epochs in the PN range code are used as the timing signals. </w:t>
      </w:r>
      <w:r w:rsidR="00F842E4">
        <w:fldChar w:fldCharType="begin"/>
      </w:r>
      <w:r w:rsidR="00F842E4">
        <w:instrText xml:space="preserve"> REF _Ref43973815 \h </w:instrText>
      </w:r>
      <w:r w:rsidR="00F842E4">
        <w:fldChar w:fldCharType="separate"/>
      </w:r>
      <w:r w:rsidR="003A0995">
        <w:t xml:space="preserve">Figure </w:t>
      </w:r>
      <w:r w:rsidR="003A0995">
        <w:rPr>
          <w:noProof/>
        </w:rPr>
        <w:t>5</w:t>
      </w:r>
      <w:r w:rsidR="003A0995">
        <w:noBreakHyphen/>
      </w:r>
      <w:r w:rsidR="003A0995">
        <w:rPr>
          <w:noProof/>
        </w:rPr>
        <w:t>3</w:t>
      </w:r>
      <w:r w:rsidR="00F842E4">
        <w:fldChar w:fldCharType="end"/>
      </w:r>
      <w:r w:rsidRPr="009A3431">
        <w:t xml:space="preserve"> shows the geometry of the range measurement. The full range that the signal travels from the ground network element (WSC</w:t>
      </w:r>
      <w:r w:rsidR="00D43787">
        <w:t xml:space="preserve"> definition?</w:t>
      </w:r>
      <w:r w:rsidRPr="009A3431">
        <w:t xml:space="preserve">) to the TDRS relay satellite at Geosynchronous Earth Orbit (GEO), to the User satellite and then back to the ground network elements is of the order of 140,000 Km =&gt; 0.47 sec. The </w:t>
      </w:r>
      <w:r w:rsidR="009E3B20">
        <w:t>ra</w:t>
      </w:r>
      <w:r w:rsidRPr="009A3431">
        <w:t xml:space="preserve">nge channel PN code is 1023 x 256 = 261,888 chips long and is transmitted at approximately 3.08 Mcps, making the period of the code 261888/3.08 Mcps = 0.085 sec. At the speed of light, this will cover a distance of d = c t = 2.9979x105 Km x 0.085 sec = 25491 Km. It initially appears that the range cannot be unambiguously measured with range PN patterns of this length. But, since the maximum range variation of a LEO satellite as seen by a GEO relay satellite is only a little more than the Earth’s radius of 6378 Km, the required range variation measurement only needs to be about 8000 Km, and the </w:t>
      </w:r>
      <w:proofErr w:type="gramStart"/>
      <w:r w:rsidRPr="009A3431">
        <w:t>two way</w:t>
      </w:r>
      <w:proofErr w:type="gramEnd"/>
      <w:r w:rsidRPr="009A3431">
        <w:t xml:space="preserve"> variation is thus 16000 Km. The 25,000 Km length PN code is sufficient to unambiguously locate a LEO satellite. It is then also sufficient to be used unambiguously for time transfer for a LEO satellite. </w:t>
      </w:r>
    </w:p>
    <w:p w14:paraId="6D6813FE" w14:textId="77777777" w:rsidR="004E655B" w:rsidRPr="009A3431" w:rsidRDefault="004E655B" w:rsidP="004E655B">
      <w:pPr>
        <w:autoSpaceDE w:val="0"/>
        <w:autoSpaceDN w:val="0"/>
        <w:adjustRightInd w:val="0"/>
        <w:spacing w:before="0" w:line="240" w:lineRule="auto"/>
        <w:rPr>
          <w:szCs w:val="24"/>
        </w:rPr>
      </w:pPr>
    </w:p>
    <w:p w14:paraId="4CD3DE4D" w14:textId="77777777" w:rsidR="004E655B" w:rsidRPr="009A3431" w:rsidRDefault="004E655B" w:rsidP="000B08D5">
      <w:pPr>
        <w:pStyle w:val="Heading4"/>
      </w:pPr>
      <w:r w:rsidRPr="009A3431">
        <w:t>Using Range PN Codes for Spacecraft Clock Correlation</w:t>
      </w:r>
    </w:p>
    <w:p w14:paraId="77040084" w14:textId="77777777" w:rsidR="004E655B" w:rsidRPr="009A3431" w:rsidRDefault="004E655B" w:rsidP="004E655B">
      <w:pPr>
        <w:rPr>
          <w:bCs/>
          <w:iCs/>
        </w:rPr>
      </w:pPr>
      <w:r w:rsidRPr="009A3431">
        <w:t xml:space="preserve">USCCS, being a </w:t>
      </w:r>
      <w:proofErr w:type="gramStart"/>
      <w:r w:rsidRPr="009A3431">
        <w:t>two way</w:t>
      </w:r>
      <w:proofErr w:type="gramEnd"/>
      <w:r w:rsidRPr="009A3431">
        <w:t xml:space="preserve"> method, requires a coherent spread spectrum link (DG1, modes 1 or 3) and is very similar in concept to a ranging measurement. For a ranging measurement, the difference in the time from when a PN epoch leaves the WSC, t1, and the time that the epoch returns to the WSC, t3, is recorded, accurate to a few 10s of nanoseconds, i.e. 30 ns =&gt; 9 m. Of course, we must also know when this difference measurement was made. Since </w:t>
      </w:r>
      <w:r w:rsidRPr="009A3431">
        <w:lastRenderedPageBreak/>
        <w:t xml:space="preserve">a LEO spacecraft is only moving at about 8 Km/sec, it only moves about 8 m in a millisecond so the absolute UTC time of the ranging measurement need not be to the nanosecond accuracy required by the range measurement, approximately a millisecond will do. On the other hand, in order for clock correlation to be accurate to about 1 microsecond, even though we do not need to know the </w:t>
      </w:r>
      <w:proofErr w:type="gramStart"/>
      <w:r w:rsidRPr="009A3431">
        <w:t>round trip</w:t>
      </w:r>
      <w:proofErr w:type="gramEnd"/>
      <w:r w:rsidRPr="009A3431">
        <w:t xml:space="preserve"> transit time accurate to 10s of nanoseconds, we do need to know when the signal leaves the ground terminal and when it returns to the ground terminal, accurate to within a microsecond of UTC. </w:t>
      </w:r>
    </w:p>
    <w:p w14:paraId="6F94D245" w14:textId="77777777" w:rsidR="004F213E" w:rsidRDefault="004E655B" w:rsidP="004F213E">
      <w:pPr>
        <w:keepNext/>
        <w:autoSpaceDE w:val="0"/>
        <w:autoSpaceDN w:val="0"/>
        <w:adjustRightInd w:val="0"/>
        <w:spacing w:before="0" w:line="240" w:lineRule="auto"/>
        <w:jc w:val="center"/>
      </w:pPr>
      <w:r w:rsidRPr="009A3431">
        <w:rPr>
          <w:noProof/>
          <w:szCs w:val="24"/>
        </w:rPr>
        <w:drawing>
          <wp:inline distT="0" distB="0" distL="0" distR="0" wp14:anchorId="6C5A8FE5" wp14:editId="694F3269">
            <wp:extent cx="5110480" cy="1765935"/>
            <wp:effectExtent l="0" t="0" r="0" b="0"/>
            <wp:docPr id="1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10480" cy="1765935"/>
                    </a:xfrm>
                    <a:prstGeom prst="rect">
                      <a:avLst/>
                    </a:prstGeom>
                    <a:noFill/>
                    <a:ln>
                      <a:noFill/>
                    </a:ln>
                  </pic:spPr>
                </pic:pic>
              </a:graphicData>
            </a:graphic>
          </wp:inline>
        </w:drawing>
      </w:r>
    </w:p>
    <w:p w14:paraId="3B5386E5" w14:textId="593A4AB0" w:rsidR="004E655B" w:rsidRPr="004F213E" w:rsidRDefault="004F213E" w:rsidP="004F213E">
      <w:pPr>
        <w:pStyle w:val="Caption"/>
        <w:rPr>
          <w:iCs/>
        </w:rPr>
      </w:pPr>
      <w:bookmarkStart w:id="748" w:name="_Ref43973815"/>
      <w:bookmarkStart w:id="749" w:name="_Toc50623667"/>
      <w:r>
        <w:t xml:space="preserve">Figure </w:t>
      </w:r>
      <w:fldSimple w:instr=" STYLEREF 1 \s ">
        <w:r w:rsidR="003A0995">
          <w:rPr>
            <w:noProof/>
          </w:rPr>
          <w:t>5</w:t>
        </w:r>
      </w:fldSimple>
      <w:r w:rsidR="003A0995">
        <w:noBreakHyphen/>
      </w:r>
      <w:fldSimple w:instr=" SEQ Figure \* ARABIC \s 1 ">
        <w:r w:rsidR="003A0995">
          <w:rPr>
            <w:noProof/>
          </w:rPr>
          <w:t>3</w:t>
        </w:r>
      </w:fldSimple>
      <w:bookmarkEnd w:id="748"/>
      <w:r>
        <w:t xml:space="preserve">: </w:t>
      </w:r>
      <w:r w:rsidRPr="009A3431">
        <w:rPr>
          <w:iCs/>
        </w:rPr>
        <w:t>Block Diagram of Time Transfer Signal and Data Flo</w:t>
      </w:r>
      <w:r>
        <w:rPr>
          <w:iCs/>
        </w:rPr>
        <w:t>w</w:t>
      </w:r>
      <w:bookmarkEnd w:id="749"/>
    </w:p>
    <w:p w14:paraId="0E6AD357" w14:textId="77777777" w:rsidR="004E655B" w:rsidRPr="009A3431" w:rsidRDefault="004E655B" w:rsidP="000B08D5">
      <w:pPr>
        <w:pStyle w:val="Heading4"/>
      </w:pPr>
      <w:r w:rsidRPr="009A3431">
        <w:t>Time Transfer Messages</w:t>
      </w:r>
    </w:p>
    <w:p w14:paraId="333A6368" w14:textId="77777777" w:rsidR="004E655B" w:rsidRPr="009A3431" w:rsidRDefault="004E655B" w:rsidP="004E655B">
      <w:r w:rsidRPr="009A3431">
        <w:t>At the User request, the TDRSS can generate an Operations Message (OPM66) that contains</w:t>
      </w:r>
      <w:r w:rsidR="00972233">
        <w:t xml:space="preserve"> </w:t>
      </w:r>
      <w:r w:rsidRPr="009A3431">
        <w:t>the time that the epochs left the ground station (t1</w:t>
      </w:r>
      <w:r w:rsidR="00D43787">
        <w:t>s</w:t>
      </w:r>
      <w:r w:rsidRPr="009A3431">
        <w:t>) and the time that the epochs returned to the ground station (t3</w:t>
      </w:r>
      <w:r w:rsidR="00D43787">
        <w:t>s</w:t>
      </w:r>
      <w:r w:rsidRPr="009A3431">
        <w:t xml:space="preserve">). This information is in PB4 time format which is granulated to a fraction (1/16) of a microsecond. The absolute accuracy with respect to UTC, however, is only as good as the ground station’s time keeping with respect to UTC. The requirement has been that the ground station time must be within 5 microseconds of UTC but with GPS time transfer to the Ground station, it is generally kept to within 1 microsecond of UTC. Forward and </w:t>
      </w:r>
      <w:r w:rsidR="00972233">
        <w:t xml:space="preserve">Return epochs occur every 85 </w:t>
      </w:r>
      <w:proofErr w:type="spellStart"/>
      <w:r w:rsidR="00972233">
        <w:t>ms.</w:t>
      </w:r>
      <w:proofErr w:type="spellEnd"/>
    </w:p>
    <w:p w14:paraId="62046C77" w14:textId="77777777" w:rsidR="004E655B" w:rsidRPr="009A3431" w:rsidRDefault="004E655B" w:rsidP="004E655B">
      <w:r w:rsidRPr="009A3431">
        <w:t xml:space="preserve">In order to reduce the OPM 66 message size, only the first epoch after the one second roll over is transmitted. The software at the User MOC that processes the time data must </w:t>
      </w:r>
      <w:proofErr w:type="gramStart"/>
      <w:r w:rsidRPr="009A3431">
        <w:t>use  the</w:t>
      </w:r>
      <w:proofErr w:type="gramEnd"/>
      <w:r w:rsidRPr="009A3431">
        <w:t xml:space="preserve"> knowledge that epochs occur approximately every 85 milliseconds and interpolate from the OPM data to evaluate all of the epoch times. Variation due to Doppler from second to second is small enough that the interpolated values will be accurate to better than a microsecond.</w:t>
      </w:r>
    </w:p>
    <w:p w14:paraId="5EC1E958" w14:textId="77777777" w:rsidR="004E655B" w:rsidRPr="009A3431" w:rsidRDefault="004E655B" w:rsidP="000B08D5">
      <w:pPr>
        <w:pStyle w:val="Heading4"/>
      </w:pPr>
      <w:r w:rsidRPr="009A3431">
        <w:t>User Transponder and Spacecraft Processing</w:t>
      </w:r>
    </w:p>
    <w:p w14:paraId="5021C62F" w14:textId="77777777" w:rsidR="004E655B" w:rsidRPr="009A3431" w:rsidRDefault="004E655B" w:rsidP="004E655B">
      <w:r w:rsidRPr="009A3431">
        <w:t xml:space="preserve">In order to make use of the USCSS service, the User transponder must be capable of coherent PN ranging. In addition, the transponder must output a pulse to the Command and Data Handling (C&amp;DH), referred to as a Time Transfer Epoch that is synchronized to the simultaneous receipt and transmission of the epoch in the PN range code that is modulated on the RF link. The Spacecraft C&amp;DH system must use that epoch to read the spacecraft clock and the spacecraft processing system must place that clock reading in telemetry that is sent to the ground. When using CCSDS virtual channels, a Time Packet is used that has </w:t>
      </w:r>
      <w:r w:rsidRPr="009A3431">
        <w:lastRenderedPageBreak/>
        <w:t>a specific Application Identification (APID) within the Virtual Channels Identification (VCID) used for real time spacecraft housekeeping.</w:t>
      </w:r>
    </w:p>
    <w:p w14:paraId="3ABCE486" w14:textId="423CFFF2" w:rsidR="004E655B" w:rsidRPr="009A3431" w:rsidRDefault="004E655B" w:rsidP="004E655B">
      <w:r w:rsidRPr="009A3431">
        <w:t xml:space="preserve">Epochs occur every 85 </w:t>
      </w:r>
      <w:proofErr w:type="spellStart"/>
      <w:r w:rsidRPr="009A3431">
        <w:t>ms</w:t>
      </w:r>
      <w:proofErr w:type="spellEnd"/>
      <w:r w:rsidRPr="009A3431">
        <w:t xml:space="preserve"> and using every one over a </w:t>
      </w:r>
      <w:proofErr w:type="gramStart"/>
      <w:r w:rsidRPr="009A3431">
        <w:t>5 minute</w:t>
      </w:r>
      <w:proofErr w:type="gramEnd"/>
      <w:r w:rsidRPr="009A3431">
        <w:t xml:space="preserve"> period as an example, would result in far more data than is needed. In 5 minutes, 3529 epochs will occur. It is necessary for the ground processing to be able to figure out which epoch caused which clock reading. To correlate all of the data and limit the over burden, several missions have used a circuit that has the reading of the spacecraft clock generally disabled, and only enables the reading of the clock at some limited interval. For example, every 16</w:t>
      </w:r>
      <w:r w:rsidRPr="009A3431">
        <w:rPr>
          <w:vertAlign w:val="superscript"/>
        </w:rPr>
        <w:t>th</w:t>
      </w:r>
      <w:r w:rsidRPr="009A3431">
        <w:t xml:space="preserve"> housekeeping Virtual Channel Data Unit (VCDU) is used by several missions. A circuit monitors the sequence count of the housekeeping VCDUs and only when the last 4 bits of the sequence count is all ones (xx…xxx1111) is the epoch circuit enabled. This is indicated in </w:t>
      </w:r>
      <w:r w:rsidR="00F842E4">
        <w:fldChar w:fldCharType="begin"/>
      </w:r>
      <w:r w:rsidR="00F842E4">
        <w:instrText xml:space="preserve"> REF _Ref43973748 \h </w:instrText>
      </w:r>
      <w:r w:rsidR="00F842E4">
        <w:fldChar w:fldCharType="separate"/>
      </w:r>
      <w:r w:rsidR="003A0995">
        <w:t xml:space="preserve">Figure </w:t>
      </w:r>
      <w:r w:rsidR="003A0995">
        <w:rPr>
          <w:noProof/>
        </w:rPr>
        <w:t>5</w:t>
      </w:r>
      <w:r w:rsidR="003A0995">
        <w:noBreakHyphen/>
      </w:r>
      <w:r w:rsidR="003A0995">
        <w:rPr>
          <w:noProof/>
        </w:rPr>
        <w:t>2</w:t>
      </w:r>
      <w:r w:rsidR="00F842E4">
        <w:fldChar w:fldCharType="end"/>
      </w:r>
      <w:r w:rsidRPr="009A3431">
        <w:t xml:space="preserve"> on the lower right of the User Satellite block by the TLM Enable.</w:t>
      </w:r>
    </w:p>
    <w:p w14:paraId="7B97AE49" w14:textId="77777777" w:rsidR="004E655B" w:rsidRPr="009A3431" w:rsidRDefault="004E655B" w:rsidP="004E655B">
      <w:r w:rsidRPr="009A3431">
        <w:t xml:space="preserve">As a frame with such a sequence count leaves the C&amp;DH on the way to the transmitter, the t2 circuit is enabled. Upon arrival of the next Time Transfer Epoch, the spacecraft clock is read and the circuit is again disabled. Both the reading on the spacecraft clock and the sequence count of the VCDU is placed in the Time Packet and sent to the ground. At this point, there is no urgency, the time packet can arrive at the ground in a later VCDU without loss of accuracy. </w:t>
      </w:r>
    </w:p>
    <w:p w14:paraId="05061CE9" w14:textId="77777777" w:rsidR="004E655B" w:rsidRPr="009A3431" w:rsidRDefault="004E655B" w:rsidP="000B08D5">
      <w:pPr>
        <w:pStyle w:val="Heading4"/>
      </w:pPr>
      <w:r w:rsidRPr="009A3431">
        <w:t>Determine the Spacecraft Clock Error</w:t>
      </w:r>
    </w:p>
    <w:p w14:paraId="568FC9D2" w14:textId="77777777" w:rsidR="004E655B" w:rsidRPr="009A3431" w:rsidRDefault="004E655B" w:rsidP="004E655B">
      <w:r w:rsidRPr="009A3431">
        <w:t>We need to determine which epoch triggered which spacecraft clock reading. When the User spacecraft telemetry arrives at the ground (WSC) the data is time tagged with a ground receipt time (GRT, also called Earth Receipt Time, ERT). As IP has come to dominate ground data handling, a GRT may not be available to all customers. The MOC time processing software uses the GRT of the frames that enabled the spacecraft clock reading to estimate the time that the enable occurred. This involves a simple calculation similar to that used for the less accurate RDD method of clock correlation. An approximate range time to the satellite must be known in order to subtract the space propagation delay from the GRT in order to estimate when the VCDU enabled the clock reading by the Time Transfer Epoch. As complicated as it may sound, one of the nice things about the USCCS is that the OPM 66 contains a list of t1 and t3 times making i</w:t>
      </w:r>
      <w:r w:rsidR="00D43787">
        <w:t>t</w:t>
      </w:r>
      <w:r w:rsidRPr="009A3431">
        <w:t xml:space="preserve"> almost trivial to determine the spacecraft to ground propagation time. From orbit geometry, we know that the minimum </w:t>
      </w:r>
      <w:proofErr w:type="gramStart"/>
      <w:r w:rsidRPr="009A3431">
        <w:t>round trip</w:t>
      </w:r>
      <w:proofErr w:type="gramEnd"/>
      <w:r w:rsidRPr="009A3431">
        <w:t xml:space="preserve"> propagatio</w:t>
      </w:r>
      <w:r>
        <w:t>n time is at least 0.5 seconds.</w:t>
      </w:r>
    </w:p>
    <w:p w14:paraId="653E5973" w14:textId="77777777" w:rsidR="004E655B" w:rsidRPr="009A3431" w:rsidRDefault="004E655B" w:rsidP="004E655B">
      <w:r w:rsidRPr="009A3431">
        <w:t>The following steps are how the data is processed:</w:t>
      </w:r>
    </w:p>
    <w:p w14:paraId="23FA7AA7"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Examine a time packet and find the sequence count of the frame that is associated with the clock reading in that time packet.</w:t>
      </w:r>
    </w:p>
    <w:p w14:paraId="5B402565"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Find that frame and determine the GRT for that frame.    Revision 10 T-5 450-SNUG</w:t>
      </w:r>
    </w:p>
    <w:p w14:paraId="46E76D88"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Using the list of t3, pick the one that is close to the GRT.</w:t>
      </w:r>
    </w:p>
    <w:p w14:paraId="3761CC14"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Using the list of t1, find the one that is at least 0.5 sec before the chosen t3.</w:t>
      </w:r>
    </w:p>
    <w:p w14:paraId="3DDEF4A8"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 xml:space="preserve">Take the difference between this t1 and t3 to get the </w:t>
      </w:r>
      <w:proofErr w:type="gramStart"/>
      <w:r w:rsidRPr="002706D2">
        <w:rPr>
          <w:szCs w:val="24"/>
        </w:rPr>
        <w:t>round trip</w:t>
      </w:r>
      <w:proofErr w:type="gramEnd"/>
      <w:r w:rsidRPr="002706D2">
        <w:rPr>
          <w:szCs w:val="24"/>
        </w:rPr>
        <w:t xml:space="preserve"> light time.</w:t>
      </w:r>
    </w:p>
    <w:p w14:paraId="2D5C9F42"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 xml:space="preserve">Divide by 2 to get the </w:t>
      </w:r>
      <w:proofErr w:type="gramStart"/>
      <w:r w:rsidRPr="002706D2">
        <w:rPr>
          <w:szCs w:val="24"/>
        </w:rPr>
        <w:t>one way</w:t>
      </w:r>
      <w:proofErr w:type="gramEnd"/>
      <w:r w:rsidRPr="002706D2">
        <w:rPr>
          <w:szCs w:val="24"/>
        </w:rPr>
        <w:t xml:space="preserve"> light time, the one way range time.</w:t>
      </w:r>
    </w:p>
    <w:p w14:paraId="555672BA"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Subtract this from the frame GRT to get the approximate epoch enable time.</w:t>
      </w:r>
    </w:p>
    <w:p w14:paraId="707C3BE9"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lastRenderedPageBreak/>
        <w:t>Calculate and make a table of the possible t2 values. Do this by looking at the t1</w:t>
      </w:r>
      <w:r>
        <w:rPr>
          <w:szCs w:val="24"/>
        </w:rPr>
        <w:t xml:space="preserve"> </w:t>
      </w:r>
      <w:r w:rsidRPr="002706D2">
        <w:rPr>
          <w:szCs w:val="24"/>
        </w:rPr>
        <w:t>values and then finding the first t3 that is at least 0.5 seconds later, t2 = (t1+t3)/2.</w:t>
      </w:r>
    </w:p>
    <w:p w14:paraId="69133A86"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Using the table of t2 values, find the first one after the enable time found in line 7.</w:t>
      </w:r>
    </w:p>
    <w:p w14:paraId="21B921A4"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t2 is the UTC time that the clock was read. By comparing this to the clock</w:t>
      </w:r>
      <w:r>
        <w:rPr>
          <w:szCs w:val="24"/>
        </w:rPr>
        <w:t xml:space="preserve"> </w:t>
      </w:r>
      <w:r w:rsidRPr="002706D2">
        <w:rPr>
          <w:szCs w:val="24"/>
        </w:rPr>
        <w:t>reading in the time packet used in line 1.</w:t>
      </w:r>
    </w:p>
    <w:p w14:paraId="564C46D3"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Define the term Clock Error. For example, True UTC time = clock reading -Clock Error, hence Clock Error = Clock reading – True UTC time = Clock</w:t>
      </w:r>
      <w:r>
        <w:rPr>
          <w:szCs w:val="24"/>
        </w:rPr>
        <w:t xml:space="preserve"> </w:t>
      </w:r>
      <w:r w:rsidRPr="002706D2">
        <w:rPr>
          <w:szCs w:val="24"/>
        </w:rPr>
        <w:t>Reading – t2.</w:t>
      </w:r>
    </w:p>
    <w:p w14:paraId="62939FD2" w14:textId="36CEF31F" w:rsidR="004E655B" w:rsidRPr="00EF3751" w:rsidRDefault="004E655B" w:rsidP="004E655B">
      <w:pPr>
        <w:pStyle w:val="ListParagraph"/>
        <w:numPr>
          <w:ilvl w:val="0"/>
          <w:numId w:val="40"/>
        </w:numPr>
        <w:autoSpaceDE w:val="0"/>
        <w:autoSpaceDN w:val="0"/>
        <w:adjustRightInd w:val="0"/>
        <w:spacing w:before="0" w:line="240" w:lineRule="auto"/>
        <w:ind w:left="630"/>
        <w:rPr>
          <w:szCs w:val="24"/>
        </w:rPr>
      </w:pPr>
      <w:r w:rsidRPr="002706D2">
        <w:rPr>
          <w:szCs w:val="24"/>
        </w:rPr>
        <w:t>Using several time packets, make a table of clock error values. Over about 5</w:t>
      </w:r>
      <w:r>
        <w:rPr>
          <w:szCs w:val="24"/>
        </w:rPr>
        <w:t xml:space="preserve"> </w:t>
      </w:r>
      <w:r w:rsidRPr="002706D2">
        <w:rPr>
          <w:szCs w:val="24"/>
        </w:rPr>
        <w:t>minutes, the errors should be all the same to better than a microsecond</w:t>
      </w:r>
      <w:r>
        <w:rPr>
          <w:szCs w:val="24"/>
        </w:rPr>
        <w:t xml:space="preserve"> </w:t>
      </w:r>
      <w:r w:rsidRPr="002706D2">
        <w:rPr>
          <w:szCs w:val="24"/>
        </w:rPr>
        <w:t>accuracy. Delete any outliers that occurred due to the estimate of the epoch</w:t>
      </w:r>
      <w:r>
        <w:rPr>
          <w:szCs w:val="24"/>
        </w:rPr>
        <w:t xml:space="preserve"> </w:t>
      </w:r>
      <w:r w:rsidRPr="002706D2">
        <w:rPr>
          <w:szCs w:val="24"/>
        </w:rPr>
        <w:t xml:space="preserve">enable time. </w:t>
      </w:r>
    </w:p>
    <w:p w14:paraId="11F8A0C9" w14:textId="4432B2AF" w:rsidR="004E655B" w:rsidRPr="00EF3751" w:rsidRDefault="004E655B" w:rsidP="00EF3751">
      <w:pPr>
        <w:pStyle w:val="Heading4"/>
      </w:pPr>
      <w:r w:rsidRPr="009A3431">
        <w:t>Clock Correlation Conclusion</w:t>
      </w:r>
    </w:p>
    <w:p w14:paraId="0A3CE982" w14:textId="77777777" w:rsidR="004E655B" w:rsidRPr="009A3431" w:rsidRDefault="004E655B" w:rsidP="004E655B">
      <w:r w:rsidRPr="009A3431">
        <w:t>The forward range (long code) epoch UTC transmit times, t1, and the received range epoch UTC times, t3, are recorded at the WSC network element. These times are made available to the User processing center for the purpose of correlating a spacecraft clock with a ground time standard, UTC, to within about 1 microsecond. The biggest contributor to inaccuracy in the RDD clock correlation method is the inaccuracy of the spacecraft to ground propagation time which is usually based on a predicted orbit vector. When using the USCCS, the OPM 66 gives that time, measured to a fraction of a microsecond, and eliminates the inconvenience</w:t>
      </w:r>
      <w:r>
        <w:t xml:space="preserve"> </w:t>
      </w:r>
      <w:r w:rsidRPr="009A3431">
        <w:t>and mistakes that are made when running orbit software to determine the spacecraft to ground propagation time.</w:t>
      </w:r>
    </w:p>
    <w:p w14:paraId="5DD6D353" w14:textId="77777777" w:rsidR="004E655B" w:rsidRPr="009A3431" w:rsidRDefault="004E655B" w:rsidP="004E655B">
      <w:r w:rsidRPr="009A3431">
        <w:t xml:space="preserve">By using the received forward epoch to stimulate a reading of the spacecraft clock, and sending that reading to the operation center via spacecraft telemetry, spacecraft clock error may be determined. The calculation of the epoch arrival time at the spacecraft t2 = (t1 + t3)/2 is correct independent of the motion of the User spacecraft but is limited to about 1 </w:t>
      </w:r>
      <w:proofErr w:type="spellStart"/>
      <w:r w:rsidRPr="009A3431">
        <w:t>μs</w:t>
      </w:r>
      <w:proofErr w:type="spellEnd"/>
      <w:r w:rsidRPr="009A3431">
        <w:t xml:space="preserve"> accuracy due to the motion of the relay satellite and ground based network element as the Earth rotates. When microsecond or sub microsecond time correlation is desired, and GPS is not available, the USCCS can be used but there are additional orbit geometry considerations and relativistic effe</w:t>
      </w:r>
      <w:r>
        <w:t>cts that the user must consider of performing time c</w:t>
      </w:r>
      <w:r w:rsidRPr="009A3431">
        <w:t>orrelation.</w:t>
      </w:r>
    </w:p>
    <w:p w14:paraId="157612B6" w14:textId="77777777" w:rsidR="004E655B" w:rsidRDefault="004E655B" w:rsidP="000B08D5">
      <w:pPr>
        <w:pStyle w:val="Heading3"/>
      </w:pPr>
      <w:bookmarkStart w:id="750" w:name="_Toc50622910"/>
      <w:r>
        <w:t>Mars science Laboratory example</w:t>
      </w:r>
      <w:bookmarkEnd w:id="750"/>
    </w:p>
    <w:p w14:paraId="6DB897BF" w14:textId="77777777" w:rsidR="00972233" w:rsidRPr="00972233" w:rsidRDefault="00972233" w:rsidP="00972233">
      <w:pPr>
        <w:rPr>
          <w:color w:val="FF0000"/>
        </w:rPr>
      </w:pPr>
      <w:r w:rsidRPr="00972233">
        <w:rPr>
          <w:color w:val="FF0000"/>
        </w:rPr>
        <w:t xml:space="preserve">[Point of contact for this section: Vic </w:t>
      </w:r>
      <w:proofErr w:type="spellStart"/>
      <w:r w:rsidRPr="00972233">
        <w:rPr>
          <w:color w:val="FF0000"/>
        </w:rPr>
        <w:t>Vilnrotter</w:t>
      </w:r>
      <w:proofErr w:type="spellEnd"/>
      <w:r w:rsidRPr="00972233">
        <w:rPr>
          <w:color w:val="FF0000"/>
        </w:rPr>
        <w:t>]</w:t>
      </w:r>
    </w:p>
    <w:p w14:paraId="5DA26D1A" w14:textId="77777777" w:rsidR="004E655B" w:rsidRDefault="004E655B" w:rsidP="004E655B">
      <w:r>
        <w:t>The Mars Science Laboratory (also known as the Curiosity Rover) used guided atmospheric entry to land within 2.4 km of the planned landing site. This process is referred to as Entry, Descent, and Landing (EDL). The Mars Science Laboratory project conducted a campaign of pre-flight and in-flight clock calibrations and validations. This effort validated the calibration process, demonstrated that there were no significant systematic errors, and provided sufficient accuracy to support the specified EDL accuracy. Spacecraft clock calibration, and validation of the clock calibration process, required an end-to-end system design. This included components of the MSL flight, test, and ground systems, as well as the Deep Space Network (DSN).</w:t>
      </w:r>
    </w:p>
    <w:p w14:paraId="3B405BE2" w14:textId="77777777" w:rsidR="004E655B" w:rsidRDefault="004E655B" w:rsidP="004E655B">
      <w:pPr>
        <w:rPr>
          <w:color w:val="000000"/>
        </w:rPr>
      </w:pPr>
      <w:r>
        <w:rPr>
          <w:color w:val="000000"/>
        </w:rPr>
        <w:lastRenderedPageBreak/>
        <w:t xml:space="preserve">The guided entry process propagates an inertial navigation state from an initial value and epoch time provided by ground-based navigation. Any error in the ground’s knowledge of the onboard clock value contributes to the landing error. In addition, any unrecognized, systematic error could result in a large landing error, or possible loss of the mission. The error in ground knowledge of the conversion from Spacecraft Clock (SCLK) time to Spacecraft Event Time (SCET) referred to Universal Time Coordinated (UTC) is known as the </w:t>
      </w:r>
      <w:r w:rsidRPr="003A4797">
        <w:t xml:space="preserve">SCLK-SCET </w:t>
      </w:r>
      <w:r>
        <w:rPr>
          <w:color w:val="000000"/>
        </w:rPr>
        <w:t>accuracy.</w:t>
      </w:r>
    </w:p>
    <w:p w14:paraId="2F11B3FC" w14:textId="00C2FD8D" w:rsidR="004E655B" w:rsidRPr="00752CDD" w:rsidRDefault="00F842E4" w:rsidP="004E655B">
      <w:pPr>
        <w:rPr>
          <w:iCs/>
        </w:rPr>
      </w:pPr>
      <w:r>
        <w:rPr>
          <w:iCs/>
        </w:rPr>
        <w:fldChar w:fldCharType="begin"/>
      </w:r>
      <w:r>
        <w:rPr>
          <w:iCs/>
        </w:rPr>
        <w:instrText xml:space="preserve"> REF _Ref43973839 \h </w:instrText>
      </w:r>
      <w:r>
        <w:rPr>
          <w:iCs/>
        </w:rPr>
      </w:r>
      <w:r>
        <w:rPr>
          <w:iCs/>
        </w:rPr>
        <w:fldChar w:fldCharType="separate"/>
      </w:r>
      <w:r w:rsidR="003A0995">
        <w:t xml:space="preserve">Figure </w:t>
      </w:r>
      <w:r w:rsidR="003A0995">
        <w:rPr>
          <w:noProof/>
        </w:rPr>
        <w:t>5</w:t>
      </w:r>
      <w:r w:rsidR="003A0995">
        <w:noBreakHyphen/>
      </w:r>
      <w:r w:rsidR="003A0995">
        <w:rPr>
          <w:noProof/>
        </w:rPr>
        <w:t>4</w:t>
      </w:r>
      <w:r>
        <w:rPr>
          <w:iCs/>
        </w:rPr>
        <w:fldChar w:fldCharType="end"/>
      </w:r>
      <w:r w:rsidR="004E655B">
        <w:rPr>
          <w:iCs/>
        </w:rPr>
        <w:t xml:space="preserve"> illustrates the effect of SCLK-SCET error on landing accuracy. Several days prior to atmosphere entry, the ground navigation team sends the spacecraft an estimate of position and velocity relative to Mars, at a time referred to as </w:t>
      </w:r>
      <w:r w:rsidR="004E655B" w:rsidRPr="000260F5">
        <w:rPr>
          <w:iCs/>
          <w:position w:val="-12"/>
        </w:rPr>
        <w:object w:dxaOrig="260" w:dyaOrig="360" w14:anchorId="1E4DC77B">
          <v:shape id="_x0000_i1029" type="#_x0000_t75" style="width:12.75pt;height:18pt" o:ole="">
            <v:imagedata r:id="rId74" o:title=""/>
          </v:shape>
          <o:OLEObject Type="Embed" ProgID="Equation.DSMT4" ShapeID="_x0000_i1029" DrawAspect="Content" ObjectID="_1683376555" r:id="rId75"/>
        </w:object>
      </w:r>
      <w:r w:rsidR="004E655B">
        <w:rPr>
          <w:iCs/>
        </w:rPr>
        <w:t>. Once this time was reached, the spacecraft estimated its position and velocity by inertial navigation, propagating the initial estimate, combined with gyro and accelerometer data as the spacecraft maneuvered through the Martian atmosphere.</w:t>
      </w:r>
    </w:p>
    <w:p w14:paraId="55329DF1" w14:textId="77777777" w:rsidR="004E655B" w:rsidRDefault="004E655B" w:rsidP="004E655B">
      <w:pPr>
        <w:ind w:left="-270"/>
        <w:rPr>
          <w:b/>
          <w:iCs/>
        </w:rPr>
      </w:pPr>
    </w:p>
    <w:p w14:paraId="11E206C3" w14:textId="77777777" w:rsidR="004F213E" w:rsidRDefault="004E655B" w:rsidP="004F213E">
      <w:pPr>
        <w:keepNext/>
        <w:ind w:left="-270"/>
        <w:jc w:val="center"/>
      </w:pPr>
      <w:r>
        <w:rPr>
          <w:noProof/>
        </w:rPr>
        <w:drawing>
          <wp:inline distT="0" distB="0" distL="0" distR="0" wp14:anchorId="28EA6B4A" wp14:editId="4422B2CD">
            <wp:extent cx="1853565" cy="1804035"/>
            <wp:effectExtent l="0" t="0" r="0" b="0"/>
            <wp:docPr id="15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53565" cy="1804035"/>
                    </a:xfrm>
                    <a:prstGeom prst="rect">
                      <a:avLst/>
                    </a:prstGeom>
                    <a:noFill/>
                    <a:ln>
                      <a:noFill/>
                    </a:ln>
                  </pic:spPr>
                </pic:pic>
              </a:graphicData>
            </a:graphic>
          </wp:inline>
        </w:drawing>
      </w:r>
    </w:p>
    <w:p w14:paraId="272A2302" w14:textId="13DE9224" w:rsidR="004E655B" w:rsidRPr="004F213E" w:rsidRDefault="004F213E" w:rsidP="004F213E">
      <w:pPr>
        <w:pStyle w:val="Caption"/>
      </w:pPr>
      <w:bookmarkStart w:id="751" w:name="_Ref43973839"/>
      <w:bookmarkStart w:id="752" w:name="_Toc50623668"/>
      <w:r>
        <w:t xml:space="preserve">Figure </w:t>
      </w:r>
      <w:fldSimple w:instr=" STYLEREF 1 \s ">
        <w:r w:rsidR="003A0995">
          <w:rPr>
            <w:noProof/>
          </w:rPr>
          <w:t>5</w:t>
        </w:r>
      </w:fldSimple>
      <w:r w:rsidR="003A0995">
        <w:noBreakHyphen/>
      </w:r>
      <w:fldSimple w:instr=" SEQ Figure \* ARABIC \s 1 ">
        <w:r w:rsidR="003A0995">
          <w:rPr>
            <w:noProof/>
          </w:rPr>
          <w:t>4</w:t>
        </w:r>
      </w:fldSimple>
      <w:bookmarkEnd w:id="751"/>
      <w:r>
        <w:t xml:space="preserve">: </w:t>
      </w:r>
      <w:proofErr w:type="spellStart"/>
      <w:r w:rsidRPr="00817B58">
        <w:t>Downtrack</w:t>
      </w:r>
      <w:proofErr w:type="spellEnd"/>
      <w:r w:rsidRPr="00817B58">
        <w:t xml:space="preserve"> Error SCLK-SCET Error</w:t>
      </w:r>
      <w:bookmarkEnd w:id="752"/>
    </w:p>
    <w:p w14:paraId="168DD819" w14:textId="77777777" w:rsidR="004E655B" w:rsidRDefault="004E655B" w:rsidP="004E655B">
      <w:pPr>
        <w:rPr>
          <w:iCs/>
        </w:rPr>
      </w:pPr>
      <w:r>
        <w:rPr>
          <w:iCs/>
        </w:rPr>
        <w:t xml:space="preserve">The initial time </w:t>
      </w:r>
      <w:r w:rsidRPr="007D3FF6">
        <w:rPr>
          <w:iCs/>
          <w:position w:val="-12"/>
        </w:rPr>
        <w:object w:dxaOrig="260" w:dyaOrig="360" w14:anchorId="02322FCE">
          <v:shape id="_x0000_i1030" type="#_x0000_t75" style="width:12.75pt;height:18pt" o:ole="">
            <v:imagedata r:id="rId77" o:title=""/>
          </v:shape>
          <o:OLEObject Type="Embed" ProgID="Equation.DSMT4" ShapeID="_x0000_i1030" DrawAspect="Content" ObjectID="_1683376556" r:id="rId78"/>
        </w:object>
      </w:r>
      <w:r>
        <w:rPr>
          <w:iCs/>
        </w:rPr>
        <w:t xml:space="preserve"> was defined by the Navigation time as 9 minutes before the spacecraft reached </w:t>
      </w:r>
      <w:r w:rsidRPr="00C4360C">
        <w:t>3522.2 km</w:t>
      </w:r>
      <w:r>
        <w:t xml:space="preserve"> from the center of Mars (approximately the top of the sensible Mars atmosphere.) This time was estimated in the Ephemeris (ET) time frame, based on the International Atomic Time (TAI) frame. The process of computing a SCLK-SCET solution is known as a SCLK-SCET calibration.</w:t>
      </w:r>
    </w:p>
    <w:p w14:paraId="5AA7FEC9" w14:textId="77777777" w:rsidR="004E655B" w:rsidRDefault="004E655B" w:rsidP="004E655B">
      <w:r>
        <w:t xml:space="preserve">The onboard SCLK representation consists of a 32-bit counter, with a nominal least-significant bit (LSB) resolution of 1 second, and a 16-bit </w:t>
      </w:r>
      <w:proofErr w:type="spellStart"/>
      <w:r>
        <w:t>subsecond</w:t>
      </w:r>
      <w:proofErr w:type="spellEnd"/>
      <w:r>
        <w:t xml:space="preserve"> counter, with a nominal LSB resolution of </w:t>
      </w:r>
      <w:r w:rsidRPr="004011CA">
        <w:rPr>
          <w:position w:val="-4"/>
        </w:rPr>
        <w:object w:dxaOrig="420" w:dyaOrig="300" w14:anchorId="5A609055">
          <v:shape id="_x0000_i1031" type="#_x0000_t75" style="width:19.5pt;height:15pt" o:ole="">
            <v:imagedata r:id="rId79" o:title=""/>
          </v:shape>
          <o:OLEObject Type="Embed" ProgID="Equation.DSMT4" ShapeID="_x0000_i1031" DrawAspect="Content" ObjectID="_1683376557" r:id="rId80"/>
        </w:object>
      </w:r>
      <w:r>
        <w:t>seconds or 15.3 microseconds</w:t>
      </w:r>
      <w:r w:rsidRPr="004011CA">
        <w:t>. The SCLK value is ideally defined as the time in seconds since 11:58:55.816 AM UTC, January 1, 2000.</w:t>
      </w:r>
      <w:r>
        <w:t xml:space="preserve"> For purposes of ground operations and command generation, absolute times are represented in Spacecraft Event Time (SCET). SCET is the time in the TAI frame, at the spacecraft, when a particular event happens. SCET is normally represented in UTC (Universal Time Coordinated). This is the same epoch as Ephemeris Time (ET) used in navigation calculations, and prior to launch the onboard SCLK register was initialized to this value. </w:t>
      </w:r>
    </w:p>
    <w:p w14:paraId="79E65EB3" w14:textId="77777777" w:rsidR="004E655B" w:rsidRDefault="004E655B" w:rsidP="004E655B">
      <w:r>
        <w:lastRenderedPageBreak/>
        <w:t xml:space="preserve">For consistency, a common SCLK-SCET solution is used by all ground tools. This solution is deployed as a SCLK-SCET file at a fixed location, which all tools reference. This file contains a table of SCLK-SCET conversions, as described below. A new version of the SCLK-SCET file is released when the conversion error reaches an unacceptable level (as measured by the most recent SCLK-SCET calibration.) A modified version of the final pre-EDL SCLK-SCET file in table 4.1. </w:t>
      </w:r>
    </w:p>
    <w:p w14:paraId="15CBF8A2" w14:textId="0C6251BF" w:rsidR="005C515F" w:rsidRPr="005C515F" w:rsidRDefault="005C515F" w:rsidP="005C515F">
      <w:pPr>
        <w:pStyle w:val="Caption"/>
      </w:pPr>
      <w:bookmarkStart w:id="753" w:name="_Toc50623681"/>
      <w:r>
        <w:t xml:space="preserve">Table </w:t>
      </w:r>
      <w:fldSimple w:instr=" STYLEREF 1 \s ">
        <w:r w:rsidR="003A0995">
          <w:rPr>
            <w:noProof/>
          </w:rPr>
          <w:t>5</w:t>
        </w:r>
      </w:fldSimple>
      <w:r w:rsidR="003A0995">
        <w:noBreakHyphen/>
      </w:r>
      <w:fldSimple w:instr=" SEQ Table \* ARABIC \s 1 ">
        <w:r w:rsidR="003A0995">
          <w:rPr>
            <w:noProof/>
          </w:rPr>
          <w:t>1</w:t>
        </w:r>
      </w:fldSimple>
      <w:r>
        <w:t xml:space="preserve">: </w:t>
      </w:r>
      <w:r w:rsidRPr="00504830">
        <w:t>SCLK-SCET Table</w:t>
      </w:r>
      <w:bookmarkEnd w:id="753"/>
    </w:p>
    <w:p w14:paraId="4D0E1F37" w14:textId="77777777" w:rsidR="004E655B" w:rsidRDefault="004E655B" w:rsidP="004E655B">
      <w:pPr>
        <w:jc w:val="center"/>
      </w:pPr>
      <w:r>
        <w:rPr>
          <w:noProof/>
        </w:rPr>
        <w:drawing>
          <wp:inline distT="0" distB="0" distL="0" distR="0" wp14:anchorId="458DE3F3" wp14:editId="6F6EAE4D">
            <wp:extent cx="3682365" cy="1352550"/>
            <wp:effectExtent l="0" t="0" r="0" b="0"/>
            <wp:docPr id="16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82365" cy="1352550"/>
                    </a:xfrm>
                    <a:prstGeom prst="rect">
                      <a:avLst/>
                    </a:prstGeom>
                    <a:noFill/>
                    <a:ln>
                      <a:noFill/>
                    </a:ln>
                  </pic:spPr>
                </pic:pic>
              </a:graphicData>
            </a:graphic>
          </wp:inline>
        </w:drawing>
      </w:r>
    </w:p>
    <w:p w14:paraId="31D05BF2" w14:textId="77777777" w:rsidR="004E655B" w:rsidRDefault="004E655B" w:rsidP="004E655B">
      <w:r>
        <w:t>Each row in the table represents a linear conversion between SCLK and SCET for the time range beginning at SCET0 for that row and ending at SCET0 of the next row. The overall table represents a piecewise-linear conversion between SCLK and SCET. In the SCLK-SCET table, the SCLK0 column represents the SCLK value at the start of each line segment. The SCET0 column represents the SCET value at the start of the line segment. The SCLK Rate column represents the slope used to convert SCLK to SCET0 for this line segment. This slope is defined as (change in SCET)</w:t>
      </w:r>
      <w:proofErr w:type="gramStart"/>
      <w:r>
        <w:t>/(</w:t>
      </w:r>
      <w:proofErr w:type="gramEnd"/>
      <w:r>
        <w:t>change in SCLK). The DUT column represents the leap-second Delta-UTC correction between UTC and Ephemeris Time (ET). A leap-second correction was added on DOY 183 to account for the leap-second introduced on July 1, 2012.</w:t>
      </w:r>
    </w:p>
    <w:p w14:paraId="21641A06" w14:textId="77777777" w:rsidR="004E655B" w:rsidRDefault="004E655B" w:rsidP="004E655B">
      <w:r w:rsidRPr="00B02F2F">
        <w:rPr>
          <w:b/>
        </w:rPr>
        <w:t>Accuracy:</w:t>
      </w:r>
      <w:r>
        <w:t xml:space="preserve">  SCLK-SCET accuracy is defined as the difference between the actual SCLK-SCET relationship and the relationship shown in the SCLK-SCET file, evaluated at some particular time. For EDL, the accuracy requirement is set in terms of the conversion between SCLK and SCET at </w:t>
      </w:r>
      <w:r w:rsidRPr="000260F5">
        <w:rPr>
          <w:iCs/>
          <w:position w:val="-12"/>
        </w:rPr>
        <w:object w:dxaOrig="260" w:dyaOrig="360" w14:anchorId="0421B5B0">
          <v:shape id="_x0000_i1032" type="#_x0000_t75" style="width:12.75pt;height:18pt" o:ole="">
            <v:imagedata r:id="rId74" o:title=""/>
          </v:shape>
          <o:OLEObject Type="Embed" ProgID="Equation.DSMT4" ShapeID="_x0000_i1032" DrawAspect="Content" ObjectID="_1683376558" r:id="rId82"/>
        </w:object>
      </w:r>
      <w:r>
        <w:t xml:space="preserve"> as defined by the navigation team. The SCLK-SCET accuracy requirement for EDL is the most stringent during the mission. This requirement was chosen so that the </w:t>
      </w:r>
      <w:proofErr w:type="spellStart"/>
      <w:r>
        <w:t>downtrack</w:t>
      </w:r>
      <w:proofErr w:type="spellEnd"/>
      <w:r>
        <w:t xml:space="preserve"> error due to errors in SCLK-SCET conversion would not significantly increase the overall navigation error.</w:t>
      </w:r>
    </w:p>
    <w:p w14:paraId="18471A1F" w14:textId="77777777" w:rsidR="004E655B" w:rsidRDefault="004E655B" w:rsidP="004E655B">
      <w:r>
        <w:t>For example, at an approach velocity of 5.6 km relative to Mars, a navigation error of 3 km is roughly equivalent to a time-of-flight error of 500 msec. The requirement for SCLK-SCET accuracy was set at 40 msec. This is less than 10% of the ground-based navigation uncertainty, so it is a small contributor to landing accuracy. (The actual SCLK-SCET error turned out to be ~.4 msec., exceeding the requirement by a factor of 100.)</w:t>
      </w:r>
    </w:p>
    <w:p w14:paraId="7AC1C4BD" w14:textId="77777777" w:rsidR="004E655B" w:rsidRDefault="004E655B" w:rsidP="004E655B">
      <w:r w:rsidRPr="00C50F21">
        <w:rPr>
          <w:b/>
        </w:rPr>
        <w:t>The calibration process:</w:t>
      </w:r>
      <w:r>
        <w:t xml:space="preserve">  MSL Telemetry is controlled by the Multi-Mission Space Avionics P</w:t>
      </w:r>
      <w:r w:rsidRPr="00C50F21">
        <w:t>lat</w:t>
      </w:r>
      <w:r>
        <w:t xml:space="preserve">form Telemetry </w:t>
      </w:r>
      <w:proofErr w:type="spellStart"/>
      <w:r>
        <w:t>InterFace</w:t>
      </w:r>
      <w:proofErr w:type="spellEnd"/>
      <w:r>
        <w:t xml:space="preserve"> board, or MTIF. The MTIF transmits CCSDS-standard telemetry transfer frames to the X-Band radio – the Small Deep-Space Transponder (SDST). Each transfer frame includes a </w:t>
      </w:r>
      <w:r w:rsidRPr="009A1A5A">
        <w:t>Virtual Channel Frame Counter (VCFC</w:t>
      </w:r>
      <w:r>
        <w:t xml:space="preserve">) – a </w:t>
      </w:r>
      <w:r>
        <w:lastRenderedPageBreak/>
        <w:t xml:space="preserve">monotonically increasing counter of transfer frames transmitted. The MTIF board also contains the Spacecraft Clock (SCLK), a 48-bit counter which is counted down from an oscillator with a nominal frequency of 33 </w:t>
      </w:r>
      <w:proofErr w:type="spellStart"/>
      <w:r>
        <w:t>MHz.</w:t>
      </w:r>
      <w:proofErr w:type="spellEnd"/>
      <w:r>
        <w:t xml:space="preserve"> The actual frequency of this oscillator is calibrated as part of the SCLK-SCET process. </w:t>
      </w:r>
    </w:p>
    <w:p w14:paraId="76A590AD" w14:textId="77777777" w:rsidR="004E655B" w:rsidRDefault="004E655B" w:rsidP="004E655B">
      <w:r>
        <w:t xml:space="preserve">On command, the MTIF saves the value of the SCLK register when the first bit of a particular downlink frame is transmitted. The RCE Flight Software assembles this SCLK time, and the corresponding </w:t>
      </w:r>
      <w:r w:rsidRPr="009A1A5A">
        <w:t>VCFC</w:t>
      </w:r>
      <w:r>
        <w:t xml:space="preserve"> counter into a Time Correlation packet that is put into telemetry.</w:t>
      </w:r>
    </w:p>
    <w:p w14:paraId="48AC2D2A" w14:textId="77777777" w:rsidR="004F213E" w:rsidRDefault="004E655B" w:rsidP="004F213E">
      <w:pPr>
        <w:keepNext/>
        <w:ind w:left="450"/>
        <w:jc w:val="center"/>
      </w:pPr>
      <w:r>
        <w:rPr>
          <w:noProof/>
        </w:rPr>
        <w:drawing>
          <wp:inline distT="0" distB="0" distL="0" distR="0" wp14:anchorId="1C43E234" wp14:editId="7349A062">
            <wp:extent cx="3920490" cy="2242185"/>
            <wp:effectExtent l="0" t="0" r="0" b="0"/>
            <wp:docPr id="16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920490" cy="2242185"/>
                    </a:xfrm>
                    <a:prstGeom prst="rect">
                      <a:avLst/>
                    </a:prstGeom>
                    <a:noFill/>
                    <a:ln>
                      <a:noFill/>
                    </a:ln>
                  </pic:spPr>
                </pic:pic>
              </a:graphicData>
            </a:graphic>
          </wp:inline>
        </w:drawing>
      </w:r>
    </w:p>
    <w:p w14:paraId="104D88E4" w14:textId="7C52840D" w:rsidR="004E655B" w:rsidRPr="004F213E" w:rsidRDefault="004F213E" w:rsidP="004F213E">
      <w:pPr>
        <w:pStyle w:val="Caption"/>
      </w:pPr>
      <w:bookmarkStart w:id="754" w:name="_Toc50623669"/>
      <w:r>
        <w:t xml:space="preserve">Figure </w:t>
      </w:r>
      <w:fldSimple w:instr=" STYLEREF 1 \s ">
        <w:r w:rsidR="003A0995">
          <w:rPr>
            <w:noProof/>
          </w:rPr>
          <w:t>5</w:t>
        </w:r>
      </w:fldSimple>
      <w:r w:rsidR="003A0995">
        <w:noBreakHyphen/>
      </w:r>
      <w:fldSimple w:instr=" SEQ Figure \* ARABIC \s 1 ">
        <w:r w:rsidR="003A0995">
          <w:rPr>
            <w:noProof/>
          </w:rPr>
          <w:t>5</w:t>
        </w:r>
      </w:fldSimple>
      <w:r>
        <w:t xml:space="preserve">: Flight SCLK-SCET </w:t>
      </w:r>
      <w:r w:rsidRPr="00817B58">
        <w:t>Calibration Configuration</w:t>
      </w:r>
      <w:bookmarkEnd w:id="754"/>
      <w:r w:rsidR="004E655B">
        <w:rPr>
          <w:b w:val="0"/>
        </w:rPr>
        <w:t xml:space="preserve">                                                                                                             </w:t>
      </w:r>
    </w:p>
    <w:p w14:paraId="09894422" w14:textId="77777777" w:rsidR="004E655B" w:rsidRDefault="004E655B" w:rsidP="004E655B">
      <w:r>
        <w:t>On the Earth, the DSN station tags the Earth Received Time (ERT) for the first bit of each frame received. By subtracting the One-Way Light Time to the spacecraft (OWLT), the ground system can compute the Spacecraft Event Time when the frame was transmitted. Correlating this SCET with the SCLK value carried in a Time Correlation packet establishes a SCLK-SCET pair. By fitting several of these measurements to a straight line, the ground system computes the SCLK rate. The ground system combines the SCLK-SCET offsets and rate to construct the SCLK-SCET file.</w:t>
      </w:r>
    </w:p>
    <w:p w14:paraId="720793C1" w14:textId="77777777" w:rsidR="004E655B" w:rsidRPr="00752CDD" w:rsidRDefault="004E655B" w:rsidP="004E655B">
      <w:r>
        <w:t xml:space="preserve">The diameter of Earth introduces a change in light-time of up to 21 </w:t>
      </w:r>
      <w:proofErr w:type="spellStart"/>
      <w:r>
        <w:t>msec</w:t>
      </w:r>
      <w:proofErr w:type="spellEnd"/>
      <w:r>
        <w:t>, hence the station location must be included in the calculation of the OWLT. For the purpose of SCLK-SCET accuracy analysis, the OWLT is assumed to be perfect – i.e. no error. OWLT errors are related directly to navigation accuracy. If the entire 3 km navigation error were attributed to an error in OWLT, this would be equivalent to a clock error of ~10 microsec., comparable to the SCLK LSB resolution. In practice, the OWLT is measured directly by ranging to an accuracy of meters, so the resulting error is small relative to the SCLK LSB resolution.</w:t>
      </w:r>
    </w:p>
    <w:p w14:paraId="27BC574A" w14:textId="77777777" w:rsidR="004E655B" w:rsidRDefault="004E655B" w:rsidP="000B08D5">
      <w:pPr>
        <w:pStyle w:val="Heading3"/>
      </w:pPr>
      <w:bookmarkStart w:id="755" w:name="_Toc50622911"/>
      <w:r w:rsidRPr="0074762B">
        <w:t>Mars</w:t>
      </w:r>
      <w:r>
        <w:t xml:space="preserve"> Reconnaissance Orbiter example</w:t>
      </w:r>
      <w:bookmarkEnd w:id="755"/>
    </w:p>
    <w:p w14:paraId="7F6D753D" w14:textId="77777777" w:rsidR="004E655B" w:rsidRPr="00967643" w:rsidRDefault="004E655B" w:rsidP="004E655B">
      <w:pPr>
        <w:rPr>
          <w:szCs w:val="24"/>
        </w:rPr>
      </w:pPr>
      <w:r>
        <w:t xml:space="preserve">The </w:t>
      </w:r>
      <w:r w:rsidRPr="00004FE9">
        <w:t>M</w:t>
      </w:r>
      <w:r>
        <w:t xml:space="preserve">ars </w:t>
      </w:r>
      <w:r w:rsidRPr="00004FE9">
        <w:t>R</w:t>
      </w:r>
      <w:r>
        <w:t xml:space="preserve">econnaissance </w:t>
      </w:r>
      <w:r w:rsidRPr="00004FE9">
        <w:t>O</w:t>
      </w:r>
      <w:r>
        <w:t>rbiter</w:t>
      </w:r>
      <w:r w:rsidRPr="00004FE9">
        <w:t xml:space="preserve"> C</w:t>
      </w:r>
      <w:r>
        <w:t xml:space="preserve">lock </w:t>
      </w:r>
      <w:r w:rsidRPr="00004FE9">
        <w:t>D</w:t>
      </w:r>
      <w:r>
        <w:t xml:space="preserve">istribution </w:t>
      </w:r>
      <w:r w:rsidRPr="00004FE9">
        <w:t>S</w:t>
      </w:r>
      <w:r>
        <w:t xml:space="preserve">ystem (MRO CDS) </w:t>
      </w:r>
      <w:r w:rsidRPr="00004FE9">
        <w:t xml:space="preserve">must have </w:t>
      </w:r>
      <w:r w:rsidRPr="00912A99">
        <w:t>sufficient</w:t>
      </w:r>
      <w:r>
        <w:t xml:space="preserve"> </w:t>
      </w:r>
      <w:r w:rsidRPr="00004FE9">
        <w:t>resolution and accuracy to capture its own clock on the order of microseconds</w:t>
      </w:r>
      <w:r>
        <w:t xml:space="preserve">. The </w:t>
      </w:r>
      <w:r w:rsidRPr="00004FE9">
        <w:t xml:space="preserve">DSN must use more accurate ERT measurements on the order of microseconds, and </w:t>
      </w:r>
      <w:r w:rsidRPr="00004FE9">
        <w:lastRenderedPageBreak/>
        <w:t xml:space="preserve">use a potentially mission specific statistical processing function to reduce the data to a </w:t>
      </w:r>
      <w:r w:rsidRPr="003A4797">
        <w:t>SCET/ERT</w:t>
      </w:r>
      <w:r w:rsidRPr="00004FE9">
        <w:t xml:space="preserve"> correlation table.</w:t>
      </w:r>
      <w:r w:rsidR="00967643">
        <w:t xml:space="preserve"> The </w:t>
      </w:r>
      <w:r w:rsidR="00967643" w:rsidRPr="00E21742">
        <w:rPr>
          <w:color w:val="222222"/>
          <w:szCs w:val="24"/>
          <w:shd w:val="clear" w:color="auto" w:fill="FFFFFF"/>
        </w:rPr>
        <w:t>Mars Rec</w:t>
      </w:r>
      <w:r w:rsidR="00967643" w:rsidRPr="00967643">
        <w:rPr>
          <w:color w:val="222222"/>
          <w:szCs w:val="24"/>
          <w:shd w:val="clear" w:color="auto" w:fill="FFFFFF"/>
        </w:rPr>
        <w:t>onnaissance Orbiter contains</w:t>
      </w:r>
      <w:r w:rsidR="00967643">
        <w:rPr>
          <w:color w:val="222222"/>
          <w:szCs w:val="24"/>
          <w:shd w:val="clear" w:color="auto" w:fill="FFFFFF"/>
        </w:rPr>
        <w:t xml:space="preserve"> the</w:t>
      </w:r>
      <w:r w:rsidR="00967643" w:rsidRPr="00E21742">
        <w:rPr>
          <w:color w:val="222222"/>
          <w:szCs w:val="24"/>
          <w:shd w:val="clear" w:color="auto" w:fill="FFFFFF"/>
        </w:rPr>
        <w:t xml:space="preserve"> </w:t>
      </w:r>
      <w:r w:rsidR="00967643" w:rsidRPr="00967643">
        <w:rPr>
          <w:color w:val="222222"/>
          <w:szCs w:val="24"/>
          <w:shd w:val="clear" w:color="auto" w:fill="FFFFFF"/>
        </w:rPr>
        <w:t xml:space="preserve">UHF radio </w:t>
      </w:r>
      <w:r w:rsidR="0034294D" w:rsidRPr="00E21742">
        <w:rPr>
          <w:color w:val="222222"/>
          <w:szCs w:val="24"/>
          <w:shd w:val="clear" w:color="auto" w:fill="FFFFFF"/>
        </w:rPr>
        <w:t xml:space="preserve">Electra, which is a telecommunications package that acts as a communications relay and navigation aid for MRO and </w:t>
      </w:r>
      <w:r w:rsidR="0034294D">
        <w:rPr>
          <w:color w:val="222222"/>
          <w:szCs w:val="24"/>
          <w:shd w:val="clear" w:color="auto" w:fill="FFFFFF"/>
        </w:rPr>
        <w:t xml:space="preserve">for </w:t>
      </w:r>
      <w:r w:rsidR="0034294D" w:rsidRPr="00E21742">
        <w:rPr>
          <w:color w:val="222222"/>
          <w:szCs w:val="24"/>
          <w:shd w:val="clear" w:color="auto" w:fill="FFFFFF"/>
        </w:rPr>
        <w:t>future Mars spacecraft</w:t>
      </w:r>
      <w:r w:rsidR="0034294D" w:rsidRPr="0034294D">
        <w:rPr>
          <w:color w:val="222222"/>
          <w:szCs w:val="24"/>
          <w:shd w:val="clear" w:color="auto" w:fill="FFFFFF"/>
        </w:rPr>
        <w:t xml:space="preserve"> </w:t>
      </w:r>
      <w:r w:rsidR="00967643" w:rsidRPr="00967643">
        <w:rPr>
          <w:color w:val="222222"/>
          <w:szCs w:val="24"/>
          <w:shd w:val="clear" w:color="auto" w:fill="FFFFFF"/>
        </w:rPr>
        <w:t xml:space="preserve">to support </w:t>
      </w:r>
      <w:r w:rsidR="00967643" w:rsidRPr="00E21742">
        <w:rPr>
          <w:color w:val="222222"/>
          <w:szCs w:val="24"/>
          <w:shd w:val="clear" w:color="auto" w:fill="FFFFFF"/>
        </w:rPr>
        <w:t xml:space="preserve">navigation, command, and data-return </w:t>
      </w:r>
      <w:r w:rsidR="0034294D" w:rsidRPr="0034294D">
        <w:rPr>
          <w:color w:val="222222"/>
          <w:szCs w:val="24"/>
          <w:shd w:val="clear" w:color="auto" w:fill="FFFFFF"/>
        </w:rPr>
        <w:t>requirements.</w:t>
      </w:r>
    </w:p>
    <w:p w14:paraId="2537B0AE" w14:textId="77777777" w:rsidR="004F213E" w:rsidRDefault="004E655B" w:rsidP="004F213E">
      <w:pPr>
        <w:keepNext/>
        <w:ind w:right="-634"/>
        <w:jc w:val="center"/>
      </w:pPr>
      <w:r w:rsidRPr="00004FE9">
        <w:rPr>
          <w:noProof/>
        </w:rPr>
        <w:drawing>
          <wp:inline distT="0" distB="0" distL="0" distR="0" wp14:anchorId="6A9AB1FB" wp14:editId="4BAAD70E">
            <wp:extent cx="5022850" cy="2217420"/>
            <wp:effectExtent l="0" t="0" r="0" b="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22850" cy="2217420"/>
                    </a:xfrm>
                    <a:prstGeom prst="rect">
                      <a:avLst/>
                    </a:prstGeom>
                    <a:noFill/>
                    <a:ln>
                      <a:noFill/>
                    </a:ln>
                  </pic:spPr>
                </pic:pic>
              </a:graphicData>
            </a:graphic>
          </wp:inline>
        </w:drawing>
      </w:r>
    </w:p>
    <w:p w14:paraId="6481BF14" w14:textId="7A1B84A8" w:rsidR="004E655B" w:rsidRPr="00004FE9" w:rsidRDefault="004F213E" w:rsidP="004F213E">
      <w:pPr>
        <w:pStyle w:val="Caption"/>
      </w:pPr>
      <w:bookmarkStart w:id="756" w:name="_Toc50623670"/>
      <w:r>
        <w:t xml:space="preserve">Figure </w:t>
      </w:r>
      <w:fldSimple w:instr=" STYLEREF 1 \s ">
        <w:r w:rsidR="003A0995">
          <w:rPr>
            <w:noProof/>
          </w:rPr>
          <w:t>5</w:t>
        </w:r>
      </w:fldSimple>
      <w:r w:rsidR="003A0995">
        <w:noBreakHyphen/>
      </w:r>
      <w:fldSimple w:instr=" SEQ Figure \* ARABIC \s 1 ">
        <w:r w:rsidR="003A0995">
          <w:rPr>
            <w:noProof/>
          </w:rPr>
          <w:t>6</w:t>
        </w:r>
      </w:fldSimple>
      <w:r>
        <w:t xml:space="preserve">: </w:t>
      </w:r>
      <w:r w:rsidRPr="00004FE9">
        <w:t>Electra clock offset determination</w:t>
      </w:r>
      <w:r>
        <w:t xml:space="preserve"> </w:t>
      </w:r>
      <w:r w:rsidRPr="00004FE9">
        <w:t>with the Spacecraft Clock in the Loop</w:t>
      </w:r>
      <w:bookmarkEnd w:id="756"/>
    </w:p>
    <w:p w14:paraId="608C4120" w14:textId="77777777" w:rsidR="004E655B" w:rsidRPr="00004FE9" w:rsidRDefault="004E655B" w:rsidP="004E655B">
      <w:r w:rsidRPr="00004FE9">
        <w:t>The interface between the MRO CDS and Electra must include an edge triggered signal that is designed to cap</w:t>
      </w:r>
      <w:r>
        <w:t>ture</w:t>
      </w:r>
      <w:r w:rsidRPr="00004FE9">
        <w:t xml:space="preserve"> the Electra clock within the Electra payload and capture of the spacecraft clock within the CDS.  These two times can then be compared.   Their difference is a measure of the offset between the two clocks.</w:t>
      </w:r>
      <w:r>
        <w:t xml:space="preserve"> </w:t>
      </w:r>
      <w:r w:rsidRPr="00004FE9">
        <w:t xml:space="preserve">Resolutions and accuracies of these clock captures should be on the order of microseconds.  </w:t>
      </w:r>
    </w:p>
    <w:p w14:paraId="7FAB40D0" w14:textId="77777777" w:rsidR="004E655B" w:rsidRDefault="004E655B" w:rsidP="004E655B">
      <w:r w:rsidRPr="00004FE9">
        <w:t>Since the s</w:t>
      </w:r>
      <w:r>
        <w:t>pacecraft clock offset is known,</w:t>
      </w:r>
      <w:r w:rsidRPr="00004FE9">
        <w:t xml:space="preserve"> the Electra clock offset relative to UTC is just the sum of the two offsets and the error is the RSS of the</w:t>
      </w:r>
      <w:r w:rsidR="0034294D">
        <w:t>se</w:t>
      </w:r>
      <w:r w:rsidRPr="00004FE9">
        <w:t xml:space="preserve"> two errors.</w:t>
      </w:r>
      <w:r>
        <w:t xml:space="preserve"> </w:t>
      </w:r>
      <w:r w:rsidRPr="00004FE9">
        <w:t xml:space="preserve"> If both the Electra clock and the spacecraft clock are referenced to the USO, the clock offset between Electra and the CDS should remain constant.  Theoretically operators could measure the offset </w:t>
      </w:r>
      <w:r w:rsidRPr="00752CDD">
        <w:t xml:space="preserve">between the two clocks once and then retire the function.  The Electra and CDS clocks would continue to drift together with respect to UTC.  Alternately, one could collect multiple data points, statistically process them and drive the Electra-to-CDS clock offset measurement error towards zero, (assuming all systematic errors and offsets are known and understood). </w:t>
      </w:r>
    </w:p>
    <w:p w14:paraId="67E263BF" w14:textId="77777777" w:rsidR="004E655B" w:rsidRPr="007D4A1C" w:rsidRDefault="004E655B" w:rsidP="000B08D5">
      <w:pPr>
        <w:pStyle w:val="Heading4"/>
      </w:pPr>
      <w:r>
        <w:t xml:space="preserve">Removing </w:t>
      </w:r>
      <w:r w:rsidRPr="007D4A1C">
        <w:t>MRO Clock and MRO Interface out of the Loop in Determining Electra Clock Offset Relative to UTC</w:t>
      </w:r>
    </w:p>
    <w:p w14:paraId="73197DB6" w14:textId="77777777" w:rsidR="004E655B" w:rsidRPr="00530305" w:rsidRDefault="004E655B" w:rsidP="004E655B">
      <w:pPr>
        <w:rPr>
          <w:b/>
        </w:rPr>
      </w:pPr>
      <w:r w:rsidRPr="00530305">
        <w:t>Electra request</w:t>
      </w:r>
      <w:r w:rsidR="0034294D">
        <w:t>ed</w:t>
      </w:r>
      <w:r w:rsidRPr="00530305">
        <w:t xml:space="preserve"> that the MRO CDS send out a “Special” Type 1 Time Reference packet.  </w:t>
      </w:r>
      <w:r w:rsidR="0034294D">
        <w:t>The o</w:t>
      </w:r>
      <w:r w:rsidRPr="00530305">
        <w:t>nly thing special about it is that it is marked as an Electra Type 1 Time reference packet and</w:t>
      </w:r>
      <w:r>
        <w:t xml:space="preserve"> </w:t>
      </w:r>
      <w:r w:rsidRPr="00530305">
        <w:t>perhaps a “special” sync marker is used.  The frame number that this packet appears in is returned to Electra.  As this packet passes through the SDST and out, Electra is listening at X-band, down converting, and correlating bits to sync up to the unique sync marker at the frame boundary, (or elsewhere in the frame).</w:t>
      </w:r>
    </w:p>
    <w:p w14:paraId="33F89B77" w14:textId="77777777" w:rsidR="004F213E" w:rsidRDefault="004E655B" w:rsidP="004F213E">
      <w:pPr>
        <w:keepNext/>
        <w:jc w:val="center"/>
      </w:pPr>
      <w:r w:rsidRPr="0045499D">
        <w:rPr>
          <w:noProof/>
          <w:color w:val="0099FF"/>
        </w:rPr>
        <w:lastRenderedPageBreak/>
        <w:drawing>
          <wp:inline distT="0" distB="0" distL="0" distR="0" wp14:anchorId="74090B00" wp14:editId="19F7F3D1">
            <wp:extent cx="5711825" cy="1653540"/>
            <wp:effectExtent l="0" t="0" r="0"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11825" cy="1653540"/>
                    </a:xfrm>
                    <a:prstGeom prst="rect">
                      <a:avLst/>
                    </a:prstGeom>
                    <a:noFill/>
                    <a:ln>
                      <a:noFill/>
                    </a:ln>
                  </pic:spPr>
                </pic:pic>
              </a:graphicData>
            </a:graphic>
          </wp:inline>
        </w:drawing>
      </w:r>
    </w:p>
    <w:p w14:paraId="6370F0E1" w14:textId="5BE3198C" w:rsidR="004E655B" w:rsidRPr="0045499D" w:rsidRDefault="004F213E" w:rsidP="004F213E">
      <w:pPr>
        <w:pStyle w:val="Caption"/>
        <w:rPr>
          <w:color w:val="0099FF"/>
        </w:rPr>
      </w:pPr>
      <w:bookmarkStart w:id="757" w:name="_Toc50623671"/>
      <w:r>
        <w:t xml:space="preserve">Figure </w:t>
      </w:r>
      <w:fldSimple w:instr=" STYLEREF 1 \s ">
        <w:r w:rsidR="003A0995">
          <w:rPr>
            <w:noProof/>
          </w:rPr>
          <w:t>5</w:t>
        </w:r>
      </w:fldSimple>
      <w:r w:rsidR="003A0995">
        <w:noBreakHyphen/>
      </w:r>
      <w:fldSimple w:instr=" SEQ Figure \* ARABIC \s 1 ">
        <w:r w:rsidR="003A0995">
          <w:rPr>
            <w:noProof/>
          </w:rPr>
          <w:t>7</w:t>
        </w:r>
      </w:fldSimple>
      <w:r>
        <w:t xml:space="preserve">: </w:t>
      </w:r>
      <w:r w:rsidRPr="00C22B14">
        <w:t>Proposed scheme to remove MRO clock and interface from Electra Clock Offset relative to UTC</w:t>
      </w:r>
      <w:bookmarkEnd w:id="757"/>
    </w:p>
    <w:p w14:paraId="7ED5E0F8" w14:textId="77777777" w:rsidR="004E655B" w:rsidRPr="0045499D" w:rsidRDefault="004E655B" w:rsidP="004E655B">
      <w:pPr>
        <w:rPr>
          <w:color w:val="0099FF"/>
        </w:rPr>
      </w:pPr>
      <w:r w:rsidRPr="00C22B14">
        <w:t>When this sync marker is detected, Electra marks the time with its Clock and stores it.  When the same frame is received on Earth it is marked with an Earth Receive Time, ERT.  This ERT with the frame number is passed to an Electra time correlation processing function, along with an estimate of</w:t>
      </w:r>
      <w:r w:rsidRPr="0045499D">
        <w:rPr>
          <w:color w:val="0099FF"/>
        </w:rPr>
        <w:t xml:space="preserve"> </w:t>
      </w:r>
      <w:r w:rsidRPr="0019555F">
        <w:t>light time</w:t>
      </w:r>
      <w:r w:rsidRPr="0045499D">
        <w:rPr>
          <w:color w:val="0099FF"/>
        </w:rPr>
        <w:t xml:space="preserve"> </w:t>
      </w:r>
      <w:r w:rsidRPr="00C22B14">
        <w:t>from the DSN Nav function.</w:t>
      </w:r>
    </w:p>
    <w:p w14:paraId="6E24863F" w14:textId="77777777" w:rsidR="004E655B" w:rsidRDefault="004E655B" w:rsidP="004E655B">
      <w:r w:rsidRPr="00620B16">
        <w:t>At</w:t>
      </w:r>
      <w:r>
        <w:rPr>
          <w:color w:val="0099FF"/>
        </w:rPr>
        <w:t xml:space="preserve"> </w:t>
      </w:r>
      <w:r w:rsidRPr="00C22B14">
        <w:t>the spacecraft, Electra passes its captured clock time to the CDS.  A “Special” Type 2 Time Reference packet is formed which includes the “snapped” Electra clock time and the Frame number of the data frame that contained the sync marker that was “time snapped by Electra as it left the spacecraft”. Upon receipt at Earth, this packet is passed to the Electra time correlation processor function.   It matches the Electra Clock, ECLK, info with the ERT and RT light time info already captured for that data frame and it now has a single (</w:t>
      </w:r>
      <w:proofErr w:type="gramStart"/>
      <w:r w:rsidRPr="003A4797">
        <w:t>ECLK,ERT</w:t>
      </w:r>
      <w:proofErr w:type="gramEnd"/>
      <w:r w:rsidRPr="00C22B14">
        <w:t>) pair.  A series of these (</w:t>
      </w:r>
      <w:proofErr w:type="gramStart"/>
      <w:r w:rsidRPr="00C22B14">
        <w:t>ECLK,ERT</w:t>
      </w:r>
      <w:proofErr w:type="gramEnd"/>
      <w:r w:rsidRPr="00C22B14">
        <w:t>) pairs can be captured and statistically processed to form a ECLK/EEVT Correlation Table, where EEVT means Electra Event</w:t>
      </w:r>
      <w:r>
        <w:t xml:space="preserve"> </w:t>
      </w:r>
      <w:r w:rsidRPr="00C22B14">
        <w:t>Time.  This process mirrors the DSN</w:t>
      </w:r>
      <w:r w:rsidR="0034294D">
        <w:t>’s Advanced Multi-Mission Operations System (</w:t>
      </w:r>
      <w:r w:rsidRPr="00C22B14">
        <w:t>AMMOS</w:t>
      </w:r>
      <w:r w:rsidR="0034294D">
        <w:t>)</w:t>
      </w:r>
      <w:r w:rsidRPr="00C22B14">
        <w:t xml:space="preserve"> process but takes the spacecraft clock out of the loop.</w:t>
      </w:r>
      <w:r>
        <w:t xml:space="preserve"> </w:t>
      </w:r>
      <w:r w:rsidRPr="00C22B14">
        <w:t>Details of the scheme may have to be varied to accommodate existing deep space protocols and formatting but the general approach should still apply.</w:t>
      </w:r>
    </w:p>
    <w:p w14:paraId="0A3F1E58" w14:textId="77777777" w:rsidR="00C5709C" w:rsidRDefault="00C5709C" w:rsidP="004E655B"/>
    <w:p w14:paraId="327BC866" w14:textId="77777777" w:rsidR="004E655B" w:rsidRDefault="004E655B" w:rsidP="000B08D5">
      <w:pPr>
        <w:pStyle w:val="Heading3"/>
      </w:pPr>
      <w:bookmarkStart w:id="758" w:name="_Toc50622912"/>
      <w:r>
        <w:t xml:space="preserve">Time Correlation in the Advanced </w:t>
      </w:r>
      <w:r w:rsidRPr="009A3431">
        <w:t xml:space="preserve">Multi-Mission </w:t>
      </w:r>
      <w:r>
        <w:t xml:space="preserve">Operations </w:t>
      </w:r>
      <w:r w:rsidRPr="00752CDD">
        <w:t>System</w:t>
      </w:r>
      <w:r>
        <w:t xml:space="preserve"> (AMMOS)</w:t>
      </w:r>
      <w:bookmarkEnd w:id="758"/>
    </w:p>
    <w:p w14:paraId="51C3ADE5" w14:textId="77777777" w:rsidR="004E655B" w:rsidRPr="00727248" w:rsidRDefault="004E655B" w:rsidP="004E655B">
      <w:pPr>
        <w:rPr>
          <w:color w:val="FF0000"/>
        </w:rPr>
      </w:pPr>
      <w:r w:rsidRPr="00727248">
        <w:rPr>
          <w:color w:val="FF0000"/>
        </w:rPr>
        <w:t>[Point</w:t>
      </w:r>
      <w:r w:rsidR="000B08D5">
        <w:rPr>
          <w:color w:val="FF0000"/>
        </w:rPr>
        <w:t>s</w:t>
      </w:r>
      <w:r w:rsidRPr="00727248">
        <w:rPr>
          <w:color w:val="FF0000"/>
        </w:rPr>
        <w:t xml:space="preserve"> of con</w:t>
      </w:r>
      <w:r>
        <w:rPr>
          <w:color w:val="FF0000"/>
        </w:rPr>
        <w:t xml:space="preserve">tact for this section: </w:t>
      </w:r>
      <w:r w:rsidR="000B08D5">
        <w:rPr>
          <w:color w:val="FF0000"/>
        </w:rPr>
        <w:t xml:space="preserve">Michael Reid and </w:t>
      </w:r>
      <w:r>
        <w:rPr>
          <w:color w:val="FF0000"/>
        </w:rPr>
        <w:t xml:space="preserve">Stanley </w:t>
      </w:r>
      <w:r w:rsidRPr="00727248">
        <w:rPr>
          <w:color w:val="FF0000"/>
        </w:rPr>
        <w:t>Cooper]</w:t>
      </w:r>
    </w:p>
    <w:p w14:paraId="29BBDAA7" w14:textId="77777777" w:rsidR="001D731D" w:rsidRDefault="001D731D" w:rsidP="001D731D">
      <w:pPr>
        <w:rPr>
          <w:ins w:id="759" w:author="Hamkins, Jon (3320)" w:date="2020-12-23T14:56:00Z"/>
        </w:rPr>
      </w:pPr>
      <w:ins w:id="760" w:author="Hamkins, Jon (3320)" w:date="2020-12-23T14:56:00Z">
        <w:r>
          <w:t xml:space="preserve">The Multi-Mission Time Correlation (MMTC) application is being added to the AMMOS Catalog for use by all NASA missions.  It </w:t>
        </w:r>
        <w:r w:rsidRPr="0035083E">
          <w:t xml:space="preserve">is a mission-independent application that maintains on the ground an association between spacecraft onboard clock time and Earth time and produces </w:t>
        </w:r>
        <w:r>
          <w:t>several</w:t>
        </w:r>
        <w:r w:rsidRPr="0035083E">
          <w:t xml:space="preserve"> data products.</w:t>
        </w:r>
        <w:r>
          <w:t xml:space="preserve">  Those products include a SPICE SCLK kernel, a SCLK/SCET file, and a Time History File.</w:t>
        </w:r>
      </w:ins>
    </w:p>
    <w:p w14:paraId="5AF316E9" w14:textId="522A4A55" w:rsidR="004E655B" w:rsidRPr="00843E59" w:rsidDel="001D731D" w:rsidRDefault="004E655B" w:rsidP="004E655B">
      <w:pPr>
        <w:rPr>
          <w:del w:id="761" w:author="Hamkins, Jon (3320)" w:date="2020-12-23T14:56:00Z"/>
        </w:rPr>
      </w:pPr>
      <w:del w:id="762" w:author="Hamkins, Jon (3320)" w:date="2020-12-23T14:56:00Z">
        <w:r w:rsidRPr="009A3431" w:rsidDel="001D731D">
          <w:delText xml:space="preserve">The MMTC application has only one function – to create the SCLK Kernel, the SCLK/SCET file, and a Time History File. That is its only use-case. The method by which the clock change rate is derived is the only major variable and is completed by assignment </w:delText>
        </w:r>
        <w:r w:rsidRPr="009A3431" w:rsidDel="001D731D">
          <w:lastRenderedPageBreak/>
          <w:delText xml:space="preserve">or, as will normally be the case, by one of two computation methods. The clock change rate can be assigned by a command line argument to either 1.0 or a specified value, or it can be computed over a configurable time period or interpolated from the previous contact. The definition of the clock change rate and how it relates to the clock drift rate is described in Section </w:delText>
        </w:r>
        <w:r w:rsidR="0034294D" w:rsidDel="001D731D">
          <w:delText>5.2.2</w:delText>
        </w:r>
        <w:r w:rsidRPr="009A3431" w:rsidDel="001D731D">
          <w:delText>.</w:delText>
        </w:r>
      </w:del>
    </w:p>
    <w:p w14:paraId="3AC2D7FD" w14:textId="77777777" w:rsidR="004E655B" w:rsidRPr="00843E59" w:rsidRDefault="004E655B" w:rsidP="000B08D5">
      <w:pPr>
        <w:pStyle w:val="Heading4"/>
      </w:pPr>
      <w:r w:rsidRPr="009A3431">
        <w:t>PERFORM</w:t>
      </w:r>
      <w:r w:rsidR="00162411">
        <w:t>ING</w:t>
      </w:r>
      <w:r w:rsidRPr="009A3431">
        <w:t xml:space="preserve"> TIME CORRELATION</w:t>
      </w:r>
    </w:p>
    <w:p w14:paraId="509631CD" w14:textId="77777777" w:rsidR="001D731D" w:rsidRPr="00752CDD" w:rsidRDefault="001D731D" w:rsidP="001D731D">
      <w:pPr>
        <w:rPr>
          <w:ins w:id="763" w:author="Hamkins, Jon (3320)" w:date="2020-12-23T14:56:00Z"/>
        </w:rPr>
      </w:pPr>
      <w:ins w:id="764" w:author="Hamkins, Jon (3320)" w:date="2020-12-23T14:56:00Z">
        <w:r w:rsidRPr="009A3431">
          <w:t xml:space="preserve">The SPICE SCLK kernel </w:t>
        </w:r>
        <w:r>
          <w:t xml:space="preserve">produced by MMTC </w:t>
        </w:r>
        <w:r w:rsidRPr="009A3431">
          <w:t>contains a set of correlations between spacecraft time (SCLK</w:t>
        </w:r>
        <w:r>
          <w:t>) and terrestrial (Earth) time.  It typically includes these correlations, in terms of “time records,” for the entire mission.  Each time record includes an encoded form of SCLK and an estimate of the corresponding Earth time.  It also includes an estimate of the average rate of change of Earth time with respect to SCLK to conform to the SPICE standard format for SCLK kernels. (In the following, we refer to that average rate of change as the “clock change rate.”)  SPICE is a ground software framework produced by the Navigation and Ancillary Information Facility (NAIF) of the Jet Propulsion Laboratory (JPL) and utilizes various “kernels” that customize the framework for a particular mission.  The SCLK kernel is a human-readable text file that includes a table of time correlations for an entire mission.  The MMTC SCLK kernel provides, by default, an optional enhancement to the typical SPICE SCLK kernel in the way it computes the clock change rate.</w:t>
        </w:r>
      </w:ins>
    </w:p>
    <w:p w14:paraId="2D01781D" w14:textId="77777777" w:rsidR="001D731D" w:rsidRPr="00752CDD" w:rsidRDefault="001D731D" w:rsidP="001D731D">
      <w:pPr>
        <w:rPr>
          <w:ins w:id="765" w:author="Hamkins, Jon (3320)" w:date="2020-12-23T14:56:00Z"/>
        </w:rPr>
      </w:pPr>
      <w:ins w:id="766" w:author="Hamkins, Jon (3320)" w:date="2020-12-23T14:56:00Z">
        <w:r>
          <w:t>Another</w:t>
        </w:r>
        <w:r w:rsidRPr="009A3431">
          <w:t xml:space="preserve"> product of the </w:t>
        </w:r>
        <w:r>
          <w:t>MMTC</w:t>
        </w:r>
        <w:r w:rsidRPr="009A3431">
          <w:t xml:space="preserve"> application is a cumulative Time History</w:t>
        </w:r>
        <w:r>
          <w:t xml:space="preserve"> File</w:t>
        </w:r>
        <w:r w:rsidRPr="009A3431">
          <w:t xml:space="preserve"> that contains information about the status of the clock</w:t>
        </w:r>
        <w:r>
          <w:t xml:space="preserve"> (SCLK)</w:t>
        </w:r>
        <w:r w:rsidRPr="009A3431">
          <w:t xml:space="preserve"> on board the spacecraft over time. This Time History </w:t>
        </w:r>
        <w:r>
          <w:t>File</w:t>
        </w:r>
        <w:r w:rsidRPr="009A3431">
          <w:t xml:space="preserve"> is used for analysis by cognizant engineers or mission operations personnel.</w:t>
        </w:r>
        <w:r>
          <w:t xml:space="preserve"> </w:t>
        </w:r>
        <w:r w:rsidRPr="009A3431">
          <w:t xml:space="preserve"> It contains information useful for assessing the health of the spacecraft clock</w:t>
        </w:r>
        <w:r>
          <w:t xml:space="preserve"> and for diagnosing anomalies.</w:t>
        </w:r>
      </w:ins>
    </w:p>
    <w:p w14:paraId="2C69C6EE" w14:textId="77777777" w:rsidR="001D731D" w:rsidRPr="00843E59" w:rsidRDefault="001D731D" w:rsidP="001D731D">
      <w:pPr>
        <w:rPr>
          <w:ins w:id="767" w:author="Hamkins, Jon (3320)" w:date="2020-12-23T14:56:00Z"/>
        </w:rPr>
      </w:pPr>
      <w:ins w:id="768" w:author="Hamkins, Jon (3320)" w:date="2020-12-23T14:56:00Z">
        <w:r w:rsidRPr="009A3431">
          <w:t xml:space="preserve">The </w:t>
        </w:r>
        <w:r>
          <w:t>MMTC</w:t>
        </w:r>
        <w:r w:rsidRPr="009A3431">
          <w:t xml:space="preserve"> application </w:t>
        </w:r>
        <w:r>
          <w:t xml:space="preserve">also </w:t>
        </w:r>
        <w:r w:rsidRPr="009A3431">
          <w:t xml:space="preserve">creates </w:t>
        </w:r>
        <w:r>
          <w:t xml:space="preserve">an </w:t>
        </w:r>
        <w:r w:rsidRPr="009A3431">
          <w:t>SCLK/SCET file. There is a one-to-one correspondence between the records in the SCET file and those in the SCLK Kernel. They are the sam</w:t>
        </w:r>
        <w:r>
          <w:t>e data, but in different forms.</w:t>
        </w:r>
      </w:ins>
    </w:p>
    <w:p w14:paraId="5FE4DB9A" w14:textId="7494A978" w:rsidR="004E655B" w:rsidRPr="00752CDD" w:rsidDel="001D731D" w:rsidRDefault="004E655B" w:rsidP="004E655B">
      <w:pPr>
        <w:rPr>
          <w:del w:id="769" w:author="Hamkins, Jon (3320)" w:date="2020-12-23T14:56:00Z"/>
        </w:rPr>
      </w:pPr>
      <w:del w:id="770" w:author="Hamkins, Jon (3320)" w:date="2020-12-23T14:56:00Z">
        <w:r w:rsidRPr="009A3431" w:rsidDel="001D731D">
          <w:delText>The Time Correlation application is a mission-independent application that maintains on the ground an association between spacecraft onboard clock time and Earth time and produces the associated data products. It maintains a time correlation product in the form of a SPICE SCLK kernel that contains a set of correlations between spacecraft time (SCLK</w:delText>
        </w:r>
        <w:r w:rsidDel="001D731D">
          <w:delText>) and terrestrial (Earth) time.</w:delText>
        </w:r>
      </w:del>
    </w:p>
    <w:p w14:paraId="69C982DA" w14:textId="0743DDD6" w:rsidR="004E655B" w:rsidRPr="00752CDD" w:rsidDel="001D731D" w:rsidRDefault="004E655B" w:rsidP="004E655B">
      <w:pPr>
        <w:rPr>
          <w:del w:id="771" w:author="Hamkins, Jon (3320)" w:date="2020-12-23T14:56:00Z"/>
        </w:rPr>
      </w:pPr>
      <w:del w:id="772" w:author="Hamkins, Jon (3320)" w:date="2020-12-23T14:56:00Z">
        <w:r w:rsidRPr="009A3431" w:rsidDel="001D731D">
          <w:delText>The product of the Time Correlation application is a cumulative Time History that contains information about the status of the clocks on board the spacecraft over time. This Time History Product is used for analysis by cognizant engineers or mission operations personnel. It contains information useful for assessing the health of the spacecraft clock</w:delText>
        </w:r>
        <w:r w:rsidDel="001D731D">
          <w:delText xml:space="preserve"> and for diagnosing anomalies.</w:delText>
        </w:r>
      </w:del>
    </w:p>
    <w:p w14:paraId="72ADD237" w14:textId="4EACA72C" w:rsidR="004E655B" w:rsidRPr="00843E59" w:rsidRDefault="004E655B" w:rsidP="00843E59">
      <w:del w:id="773" w:author="Hamkins, Jon (3320)" w:date="2020-12-23T14:56:00Z">
        <w:r w:rsidRPr="009A3431" w:rsidDel="001D731D">
          <w:delText>The Time Correlation application creates SCLK/SCET file. There is a one-to-one correspondence between the records in the SCET file and those in the SCLK Kernel. They are the sam</w:delText>
        </w:r>
        <w:r w:rsidDel="001D731D">
          <w:delText>e data, but in different forms.</w:delText>
        </w:r>
      </w:del>
    </w:p>
    <w:p w14:paraId="11666CD6" w14:textId="6E47D9DD" w:rsidR="004E655B" w:rsidRPr="00843E59" w:rsidRDefault="004E655B" w:rsidP="000B08D5">
      <w:pPr>
        <w:pStyle w:val="Heading4"/>
      </w:pPr>
      <w:r w:rsidRPr="009A3431">
        <w:rPr>
          <w:szCs w:val="24"/>
        </w:rPr>
        <w:lastRenderedPageBreak/>
        <w:t>T</w:t>
      </w:r>
      <w:r w:rsidRPr="009A3431">
        <w:t xml:space="preserve">HE </w:t>
      </w:r>
      <w:r w:rsidRPr="009A3431">
        <w:rPr>
          <w:szCs w:val="24"/>
        </w:rPr>
        <w:t>SCLK K</w:t>
      </w:r>
      <w:r w:rsidRPr="009A3431">
        <w:t>ERNEL</w:t>
      </w:r>
      <w:ins w:id="774" w:author="Hamkins, Jon (3320)" w:date="2020-12-23T14:57:00Z">
        <w:r w:rsidR="001D731D">
          <w:t xml:space="preserve"> AND THE SCLK/SCET FILE</w:t>
        </w:r>
      </w:ins>
    </w:p>
    <w:p w14:paraId="2E6CE384" w14:textId="77777777" w:rsidR="001D731D" w:rsidRPr="00277787" w:rsidRDefault="001D731D" w:rsidP="001D731D">
      <w:pPr>
        <w:rPr>
          <w:ins w:id="775" w:author="Hamkins, Jon (3320)" w:date="2020-12-23T14:57:00Z"/>
        </w:rPr>
      </w:pPr>
      <w:ins w:id="776" w:author="Hamkins, Jon (3320)" w:date="2020-12-23T14:57:00Z">
        <w:r>
          <w:t>As noted earlier, the</w:t>
        </w:r>
        <w:r w:rsidRPr="009A3431">
          <w:t xml:space="preserve"> SCLK </w:t>
        </w:r>
        <w:r>
          <w:t>k</w:t>
        </w:r>
        <w:r w:rsidRPr="009A3431">
          <w:t xml:space="preserve">ernel file complies with NAIF SPICE specifications. The </w:t>
        </w:r>
        <w:r>
          <w:t>MMTC</w:t>
        </w:r>
        <w:r w:rsidRPr="009A3431">
          <w:t xml:space="preserve"> application updates the mission SCLK kernel each time it runs by adding a new record consisting of an SCLK time in SPICE encoded SCLK form, a corresponding Earth time in Terrestrial Dynamical Time (TDT</w:t>
        </w:r>
        <w:r>
          <w:t xml:space="preserve"> or TT</w:t>
        </w:r>
        <w:r w:rsidRPr="009A3431">
          <w:t>) form, and a clock change rate. Updating the mission SCLK kernel is a fundamental purpose of the MMTC. It provides the latest availab</w:t>
        </w:r>
        <w:r>
          <w:t>le time correlation parameters.</w:t>
        </w:r>
      </w:ins>
    </w:p>
    <w:p w14:paraId="22611D11" w14:textId="77777777" w:rsidR="001D731D" w:rsidRPr="00277787" w:rsidRDefault="001D731D" w:rsidP="001D731D">
      <w:pPr>
        <w:rPr>
          <w:ins w:id="777" w:author="Hamkins, Jon (3320)" w:date="2020-12-23T14:57:00Z"/>
        </w:rPr>
      </w:pPr>
      <w:ins w:id="778" w:author="Hamkins, Jon (3320)" w:date="2020-12-23T14:57:00Z">
        <w:r>
          <w:t>MMTC also</w:t>
        </w:r>
        <w:r w:rsidRPr="009A3431">
          <w:t xml:space="preserve"> creates an SCLK/SCET file that contains an association between SCLK, spacecraft time in UTC, and clock change rate. </w:t>
        </w:r>
        <w:r>
          <w:t xml:space="preserve"> </w:t>
        </w:r>
        <w:r w:rsidRPr="009A3431">
          <w:t>The SCLK/SCET File is updated each time it runs by adding a new record consisting of an SCLK time, a corresponding Earth time in a UTC calendar string, and a clock change rate.</w:t>
        </w:r>
        <w:r w:rsidRPr="00D61A9C">
          <w:t xml:space="preserve"> </w:t>
        </w:r>
        <w:r>
          <w:t xml:space="preserve"> </w:t>
        </w:r>
        <w:r w:rsidRPr="009A3431">
          <w:t>SCLK/SCET files</w:t>
        </w:r>
        <w:r>
          <w:t>, as well as SCLK kernels,</w:t>
        </w:r>
        <w:r w:rsidRPr="009A3431">
          <w:t xml:space="preserve"> are used by numerous applications. </w:t>
        </w:r>
      </w:ins>
    </w:p>
    <w:p w14:paraId="216A141A" w14:textId="5888AA41" w:rsidR="004E655B" w:rsidRPr="00277787" w:rsidDel="001D731D" w:rsidRDefault="004E655B" w:rsidP="00277787">
      <w:pPr>
        <w:rPr>
          <w:del w:id="779" w:author="Hamkins, Jon (3320)" w:date="2020-12-23T14:57:00Z"/>
        </w:rPr>
      </w:pPr>
      <w:del w:id="780" w:author="Hamkins, Jon (3320)" w:date="2020-12-23T14:57:00Z">
        <w:r w:rsidRPr="009A3431" w:rsidDel="001D731D">
          <w:delText>The SCLK Kernel file complies with NAIF SPICE specifications. The Time Correlation application updates the mission SCLK kernel each time it runs by adding a new record consisting of an SCLK time in SPICE encoded SCLK form, a corresponding Earth time in Terrestrial Dynamical Time (TDT) form, and a clock change rate. Updating the mission SCLK kernel is a fundamental purpose of the MMTC. It provides the latest availab</w:delText>
        </w:r>
        <w:r w:rsidR="00277787" w:rsidDel="001D731D">
          <w:delText>le time correlation parameters.</w:delText>
        </w:r>
      </w:del>
    </w:p>
    <w:p w14:paraId="7D91F26C" w14:textId="33EDF215" w:rsidR="004E655B" w:rsidRPr="009A3431" w:rsidDel="001D731D" w:rsidRDefault="004E655B" w:rsidP="004E655B">
      <w:pPr>
        <w:rPr>
          <w:del w:id="781" w:author="Hamkins, Jon (3320)" w:date="2020-12-23T14:57:00Z"/>
        </w:rPr>
      </w:pPr>
      <w:del w:id="782" w:author="Hamkins, Jon (3320)" w:date="2020-12-23T14:57:00Z">
        <w:r w:rsidRPr="009A3431" w:rsidDel="001D731D">
          <w:delText>The Time Correlation application maintains a SPICE compatible SCLK kernel with the filename in the form of "&lt;prefix&gt;_nnnnn.tsc", where &lt;prefix&gt; is a mission configurable filename component and "nnnnn" is a version number ranging from 00000-99999. This requirement is based on EC694658</w:delText>
        </w:r>
        <w:r w:rsidR="001E0475" w:rsidDel="001D731D">
          <w:delText xml:space="preserve"> (reference?)</w:delText>
        </w:r>
        <w:r w:rsidRPr="009A3431" w:rsidDel="001D731D">
          <w:delText>, but made non-mission specific. The SCLK Kernel also contains the spacecraft clock definition and partitions.</w:delText>
        </w:r>
      </w:del>
    </w:p>
    <w:p w14:paraId="17B3B647" w14:textId="5882D687" w:rsidR="001E0475" w:rsidRPr="00277787" w:rsidDel="001D731D" w:rsidRDefault="004E655B" w:rsidP="00277787">
      <w:pPr>
        <w:rPr>
          <w:del w:id="783" w:author="Hamkins, Jon (3320)" w:date="2020-12-23T14:57:00Z"/>
        </w:rPr>
      </w:pPr>
      <w:del w:id="784" w:author="Hamkins, Jon (3320)" w:date="2020-12-23T14:57:00Z">
        <w:r w:rsidRPr="009A3431" w:rsidDel="001D731D">
          <w:delText xml:space="preserve">The GDS Time Correlation application creates an SCLK/SCET file that contains an association between SCLK, spacecraft time in UTC, and clock change rate in the format that is compatible with the APGen software. SCLK/SCET files are fundamental products of the Time Correlation application and contain the fundamental time correlation information and are used by numerous other applications. The SCLK/SCET File is updated each time it runs by adding a new record consisting of an SCLK time, a corresponding Earth time in a UTC calendar string, and a clock change rate. SCLK kernels are fundamental products of the Time Correlation application and contain the fundamental time correlation information and are used </w:delText>
        </w:r>
        <w:r w:rsidR="00277787" w:rsidDel="001D731D">
          <w:delText>by numerous other applications.</w:delText>
        </w:r>
      </w:del>
    </w:p>
    <w:p w14:paraId="64647C29" w14:textId="77777777" w:rsidR="004E655B" w:rsidRPr="009A3431" w:rsidRDefault="004E655B" w:rsidP="000B08D5">
      <w:pPr>
        <w:pStyle w:val="Heading4"/>
      </w:pPr>
      <w:r w:rsidRPr="009A3431">
        <w:rPr>
          <w:szCs w:val="24"/>
        </w:rPr>
        <w:t>T</w:t>
      </w:r>
      <w:r w:rsidRPr="009A3431">
        <w:t xml:space="preserve">HE </w:t>
      </w:r>
      <w:r w:rsidRPr="009A3431">
        <w:rPr>
          <w:szCs w:val="24"/>
        </w:rPr>
        <w:t>T</w:t>
      </w:r>
      <w:r w:rsidRPr="009A3431">
        <w:t xml:space="preserve">IME </w:t>
      </w:r>
      <w:r w:rsidRPr="009A3431">
        <w:rPr>
          <w:szCs w:val="24"/>
        </w:rPr>
        <w:t>H</w:t>
      </w:r>
      <w:r w:rsidRPr="009A3431">
        <w:t xml:space="preserve">ISTORY </w:t>
      </w:r>
      <w:r w:rsidRPr="009A3431">
        <w:rPr>
          <w:szCs w:val="24"/>
        </w:rPr>
        <w:t>F</w:t>
      </w:r>
      <w:r w:rsidRPr="009A3431">
        <w:t>ILE</w:t>
      </w:r>
    </w:p>
    <w:p w14:paraId="74031791" w14:textId="77777777" w:rsidR="001D731D" w:rsidRPr="00752CDD" w:rsidRDefault="001D731D" w:rsidP="001D731D">
      <w:pPr>
        <w:rPr>
          <w:ins w:id="785" w:author="Hamkins, Jon (3320)" w:date="2020-12-23T14:57:00Z"/>
        </w:rPr>
      </w:pPr>
      <w:ins w:id="786" w:author="Hamkins, Jon (3320)" w:date="2020-12-23T14:57:00Z">
        <w:r w:rsidRPr="009A3431">
          <w:rPr>
            <w:bCs/>
          </w:rPr>
          <w:t>T</w:t>
        </w:r>
        <w:r w:rsidRPr="009A3431">
          <w:t xml:space="preserve">he Time History File is an analysis product that is useful for assessing the health of the onboard clock and for diagnosing anomalies. </w:t>
        </w:r>
        <w:r>
          <w:t>MMTC</w:t>
        </w:r>
        <w:r w:rsidRPr="009A3431">
          <w:t xml:space="preserve"> updates the SCLK kernel</w:t>
        </w:r>
        <w:r>
          <w:t xml:space="preserve"> and the SCLK/SCET file</w:t>
        </w:r>
        <w:r w:rsidRPr="009A3431">
          <w:t xml:space="preserve"> with a new time correlation record and the Time History File with a new history record with corresponding data during the same run. The Time History File is most useful when each record it contains can be correlated with a record in the SCLK kernel or SCLK/SCET file.</w:t>
        </w:r>
      </w:ins>
    </w:p>
    <w:p w14:paraId="35AC0026" w14:textId="77777777" w:rsidR="001D731D" w:rsidRPr="009A3431" w:rsidRDefault="001D731D" w:rsidP="001D731D">
      <w:pPr>
        <w:rPr>
          <w:ins w:id="787" w:author="Hamkins, Jon (3320)" w:date="2020-12-23T14:57:00Z"/>
          <w:szCs w:val="24"/>
        </w:rPr>
      </w:pPr>
      <w:ins w:id="788" w:author="Hamkins, Jon (3320)" w:date="2020-12-23T14:57:00Z">
        <w:r>
          <w:lastRenderedPageBreak/>
          <w:t>Each run of the MMTC application</w:t>
        </w:r>
        <w:r w:rsidRPr="009A3431">
          <w:t xml:space="preserve"> appends to </w:t>
        </w:r>
        <w:r>
          <w:t>the</w:t>
        </w:r>
        <w:r w:rsidRPr="009A3431">
          <w:t xml:space="preserve"> Time History File </w:t>
        </w:r>
        <w:r>
          <w:t xml:space="preserve">a new time history record </w:t>
        </w:r>
        <w:r w:rsidRPr="009A3431">
          <w:t xml:space="preserve">that contains, at minimum, encoded SCLK, SCLK, Earth time in TDT calendar string and seconds of epoch form, </w:t>
        </w:r>
        <w:r>
          <w:t>predicted c</w:t>
        </w:r>
        <w:r w:rsidRPr="009A3431">
          <w:t>lock change rate, SCLK kernel partition, OWLT, RF encoding form, downlink bit rate, TDT error onboard spacecraft, SCLK</w:t>
        </w:r>
        <w:r>
          <w:t xml:space="preserve"> to </w:t>
        </w:r>
        <w:r w:rsidRPr="009A3431">
          <w:t>TDT association onboard spacecraft (SCLK1, TDT1), and the temperature of the oscillator that drives the onboard SCLK clock. The Time History File is used for analysis by cognizant engineers or mission operations personnel. It contains information useful for assessing the health of the spacecraft clock and for diagnosing anomalies.</w:t>
        </w:r>
      </w:ins>
    </w:p>
    <w:p w14:paraId="4C119EFD" w14:textId="03048640" w:rsidR="004E655B" w:rsidRPr="00752CDD" w:rsidDel="001D731D" w:rsidRDefault="004E655B" w:rsidP="004E655B">
      <w:pPr>
        <w:rPr>
          <w:del w:id="789" w:author="Hamkins, Jon (3320)" w:date="2020-12-23T14:57:00Z"/>
        </w:rPr>
      </w:pPr>
      <w:del w:id="790" w:author="Hamkins, Jon (3320)" w:date="2020-12-23T14:57:00Z">
        <w:r w:rsidRPr="009A3431" w:rsidDel="001D731D">
          <w:rPr>
            <w:bCs/>
          </w:rPr>
          <w:delText>T</w:delText>
        </w:r>
        <w:r w:rsidRPr="009A3431" w:rsidDel="001D731D">
          <w:delText>he Time History File is an analysis product that is useful for assessing the health of the onboard clock(s) and for diagnosing anomalies. The Time Correlation application updates the SCLK kernel with a new time correlation record and the Time History File with a new history record with corresponding data during the same run. The Time History File is most useful when each record it contains can be correlated with a record in the SCLK kernel or SCLK/SCET file.</w:delText>
        </w:r>
      </w:del>
    </w:p>
    <w:p w14:paraId="267714DA" w14:textId="3CA72A00" w:rsidR="004E655B" w:rsidRPr="009A3431" w:rsidDel="001D731D" w:rsidRDefault="004E655B" w:rsidP="00887837">
      <w:pPr>
        <w:rPr>
          <w:del w:id="791" w:author="Hamkins, Jon (3320)" w:date="2020-12-23T14:57:00Z"/>
          <w:szCs w:val="24"/>
        </w:rPr>
      </w:pPr>
      <w:del w:id="792" w:author="Hamkins, Jon (3320)" w:date="2020-12-23T14:57:00Z">
        <w:r w:rsidRPr="009A3431" w:rsidDel="001D731D">
          <w:delText>The GDS Time Correlation application creates and appends to each run a Time History File product that contains, at minimum, but not limited to: encoded SCLK, SCLK, Earth time in TDT calendar string and seconds of epoch form, Clock change rate, SCLK kernel partition, OWLT, RF encoding form, downlink bit rate, TDT error onboard spacecraft, SCLKTDT association onboard spacecraft (SCLK1, TDT1), and the temperature of the oscillator that drives the onboard SCLK clock. The Time History File is used for analysis by cognizant engineers or mission operations personnel. It contains information useful for assessing the health of the spacecraft clock and for diagnosing anomalies.</w:delText>
        </w:r>
      </w:del>
    </w:p>
    <w:p w14:paraId="4167A72B" w14:textId="77777777" w:rsidR="004E655B" w:rsidRPr="00277787" w:rsidRDefault="004E655B" w:rsidP="00277787">
      <w:pPr>
        <w:pStyle w:val="Heading4"/>
      </w:pPr>
      <w:r w:rsidRPr="009A3431">
        <w:rPr>
          <w:szCs w:val="24"/>
        </w:rPr>
        <w:t>S</w:t>
      </w:r>
      <w:r w:rsidRPr="009A3431">
        <w:t xml:space="preserve">PACECRAFT </w:t>
      </w:r>
      <w:r w:rsidRPr="009A3431">
        <w:rPr>
          <w:szCs w:val="24"/>
        </w:rPr>
        <w:t>C</w:t>
      </w:r>
      <w:r w:rsidRPr="009A3431">
        <w:t xml:space="preserve">LOCK </w:t>
      </w:r>
      <w:r w:rsidRPr="009A3431">
        <w:rPr>
          <w:szCs w:val="24"/>
        </w:rPr>
        <w:t>C</w:t>
      </w:r>
      <w:r w:rsidRPr="009A3431">
        <w:t xml:space="preserve">HANGE </w:t>
      </w:r>
      <w:r w:rsidRPr="009A3431">
        <w:rPr>
          <w:szCs w:val="24"/>
        </w:rPr>
        <w:t>R</w:t>
      </w:r>
      <w:r w:rsidRPr="009A3431">
        <w:t>ATE</w:t>
      </w:r>
    </w:p>
    <w:p w14:paraId="4084EA66" w14:textId="77777777" w:rsidR="004E655B" w:rsidRPr="00752CDD" w:rsidRDefault="004E655B" w:rsidP="004E655B">
      <w:r w:rsidRPr="009A3431">
        <w:t>The spacecraft clock change rate is not the same as the clock drift rate. The “drift rate” is the number of SCLK seconds gained or lost over each TDT (or UTC) second. The “change rate” follows the JPL NAIF convention for “clock Rate” and is the number of TDT (or UTC) seconds per SCLK second. The numerical relationship between the two is SCLK drift rate = (1/ change rate) – 1. So, a clock change rate of “1.0” means zero SCLK drift rate. A clock change rate greater than “1.0” maps to a negative drift rate and means that the SCLK is losing time relative to Earth time. Conversely, a clock change rate less than “1.0” maps to a positive drift rate and means that the SCLK is gainin</w:t>
      </w:r>
      <w:r>
        <w:t xml:space="preserve">g time relative to Earth time. </w:t>
      </w:r>
    </w:p>
    <w:p w14:paraId="4621135C" w14:textId="77777777" w:rsidR="004E655B" w:rsidRPr="00752CDD" w:rsidRDefault="004E655B" w:rsidP="004E655B">
      <w:pPr>
        <w:rPr>
          <w:szCs w:val="24"/>
        </w:rPr>
      </w:pPr>
      <w:r w:rsidRPr="009A3431">
        <w:rPr>
          <w:szCs w:val="24"/>
        </w:rPr>
        <w:t>Whenever a new time record is added to the SCLK kernel, the predicted clock change rate is determined by either assignment or by computation from past contact data. SPICE uses the predicted clock change rate in a simple linear extrapolation to predict future mapping</w:t>
      </w:r>
      <w:r>
        <w:rPr>
          <w:szCs w:val="24"/>
        </w:rPr>
        <w:t xml:space="preserve">s between SCLK and Earth time. </w:t>
      </w:r>
    </w:p>
    <w:p w14:paraId="1195CB43" w14:textId="6BBFC9D1" w:rsidR="004E655B" w:rsidRPr="009A3431" w:rsidRDefault="004E655B" w:rsidP="00887837">
      <w:pPr>
        <w:rPr>
          <w:rFonts w:ascii="Arial" w:hAnsi="Arial" w:cs="Arial"/>
          <w:sz w:val="20"/>
        </w:rPr>
      </w:pPr>
      <w:r w:rsidRPr="009A3431">
        <w:rPr>
          <w:szCs w:val="24"/>
        </w:rPr>
        <w:t xml:space="preserve">In addition, when a new time record is added to the SCLK kernel, the clock change rate in the previous time record is, by default, modified to provide a more accurate mapping between SCLK and Earth time for the period between the </w:t>
      </w:r>
      <w:proofErr w:type="gramStart"/>
      <w:r w:rsidRPr="009A3431">
        <w:rPr>
          <w:szCs w:val="24"/>
        </w:rPr>
        <w:t>old and new time</w:t>
      </w:r>
      <w:proofErr w:type="gramEnd"/>
      <w:r w:rsidRPr="009A3431">
        <w:rPr>
          <w:szCs w:val="24"/>
        </w:rPr>
        <w:t xml:space="preserve"> records, although that default behavior can be overridden. This new clock change rate is called the “interpolated” clock change rate. The interpolated clock change rate is valid only between </w:t>
      </w:r>
      <w:r w:rsidRPr="009A3431">
        <w:rPr>
          <w:szCs w:val="24"/>
        </w:rPr>
        <w:lastRenderedPageBreak/>
        <w:t xml:space="preserve">the </w:t>
      </w:r>
      <w:proofErr w:type="gramStart"/>
      <w:r w:rsidRPr="009A3431">
        <w:rPr>
          <w:szCs w:val="24"/>
        </w:rPr>
        <w:t>old and new time</w:t>
      </w:r>
      <w:proofErr w:type="gramEnd"/>
      <w:r w:rsidRPr="009A3431">
        <w:rPr>
          <w:szCs w:val="24"/>
        </w:rPr>
        <w:t xml:space="preserve"> record. For times past the new time record, the predicted clock change rate provides a more accurate prediction of future average SCLK behavior.</w:t>
      </w:r>
    </w:p>
    <w:p w14:paraId="3AA38CB3" w14:textId="77777777" w:rsidR="004E655B" w:rsidRPr="00843E59" w:rsidRDefault="004E655B" w:rsidP="000B08D5">
      <w:pPr>
        <w:pStyle w:val="Heading4"/>
      </w:pPr>
      <w:r w:rsidRPr="009A3431">
        <w:rPr>
          <w:szCs w:val="24"/>
        </w:rPr>
        <w:t>M</w:t>
      </w:r>
      <w:r w:rsidRPr="009A3431">
        <w:t xml:space="preserve">ISSION </w:t>
      </w:r>
      <w:r w:rsidRPr="009A3431">
        <w:rPr>
          <w:szCs w:val="24"/>
        </w:rPr>
        <w:t>I</w:t>
      </w:r>
      <w:r w:rsidRPr="009A3431">
        <w:t>NDEPENDENCE</w:t>
      </w:r>
    </w:p>
    <w:p w14:paraId="62D5D681" w14:textId="77777777" w:rsidR="001D731D" w:rsidRDefault="001D731D" w:rsidP="001D731D">
      <w:pPr>
        <w:rPr>
          <w:ins w:id="793" w:author="Hamkins, Jon (3320)" w:date="2020-12-23T14:58:00Z"/>
        </w:rPr>
      </w:pPr>
      <w:ins w:id="794" w:author="Hamkins, Jon (3320)" w:date="2020-12-23T14:58:00Z">
        <w:r w:rsidRPr="009A3431">
          <w:t>As part of the AMMOS system, the MMTC</w:t>
        </w:r>
        <w:r>
          <w:t xml:space="preserve"> application</w:t>
        </w:r>
        <w:r w:rsidRPr="009A3431">
          <w:t xml:space="preserve"> must not be tied to a specific mission or require major customizations. </w:t>
        </w:r>
        <w:r>
          <w:t>MMTC</w:t>
        </w:r>
        <w:r w:rsidRPr="009A3431">
          <w:t xml:space="preserve"> works with different and unrelated space mission ground systems. </w:t>
        </w:r>
      </w:ins>
    </w:p>
    <w:p w14:paraId="4092EC07" w14:textId="77777777" w:rsidR="001D731D" w:rsidRPr="00752CDD" w:rsidRDefault="001D731D" w:rsidP="001D731D">
      <w:pPr>
        <w:rPr>
          <w:ins w:id="795" w:author="Hamkins, Jon (3320)" w:date="2020-12-23T14:58:00Z"/>
        </w:rPr>
      </w:pPr>
      <w:ins w:id="796" w:author="Hamkins, Jon (3320)" w:date="2020-12-23T14:58:00Z">
        <w:r>
          <w:t>There are two distinct approaches to obtaining SCLK from the spacecraft.  In one, t</w:t>
        </w:r>
        <w:r w:rsidRPr="009A3431">
          <w:t xml:space="preserve">he </w:t>
        </w:r>
        <w:r>
          <w:t>MMTC</w:t>
        </w:r>
        <w:r w:rsidRPr="009A3431">
          <w:t xml:space="preserve"> application reads SCLK values from CCSDS transfer frame secondary headers and the Earth Recei</w:t>
        </w:r>
        <w:r>
          <w:t>ved</w:t>
        </w:r>
        <w:r w:rsidRPr="009A3431">
          <w:t xml:space="preserve"> Time (ERT) of the associated reference transfer frame received from the ground station in regular downlink telemetry. This is the “APL way” of performing </w:t>
        </w:r>
        <w:r>
          <w:t>t</w:t>
        </w:r>
        <w:r w:rsidRPr="009A3431">
          <w:t xml:space="preserve">ime </w:t>
        </w:r>
        <w:r>
          <w:t>c</w:t>
        </w:r>
        <w:r w:rsidRPr="009A3431">
          <w:t>orrelation</w:t>
        </w:r>
        <w:r>
          <w:t>, as described in a later section</w:t>
        </w:r>
        <w:r w:rsidRPr="009A3431">
          <w:t>. Note that the frame containing the SCLK will usually not be the one it is associated with.</w:t>
        </w:r>
      </w:ins>
    </w:p>
    <w:p w14:paraId="5F75A83A" w14:textId="77777777" w:rsidR="001D731D" w:rsidRDefault="001D731D" w:rsidP="001D731D">
      <w:pPr>
        <w:rPr>
          <w:ins w:id="797" w:author="Hamkins, Jon (3320)" w:date="2020-12-23T14:58:00Z"/>
        </w:rPr>
      </w:pPr>
      <w:ins w:id="798" w:author="Hamkins, Jon (3320)" w:date="2020-12-23T14:58:00Z">
        <w:r>
          <w:t>In the other approach, MMTC</w:t>
        </w:r>
        <w:r w:rsidRPr="009A3431">
          <w:t xml:space="preserve"> </w:t>
        </w:r>
        <w:r>
          <w:t>determines</w:t>
        </w:r>
        <w:r w:rsidRPr="009A3431">
          <w:t xml:space="preserve"> time correlations based upon the SCLK time contained in specified time correlation packets and the Earth Recei</w:t>
        </w:r>
        <w:r>
          <w:t>ved</w:t>
        </w:r>
        <w:r w:rsidRPr="009A3431">
          <w:t xml:space="preserve"> Time (ERT) of the associated reference transfer frame received from the ground station in regular downlink telemetry. This is the “JPL way</w:t>
        </w:r>
        <w:r>
          <w:t>.”</w:t>
        </w:r>
      </w:ins>
    </w:p>
    <w:p w14:paraId="2F59942F" w14:textId="79C06BAC" w:rsidR="004E655B" w:rsidRPr="00752CDD" w:rsidDel="001D731D" w:rsidRDefault="004E655B" w:rsidP="004E655B">
      <w:pPr>
        <w:rPr>
          <w:del w:id="799" w:author="Hamkins, Jon (3320)" w:date="2020-12-23T14:58:00Z"/>
        </w:rPr>
      </w:pPr>
      <w:del w:id="800" w:author="Hamkins, Jon (3320)" w:date="2020-12-23T14:58:00Z">
        <w:r w:rsidRPr="009A3431" w:rsidDel="001D731D">
          <w:delText>As part of the AMMOS system, the MMTC must not be tied to a specific mission or require major customizations. The Time Correlation application works with different and unrelated space mission ground systems. AMMOS applications must not be mission specific. The Time Correlation application reads SCLK values from CCSDS transfer frame secondary headers and the Earth Receipt Time (ERT) of the associated reference transfer frame received from the ground station in regular downlink telemetry. This is the “APL way” of performing Time Correlation. Note that the frame containing the SCLK will usually not be the one it is associated with.</w:delText>
        </w:r>
      </w:del>
    </w:p>
    <w:p w14:paraId="1A968ACB" w14:textId="2144AE0C" w:rsidR="004E655B" w:rsidDel="001D731D" w:rsidRDefault="004E655B" w:rsidP="004E655B">
      <w:pPr>
        <w:rPr>
          <w:del w:id="801" w:author="Hamkins, Jon (3320)" w:date="2020-12-23T14:58:00Z"/>
        </w:rPr>
      </w:pPr>
      <w:del w:id="802" w:author="Hamkins, Jon (3320)" w:date="2020-12-23T14:58:00Z">
        <w:r w:rsidRPr="009A3431" w:rsidDel="001D731D">
          <w:delText>The Time Correlation application reads XML format configuration data from the application configuration file. XML is a convenient and commonly used format for setting configuration parameters, and computes time correlations based upon the SCLK time contained in specified time correlation packets and the Earth Receipt Time (ERT) of the associated reference transfer frame received from the ground station in regular downlink telemetry. This is the “JPL way</w:delText>
        </w:r>
        <w:r w:rsidR="00843E59" w:rsidDel="001D731D">
          <w:delText>.”</w:delText>
        </w:r>
      </w:del>
    </w:p>
    <w:p w14:paraId="1C575EAC" w14:textId="77777777" w:rsidR="004357DC" w:rsidRPr="0083773F" w:rsidRDefault="004357DC" w:rsidP="004357DC">
      <w:pPr>
        <w:pStyle w:val="Heading3"/>
      </w:pPr>
      <w:bookmarkStart w:id="803" w:name="_Toc46412938"/>
      <w:bookmarkStart w:id="804" w:name="_Toc50622913"/>
      <w:r w:rsidRPr="0083773F">
        <w:t>An Alternative Approach to Time Management on a NASA Mission</w:t>
      </w:r>
      <w:bookmarkEnd w:id="803"/>
      <w:bookmarkEnd w:id="804"/>
    </w:p>
    <w:p w14:paraId="5ED7A68D" w14:textId="6F3168B6" w:rsidR="004357DC" w:rsidRPr="00887837" w:rsidRDefault="004357DC" w:rsidP="004357DC">
      <w:pPr>
        <w:rPr>
          <w:szCs w:val="24"/>
        </w:rPr>
      </w:pPr>
      <w:r w:rsidRPr="00887837">
        <w:rPr>
          <w:szCs w:val="24"/>
        </w:rPr>
        <w:t>NASA deep space missions developed by the Johns Hopkins Applied Physics Laboratory (APL) use a similar approach to what was described above</w:t>
      </w:r>
      <w:ins w:id="805" w:author="Hamkins, Jon (3320)" w:date="2020-12-23T14:58:00Z">
        <w:r w:rsidR="001D731D">
          <w:rPr>
            <w:szCs w:val="24"/>
          </w:rPr>
          <w:t xml:space="preserve"> for the MRO mission</w:t>
        </w:r>
      </w:ins>
      <w:r w:rsidRPr="00887837">
        <w:rPr>
          <w:szCs w:val="24"/>
        </w:rPr>
        <w:t xml:space="preserve">.  There are </w:t>
      </w:r>
      <w:ins w:id="806" w:author="Hamkins, Jon (3320)" w:date="2020-12-23T14:58:00Z">
        <w:r w:rsidR="001D731D">
          <w:rPr>
            <w:szCs w:val="24"/>
          </w:rPr>
          <w:t xml:space="preserve">usually </w:t>
        </w:r>
      </w:ins>
      <w:r w:rsidRPr="00887837">
        <w:rPr>
          <w:szCs w:val="24"/>
        </w:rPr>
        <w:t>two onboard time elements to these missions</w:t>
      </w:r>
      <w:proofErr w:type="gramStart"/>
      <w:r w:rsidRPr="00887837">
        <w:rPr>
          <w:szCs w:val="24"/>
        </w:rPr>
        <w:t>:  (</w:t>
      </w:r>
      <w:proofErr w:type="gramEnd"/>
      <w:r w:rsidRPr="00887837">
        <w:rPr>
          <w:szCs w:val="24"/>
        </w:rPr>
        <w:t>1) the spacecraft clock and (2) an onboard estimate of Earth Time.</w:t>
      </w:r>
    </w:p>
    <w:p w14:paraId="121D66A9" w14:textId="77777777" w:rsidR="004357DC" w:rsidRPr="00887837" w:rsidRDefault="004357DC" w:rsidP="004357DC">
      <w:pPr>
        <w:rPr>
          <w:szCs w:val="24"/>
        </w:rPr>
      </w:pPr>
      <w:r w:rsidRPr="00887837">
        <w:rPr>
          <w:szCs w:val="24"/>
        </w:rPr>
        <w:t xml:space="preserve">Similar to the Mars Reconnaissance Orbiter (MRO) example given above, APL missions also have a spacecraft clock that is not adjusted after launch.  The primary difference </w:t>
      </w:r>
      <w:r w:rsidRPr="00887837">
        <w:rPr>
          <w:szCs w:val="24"/>
        </w:rPr>
        <w:lastRenderedPageBreak/>
        <w:t xml:space="preserve">between the MRO approach and the way APL missions handle the spacecraft clock is the method by which the spacecraft clock value (SCLK) is communicated to the ground.  </w:t>
      </w:r>
    </w:p>
    <w:p w14:paraId="0CF82967" w14:textId="77777777" w:rsidR="004357DC" w:rsidRPr="00887837" w:rsidRDefault="004357DC" w:rsidP="004357DC">
      <w:pPr>
        <w:rPr>
          <w:szCs w:val="24"/>
        </w:rPr>
      </w:pPr>
      <w:r w:rsidRPr="00887837">
        <w:rPr>
          <w:szCs w:val="24"/>
        </w:rPr>
        <w:t>APL missions use the CCSDS downlink frame format standard defined in Blue Book (now Silver Book) 132.0, “TM SPACE DATA LINK PROTOCOL.”  This standard specifies that each downlink frame includes a primary header that contains an 8-bit master channel frame count (MCFC) and an 8-bit virtual channel frame count (VCFC).  Since current missions often downlink dozens of frames, or more, each second, neither the MCFC nor VCFC is sufficient for uniquely identifying the downlink frame for more than a few seconds when a high downlink bit rate is used.  A packet-based approach to downlinking the SCLK value to the ground would be challenged to uniquely identify the frame for which that SCLK value applies.  Instead, APL missions include the frame SCLK value in the</w:t>
      </w:r>
      <w:del w:id="807" w:author="Hamkins, Jon (3320)" w:date="2020-12-23T14:59:00Z">
        <w:r w:rsidRPr="00887837" w:rsidDel="001D731D">
          <w:rPr>
            <w:szCs w:val="24"/>
          </w:rPr>
          <w:delText xml:space="preserve"> frame</w:delText>
        </w:r>
      </w:del>
      <w:r w:rsidRPr="00887837">
        <w:rPr>
          <w:szCs w:val="24"/>
        </w:rPr>
        <w:t xml:space="preserve"> mission-defined secondary header of every frame.  </w:t>
      </w:r>
      <w:proofErr w:type="gramStart"/>
      <w:r w:rsidRPr="00887837">
        <w:rPr>
          <w:szCs w:val="24"/>
        </w:rPr>
        <w:t>Typically</w:t>
      </w:r>
      <w:proofErr w:type="gramEnd"/>
      <w:r w:rsidRPr="00887837">
        <w:rPr>
          <w:szCs w:val="24"/>
        </w:rPr>
        <w:t xml:space="preserve"> that SCLK value refers to a previous frame.</w:t>
      </w:r>
    </w:p>
    <w:p w14:paraId="27591D40" w14:textId="77777777" w:rsidR="004357DC" w:rsidRPr="00887837" w:rsidRDefault="004357DC" w:rsidP="004357DC">
      <w:pPr>
        <w:rPr>
          <w:szCs w:val="24"/>
        </w:rPr>
      </w:pPr>
      <w:r w:rsidRPr="00887837">
        <w:rPr>
          <w:szCs w:val="24"/>
        </w:rPr>
        <w:t>This alternative approach has pros and cons compared to the MRO approach.  The APL method consumes a small amount of bandwidth but we have not found that to be an issue on any of our missions.  It is, however, simpler for Mission Operations to use as there is no need to command downlink of time correlation packets.</w:t>
      </w:r>
    </w:p>
    <w:p w14:paraId="16CEB384" w14:textId="32520CC7" w:rsidR="004357DC" w:rsidRDefault="004357DC" w:rsidP="004E655B">
      <w:r w:rsidRPr="00887837">
        <w:rPr>
          <w:szCs w:val="24"/>
        </w:rPr>
        <w:t>APL deep space missions also include an onboard estimate of Earth time that is used to support spacecraft pointing.  That Earth time estimate is used to access time-indexed onboard ephemerides so that the spacecraft knows where it is relative to other bodies and where it should point itself and onboard science instruments.  That estimate is computed from SCLK using several parameters that are updated by ground command when needed to ensure the onboard estimate of Earth time is sufficiently accurate</w:t>
      </w:r>
      <w:r w:rsidR="004416CA" w:rsidRPr="00B7016F">
        <w:t>.</w:t>
      </w:r>
    </w:p>
    <w:p w14:paraId="12C994DD" w14:textId="77777777" w:rsidR="004E655B" w:rsidRDefault="004E655B" w:rsidP="000B08D5">
      <w:pPr>
        <w:pStyle w:val="Heading2"/>
      </w:pPr>
      <w:bookmarkStart w:id="808" w:name="_Toc50622914"/>
      <w:r>
        <w:t>ESA Time Correlation methods</w:t>
      </w:r>
      <w:bookmarkEnd w:id="808"/>
    </w:p>
    <w:p w14:paraId="5A60A7D1" w14:textId="77777777" w:rsidR="004E655B" w:rsidRPr="00563222" w:rsidRDefault="004E655B" w:rsidP="004E655B">
      <w:pPr>
        <w:rPr>
          <w:color w:val="FF0000"/>
        </w:rPr>
      </w:pP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sidRPr="00563222">
        <w:rPr>
          <w:color w:val="FF0000"/>
        </w:rPr>
        <w:t>]</w:t>
      </w:r>
    </w:p>
    <w:p w14:paraId="4912EC58" w14:textId="77777777" w:rsidR="004E655B" w:rsidRPr="008624F8" w:rsidRDefault="004E655B" w:rsidP="000B08D5">
      <w:pPr>
        <w:pStyle w:val="Heading3"/>
      </w:pPr>
      <w:bookmarkStart w:id="809" w:name="_Toc50622915"/>
      <w:r w:rsidRPr="008624F8">
        <w:t xml:space="preserve">Time </w:t>
      </w:r>
      <w:r w:rsidRPr="00245DC7">
        <w:t>Correlation</w:t>
      </w:r>
      <w:r w:rsidRPr="008624F8">
        <w:t xml:space="preserve"> for space application</w:t>
      </w:r>
      <w:bookmarkEnd w:id="809"/>
    </w:p>
    <w:p w14:paraId="7601C9A0" w14:textId="10C0F195" w:rsidR="004E655B" w:rsidRPr="009A3431" w:rsidRDefault="004E655B" w:rsidP="00277787">
      <w:pPr>
        <w:rPr>
          <w:b/>
        </w:rPr>
      </w:pPr>
      <w:r w:rsidRPr="00752CDD">
        <w:t xml:space="preserve">A precise and accurate </w:t>
      </w:r>
      <w:proofErr w:type="spellStart"/>
      <w:r w:rsidRPr="00752CDD">
        <w:t>datation</w:t>
      </w:r>
      <w:proofErr w:type="spellEnd"/>
      <w:r w:rsidRPr="00752CDD">
        <w:t xml:space="preserve"> of science data requires a careful design of the on-board time-distribution architecture and selection of a proper master clock. The stability and insensitivity</w:t>
      </w:r>
      <w:r w:rsidRPr="009A3431">
        <w:t xml:space="preserve"> </w:t>
      </w:r>
      <w:r w:rsidRPr="00752CDD">
        <w:t>to environment effects are the most important aspect for the selection of the on-board clocks. A special care is dedicated during the design of the payload to put the master clock in a shielded and controlled environment in order to minimi</w:t>
      </w:r>
      <w:r w:rsidR="000B08D5">
        <w:t>z</w:t>
      </w:r>
      <w:r w:rsidRPr="00752CDD">
        <w:t>e the effects of the harsh space environment conditions. In this section we will discuss the problem</w:t>
      </w:r>
      <w:r w:rsidR="001E0475">
        <w:t>s</w:t>
      </w:r>
      <w:r w:rsidRPr="00752CDD">
        <w:t xml:space="preserve"> of data timing and time correlation for ESA Deep Space mission GAIA. One particular aspect of the data processing for GAIA mission is that every observation must be tagged with </w:t>
      </w:r>
      <w:r w:rsidR="001E0475">
        <w:t xml:space="preserve">a </w:t>
      </w:r>
      <w:r w:rsidRPr="00752CDD">
        <w:t>stable and accurate time tag.</w:t>
      </w:r>
    </w:p>
    <w:p w14:paraId="3DA10147" w14:textId="77777777" w:rsidR="004E655B" w:rsidRPr="003948BF" w:rsidRDefault="004E655B" w:rsidP="000B08D5">
      <w:pPr>
        <w:pStyle w:val="Heading4"/>
      </w:pPr>
      <w:r w:rsidRPr="003948BF">
        <w:t>GAIA mission</w:t>
      </w:r>
    </w:p>
    <w:p w14:paraId="64BAC7E6" w14:textId="77777777" w:rsidR="004E655B" w:rsidRPr="009A3431" w:rsidRDefault="004E655B" w:rsidP="004E655B">
      <w:r w:rsidRPr="009A3431">
        <w:t>GAIA is the second ESA space astrometry mission launched operational</w:t>
      </w:r>
      <w:r w:rsidR="001E0475">
        <w:t>ly</w:t>
      </w:r>
      <w:r w:rsidRPr="009A3431">
        <w:t xml:space="preserve"> since 2014. The GAIA mission objective is to chart a three-dimensional map of our Galaxy by surveying more than a thousand million stars. This huge stellar census will provide important data to </w:t>
      </w:r>
      <w:r w:rsidRPr="009A3431">
        <w:lastRenderedPageBreak/>
        <w:t>understand the origin, structure and evolution of our Galaxy. The absolute time accuracy requirement for GAIA mission is 2 microseconds</w:t>
      </w:r>
      <w:r w:rsidR="001E0475">
        <w:t>,</w:t>
      </w:r>
      <w:r w:rsidRPr="009A3431">
        <w:t xml:space="preserve"> split between </w:t>
      </w:r>
      <w:r w:rsidR="001E0475">
        <w:t xml:space="preserve">the </w:t>
      </w:r>
      <w:r w:rsidRPr="009A3431">
        <w:t>ground and space segment</w:t>
      </w:r>
      <w:r w:rsidR="001E0475">
        <w:t>s</w:t>
      </w:r>
      <w:r w:rsidRPr="009A3431">
        <w:t xml:space="preserve">. This requirement is meet using </w:t>
      </w:r>
      <w:r w:rsidR="00843E59">
        <w:t>one-way clock synchroniz</w:t>
      </w:r>
      <w:r>
        <w:t>ation.</w:t>
      </w:r>
    </w:p>
    <w:p w14:paraId="6C93AADA" w14:textId="77777777" w:rsidR="00C53B98" w:rsidRDefault="004E655B" w:rsidP="00C53B98">
      <w:pPr>
        <w:pStyle w:val="NormalWeb"/>
        <w:keepNext/>
        <w:ind w:left="720" w:right="-634"/>
        <w:jc w:val="center"/>
      </w:pPr>
      <w:r w:rsidRPr="009A3431">
        <w:rPr>
          <w:rFonts w:eastAsia="Times New Roman"/>
          <w:noProof/>
        </w:rPr>
        <w:drawing>
          <wp:inline distT="0" distB="0" distL="0" distR="0" wp14:anchorId="5851534B" wp14:editId="42F55131">
            <wp:extent cx="3495040" cy="2693035"/>
            <wp:effectExtent l="0" t="0" r="0" b="0"/>
            <wp:docPr id="16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95040" cy="2693035"/>
                    </a:xfrm>
                    <a:prstGeom prst="rect">
                      <a:avLst/>
                    </a:prstGeom>
                    <a:noFill/>
                    <a:ln>
                      <a:noFill/>
                    </a:ln>
                  </pic:spPr>
                </pic:pic>
              </a:graphicData>
            </a:graphic>
          </wp:inline>
        </w:drawing>
      </w:r>
    </w:p>
    <w:p w14:paraId="780E6766" w14:textId="4EB9DA85" w:rsidR="004E655B" w:rsidRPr="003948BF" w:rsidRDefault="00C53B98" w:rsidP="00C53B98">
      <w:pPr>
        <w:pStyle w:val="Caption"/>
        <w:rPr>
          <w:color w:val="0000FF"/>
        </w:rPr>
      </w:pPr>
      <w:bookmarkStart w:id="810" w:name="_Toc50623672"/>
      <w:r>
        <w:t xml:space="preserve">Figure </w:t>
      </w:r>
      <w:fldSimple w:instr=" STYLEREF 1 \s ">
        <w:r w:rsidR="003A0995">
          <w:rPr>
            <w:noProof/>
          </w:rPr>
          <w:t>5</w:t>
        </w:r>
      </w:fldSimple>
      <w:r w:rsidR="003A0995">
        <w:noBreakHyphen/>
      </w:r>
      <w:fldSimple w:instr=" SEQ Figure \* ARABIC \s 1 ">
        <w:r w:rsidR="003A0995">
          <w:rPr>
            <w:noProof/>
          </w:rPr>
          <w:t>8</w:t>
        </w:r>
      </w:fldSimple>
      <w:r>
        <w:t xml:space="preserve">: </w:t>
      </w:r>
      <w:r w:rsidRPr="009A3431">
        <w:t>GAIA mission launch and operations</w:t>
      </w:r>
      <w:r>
        <w:t xml:space="preserve"> r</w:t>
      </w:r>
      <w:r w:rsidRPr="009A3431">
        <w:t>equirement for the timing of GAIA</w:t>
      </w:r>
      <w:bookmarkEnd w:id="810"/>
    </w:p>
    <w:p w14:paraId="5BA1BE25" w14:textId="77777777" w:rsidR="004E655B" w:rsidRPr="009A3431" w:rsidRDefault="004E655B" w:rsidP="004E655B">
      <w:r w:rsidRPr="009A3431">
        <w:t xml:space="preserve">Each observation of GAIA must be tagged with the reading of the GAIA clock. As mentioned before, the rubidium free-running clock on board GAIA spacecraft I producing time tags that are called On-board Time (OBT). The OBT </w:t>
      </w:r>
      <w:proofErr w:type="gramStart"/>
      <w:r w:rsidRPr="009A3431">
        <w:t>is  a</w:t>
      </w:r>
      <w:proofErr w:type="gramEnd"/>
      <w:r w:rsidRPr="009A3431">
        <w:t xml:space="preserve"> technical time which reflects all the imperfections of the used clock on-board. OBT is a purely technical time with no a prior relation to any other time scales.</w:t>
      </w:r>
    </w:p>
    <w:p w14:paraId="670888A6" w14:textId="77777777" w:rsidR="004E655B" w:rsidRPr="009A3431" w:rsidRDefault="004E655B" w:rsidP="004E655B">
      <w:r w:rsidRPr="009A3431">
        <w:t>Timing requirements for GAIA mission consist of two parts. As usual in the discipline of time, we should distinguish between stability and accuracy of timing information. Some of the digital hardware components on board of GAIA like the CCD cameras must be driven</w:t>
      </w:r>
      <w:r>
        <w:t xml:space="preserve"> by some frequency standard.</w:t>
      </w:r>
    </w:p>
    <w:p w14:paraId="4D6F4822" w14:textId="77777777" w:rsidR="004E655B" w:rsidRPr="009A3431" w:rsidRDefault="004E655B" w:rsidP="004E655B">
      <w:r w:rsidRPr="009A3431">
        <w:t xml:space="preserve">So far Space missions often use quartz </w:t>
      </w:r>
      <w:proofErr w:type="gramStart"/>
      <w:r w:rsidRPr="009A3431">
        <w:t>oscillator</w:t>
      </w:r>
      <w:r w:rsidR="00550607">
        <w:t>s</w:t>
      </w:r>
      <w:r w:rsidRPr="009A3431">
        <w:t xml:space="preserve">  for</w:t>
      </w:r>
      <w:proofErr w:type="gramEnd"/>
      <w:r w:rsidRPr="009A3431">
        <w:t xml:space="preserve"> this purpose. The stability of a </w:t>
      </w:r>
      <w:proofErr w:type="gramStart"/>
      <w:r w:rsidRPr="009A3431">
        <w:t>state of the art</w:t>
      </w:r>
      <w:proofErr w:type="gramEnd"/>
      <w:r w:rsidRPr="009A3431">
        <w:t xml:space="preserve"> space quality quartz can achiev</w:t>
      </w:r>
      <w:r w:rsidR="00550607">
        <w:t>e</w:t>
      </w:r>
      <w:r w:rsidRPr="009A3431">
        <w:t>10</w:t>
      </w:r>
      <w:r w:rsidRPr="009A3431">
        <w:rPr>
          <w:vertAlign w:val="superscript"/>
        </w:rPr>
        <w:t>-9</w:t>
      </w:r>
      <w:r w:rsidRPr="009A3431">
        <w:t xml:space="preserve"> in a thermally stable environment of GAIA, but it is not sufficient for GAIA. In fact, the scanning Law of GAIA implies rotations with an angular </w:t>
      </w:r>
      <w:proofErr w:type="gramStart"/>
      <w:r w:rsidRPr="009A3431">
        <w:t>velocity  of</w:t>
      </w:r>
      <w:proofErr w:type="gramEnd"/>
      <w:r w:rsidRPr="009A3431">
        <w:t xml:space="preserve"> 0.6 micro-arcsecond (µas) in 10 nanoseconds. The ultimate accuracy of centroiding for one observation is expected to be </w:t>
      </w:r>
      <w:r w:rsidR="00550607">
        <w:t xml:space="preserve">on </w:t>
      </w:r>
      <w:r w:rsidRPr="009A3431">
        <w:t xml:space="preserve">the order of 10 µas. Systematic errors over periods of time shorter than the rotation periods are very dangerous for the quality of astrometric products of GAIA. </w:t>
      </w:r>
    </w:p>
    <w:p w14:paraId="412F158C" w14:textId="77777777" w:rsidR="004E655B" w:rsidRPr="009A3431" w:rsidRDefault="004E655B" w:rsidP="004E655B">
      <w:r w:rsidRPr="009A3431">
        <w:t xml:space="preserve">It was decided during the design phase that no systematic errors over the rotational period of 6 hours or 21600 sec should be introduced by the time tags of the data. This means that the timing error should be below 10 </w:t>
      </w:r>
      <w:proofErr w:type="gramStart"/>
      <w:r w:rsidRPr="009A3431">
        <w:t>nanosecond</w:t>
      </w:r>
      <w:proofErr w:type="gramEnd"/>
      <w:r w:rsidRPr="009A3431">
        <w:t xml:space="preserve"> over the period of 21600 seconds, which implies the frequency stability of the on-board clock below 10</w:t>
      </w:r>
      <w:r w:rsidRPr="009A3431">
        <w:rPr>
          <w:vertAlign w:val="superscript"/>
        </w:rPr>
        <w:t>-12</w:t>
      </w:r>
      <w:r w:rsidRPr="009A3431">
        <w:t xml:space="preserve">. For this </w:t>
      </w:r>
      <w:proofErr w:type="gramStart"/>
      <w:r w:rsidRPr="009A3431">
        <w:t>reason</w:t>
      </w:r>
      <w:proofErr w:type="gramEnd"/>
      <w:r w:rsidRPr="009A3431">
        <w:t xml:space="preserve"> GAIA got </w:t>
      </w:r>
      <w:r w:rsidRPr="009A3431">
        <w:lastRenderedPageBreak/>
        <w:t>an atomic (</w:t>
      </w:r>
      <w:proofErr w:type="spellStart"/>
      <w:r w:rsidRPr="009A3431">
        <w:t>Rb</w:t>
      </w:r>
      <w:proofErr w:type="spellEnd"/>
      <w:r w:rsidRPr="009A3431">
        <w:t>) clock with the stability reaching ≤10</w:t>
      </w:r>
      <w:r w:rsidRPr="009A3431">
        <w:rPr>
          <w:vertAlign w:val="superscript"/>
        </w:rPr>
        <w:t>-13</w:t>
      </w:r>
      <w:r w:rsidRPr="009A3431">
        <w:t xml:space="preserve"> over the GAIA rotational period of 21600 seconds.  More details about the on-board clock is provided in the following section. </w:t>
      </w:r>
    </w:p>
    <w:p w14:paraId="465A637E" w14:textId="77777777" w:rsidR="004E655B" w:rsidRPr="009A3431" w:rsidRDefault="004E655B" w:rsidP="004E655B">
      <w:r w:rsidRPr="009A3431">
        <w:t>Regarding accuracy</w:t>
      </w:r>
      <w:r w:rsidR="00550607">
        <w:t>,</w:t>
      </w:r>
      <w:r w:rsidRPr="009A3431">
        <w:t xml:space="preserve"> the official goal for the timing accuracy for GAIA was taken to be 1.7 microseconds. This accuracy represented a limit of accuracy achievable without any substantial upgrade of the timing hardware available at the ESA ground stations. </w:t>
      </w:r>
    </w:p>
    <w:p w14:paraId="14A7A521" w14:textId="77777777" w:rsidR="004E655B" w:rsidRPr="009A3431" w:rsidRDefault="004E655B" w:rsidP="000B08D5">
      <w:pPr>
        <w:pStyle w:val="Heading4"/>
      </w:pPr>
      <w:r w:rsidRPr="009A3431">
        <w:t>On-board clock for GAIA mission</w:t>
      </w:r>
    </w:p>
    <w:p w14:paraId="7E7699FB" w14:textId="6718B795" w:rsidR="004E655B" w:rsidRPr="009A3431" w:rsidRDefault="004E655B" w:rsidP="004E655B">
      <w:r w:rsidRPr="009A3431">
        <w:t xml:space="preserve">The GAIA on-board clock is a space qualify Rubidium Atomic clock Standard produced by </w:t>
      </w:r>
      <w:proofErr w:type="spellStart"/>
      <w:r w:rsidRPr="009A3431">
        <w:t>Spectratime</w:t>
      </w:r>
      <w:proofErr w:type="spellEnd"/>
      <w:r w:rsidRPr="009A3431">
        <w:t xml:space="preserve"> (nominal an</w:t>
      </w:r>
      <w:r w:rsidR="00550607">
        <w:t>d</w:t>
      </w:r>
      <w:r w:rsidRPr="009A3431">
        <w:t xml:space="preserve"> redundant). This is the same kind of clock used by the Galileo GNSS program. Its specified frequency stability is better than 8.10</w:t>
      </w:r>
      <w:r w:rsidRPr="009A3431">
        <w:rPr>
          <w:vertAlign w:val="superscript"/>
        </w:rPr>
        <w:t>-14</w:t>
      </w:r>
      <w:r w:rsidRPr="009A3431">
        <w:t xml:space="preserve"> over 10000 seconds of integration time. Before launch, the clock of GAIA was tested in a laboratory environment over a long interval of time. The </w:t>
      </w:r>
      <w:r w:rsidR="00F842E4">
        <w:fldChar w:fldCharType="begin"/>
      </w:r>
      <w:r w:rsidR="00F842E4">
        <w:instrText xml:space="preserve"> REF _Ref43973922 \h </w:instrText>
      </w:r>
      <w:r w:rsidR="00F842E4">
        <w:fldChar w:fldCharType="separate"/>
      </w:r>
      <w:r w:rsidR="003A0995">
        <w:t xml:space="preserve">Figure </w:t>
      </w:r>
      <w:r w:rsidR="003A0995">
        <w:rPr>
          <w:noProof/>
        </w:rPr>
        <w:t>5</w:t>
      </w:r>
      <w:r w:rsidR="003A0995">
        <w:noBreakHyphen/>
      </w:r>
      <w:r w:rsidR="003A0995">
        <w:rPr>
          <w:noProof/>
        </w:rPr>
        <w:t>9</w:t>
      </w:r>
      <w:r w:rsidR="00F842E4">
        <w:fldChar w:fldCharType="end"/>
      </w:r>
      <w:r w:rsidRPr="009A3431">
        <w:t xml:space="preserve"> present the stability measurements. These clocks are generated for the called on-board time (OBT). This OBT is used for time stamping of the event transmitted later to the ground-station where these events will be tagged in UTC upon reception. </w:t>
      </w:r>
    </w:p>
    <w:p w14:paraId="26FE3ED3" w14:textId="77777777" w:rsidR="00C53B98" w:rsidRDefault="004E655B" w:rsidP="00C53B98">
      <w:pPr>
        <w:pStyle w:val="NormalWeb"/>
        <w:keepNext/>
        <w:ind w:left="-90"/>
        <w:jc w:val="center"/>
      </w:pPr>
      <w:r>
        <w:rPr>
          <w:rFonts w:eastAsia="Times New Roman"/>
          <w:noProof/>
          <w:color w:val="0000FF"/>
        </w:rPr>
        <w:t xml:space="preserve">      </w:t>
      </w:r>
      <w:r w:rsidRPr="003948BF">
        <w:rPr>
          <w:rFonts w:eastAsia="Times New Roman"/>
          <w:noProof/>
          <w:color w:val="0000FF"/>
        </w:rPr>
        <w:drawing>
          <wp:inline distT="0" distB="0" distL="0" distR="0" wp14:anchorId="5838A2AF" wp14:editId="0FC60445">
            <wp:extent cx="3482340" cy="2555240"/>
            <wp:effectExtent l="0" t="0" r="0" b="0"/>
            <wp:docPr id="16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482340" cy="2555240"/>
                    </a:xfrm>
                    <a:prstGeom prst="rect">
                      <a:avLst/>
                    </a:prstGeom>
                    <a:noFill/>
                    <a:ln>
                      <a:noFill/>
                    </a:ln>
                  </pic:spPr>
                </pic:pic>
              </a:graphicData>
            </a:graphic>
          </wp:inline>
        </w:drawing>
      </w:r>
    </w:p>
    <w:p w14:paraId="02BCFC3F" w14:textId="49A4209E" w:rsidR="004E655B" w:rsidRPr="003948BF" w:rsidRDefault="00C53B98" w:rsidP="00C53B98">
      <w:pPr>
        <w:pStyle w:val="Caption"/>
        <w:rPr>
          <w:color w:val="0000FF"/>
        </w:rPr>
      </w:pPr>
      <w:bookmarkStart w:id="811" w:name="_Ref43973922"/>
      <w:bookmarkStart w:id="812" w:name="_Toc50623673"/>
      <w:r>
        <w:t xml:space="preserve">Figure </w:t>
      </w:r>
      <w:fldSimple w:instr=" STYLEREF 1 \s ">
        <w:r w:rsidR="003A0995">
          <w:rPr>
            <w:noProof/>
          </w:rPr>
          <w:t>5</w:t>
        </w:r>
      </w:fldSimple>
      <w:r w:rsidR="003A0995">
        <w:noBreakHyphen/>
      </w:r>
      <w:fldSimple w:instr=" SEQ Figure \* ARABIC \s 1 ">
        <w:r w:rsidR="003A0995">
          <w:rPr>
            <w:noProof/>
          </w:rPr>
          <w:t>9</w:t>
        </w:r>
      </w:fldSimple>
      <w:bookmarkEnd w:id="811"/>
      <w:r>
        <w:t xml:space="preserve">: </w:t>
      </w:r>
      <w:r w:rsidRPr="009A3431">
        <w:t>Frequency stability of the GAIA RAFS represented by its Allan deviation from a test campaign before launch</w:t>
      </w:r>
      <w:bookmarkEnd w:id="812"/>
    </w:p>
    <w:p w14:paraId="2725BD54" w14:textId="77777777" w:rsidR="004E655B" w:rsidRPr="009A3431" w:rsidRDefault="004E655B" w:rsidP="004E655B">
      <w:r w:rsidRPr="009A3431">
        <w:t xml:space="preserve">In-orbit experience shows that ageing is negligibly small over non-visibility periods. In addition to the standards effects like drift, ageing, and random walk, the GAIA clock is also subject to frequency jumps. The jumps, typically </w:t>
      </w:r>
      <w:r w:rsidR="00550607">
        <w:t>on</w:t>
      </w:r>
      <w:r w:rsidRPr="009A3431">
        <w:t xml:space="preserve"> the order of 5x 10</w:t>
      </w:r>
      <w:r w:rsidRPr="009A3431">
        <w:rPr>
          <w:vertAlign w:val="superscript"/>
        </w:rPr>
        <w:t>-12</w:t>
      </w:r>
      <w:r w:rsidR="00550607">
        <w:rPr>
          <w:vertAlign w:val="superscript"/>
        </w:rPr>
        <w:t xml:space="preserve"> </w:t>
      </w:r>
      <w:r w:rsidRPr="009A3431">
        <w:t xml:space="preserve">and occurring less frequently than once a week, are observed for all atomic clocks in space. The origin of </w:t>
      </w:r>
      <w:proofErr w:type="gramStart"/>
      <w:r w:rsidRPr="009A3431">
        <w:t>these  jumps</w:t>
      </w:r>
      <w:proofErr w:type="gramEnd"/>
      <w:r w:rsidRPr="009A3431">
        <w:t xml:space="preserve"> are not fully understood, although some jumps are correlated with Rubidium-lamp light-level changes and others may be relate</w:t>
      </w:r>
      <w:r>
        <w:t xml:space="preserve">d to stress relief. </w:t>
      </w:r>
    </w:p>
    <w:p w14:paraId="6DDCFB15" w14:textId="77777777" w:rsidR="004E655B" w:rsidRPr="009A3431" w:rsidRDefault="004E655B" w:rsidP="004E655B">
      <w:r w:rsidRPr="009A3431">
        <w:t xml:space="preserve">The Rubidium clock of GAIA is a free running oscillator that should be monitored, related to and synchronized with widely-used time scales like UTC or TCB (Barycentric Coordinate Time), realization of which is based on ensemble of high-accuracy clocks on the earth. This </w:t>
      </w:r>
      <w:r w:rsidRPr="009A3431">
        <w:lastRenderedPageBreak/>
        <w:t xml:space="preserve">is done using specially organized one-way synchronization observations between ESA ground stations and </w:t>
      </w:r>
      <w:r w:rsidR="00550607">
        <w:t xml:space="preserve">the </w:t>
      </w:r>
      <w:r w:rsidRPr="009A3431">
        <w:t>GAIA satellite. Because of the high accuracy of GAIA observations and products, the observational data of GAIA must be interpreted and modelled in a consistent relativistic framework. This is also true for the GAIA on-board clock monitoring.</w:t>
      </w:r>
    </w:p>
    <w:p w14:paraId="519954FB" w14:textId="77777777" w:rsidR="004E655B" w:rsidRPr="009A3431" w:rsidRDefault="004E655B" w:rsidP="000B08D5">
      <w:pPr>
        <w:pStyle w:val="Heading4"/>
      </w:pPr>
      <w:r w:rsidRPr="009A3431">
        <w:t xml:space="preserve">Clock Synchronization </w:t>
      </w:r>
      <w:proofErr w:type="gramStart"/>
      <w:r w:rsidRPr="009A3431">
        <w:t>process :</w:t>
      </w:r>
      <w:proofErr w:type="gramEnd"/>
      <w:r w:rsidRPr="009A3431">
        <w:t xml:space="preserve"> One-Way method</w:t>
      </w:r>
    </w:p>
    <w:p w14:paraId="025E00DF" w14:textId="6DA51BAC" w:rsidR="004E655B" w:rsidRPr="009A3431" w:rsidRDefault="004E655B" w:rsidP="004E655B">
      <w:pPr>
        <w:rPr>
          <w:lang w:eastAsia="en-GB"/>
        </w:rPr>
      </w:pPr>
      <w:r w:rsidRPr="009A3431">
        <w:rPr>
          <w:lang w:eastAsia="en-GB"/>
        </w:rPr>
        <w:t>Several techni</w:t>
      </w:r>
      <w:r w:rsidR="00550607">
        <w:rPr>
          <w:lang w:eastAsia="en-GB"/>
        </w:rPr>
        <w:t>que</w:t>
      </w:r>
      <w:r w:rsidRPr="009A3431">
        <w:rPr>
          <w:lang w:eastAsia="en-GB"/>
        </w:rPr>
        <w:t xml:space="preserve">s enable the synchronization of remote clocks depending on the targeted accuracy. The problem of synchronization of the Earth-based clocks using different techniques and </w:t>
      </w:r>
      <w:proofErr w:type="gramStart"/>
      <w:r w:rsidRPr="009A3431">
        <w:rPr>
          <w:lang w:eastAsia="en-GB"/>
        </w:rPr>
        <w:t>taking into account</w:t>
      </w:r>
      <w:proofErr w:type="gramEnd"/>
      <w:r w:rsidRPr="009A3431">
        <w:rPr>
          <w:lang w:eastAsia="en-GB"/>
        </w:rPr>
        <w:t xml:space="preserve"> the General Relativistic framework in seve</w:t>
      </w:r>
      <w:r>
        <w:rPr>
          <w:lang w:eastAsia="en-GB"/>
        </w:rPr>
        <w:t>ral articles</w:t>
      </w:r>
      <w:del w:id="813" w:author="Hamkins, Jon (US 3300)" w:date="2021-05-23T21:19:00Z">
        <w:r w:rsidDel="006672FB">
          <w:rPr>
            <w:lang w:eastAsia="en-GB"/>
          </w:rPr>
          <w:delText xml:space="preserve"> like</w:delText>
        </w:r>
      </w:del>
      <w:r>
        <w:rPr>
          <w:lang w:eastAsia="en-GB"/>
        </w:rPr>
        <w:t xml:space="preserve"> </w:t>
      </w:r>
      <w:r w:rsidR="00843E59">
        <w:rPr>
          <w:lang w:eastAsia="en-GB"/>
        </w:rPr>
        <w:fldChar w:fldCharType="begin"/>
      </w:r>
      <w:r w:rsidR="00843E59">
        <w:rPr>
          <w:lang w:eastAsia="en-GB"/>
        </w:rPr>
        <w:instrText xml:space="preserve"> REF _Ref43917764 \r \h </w:instrText>
      </w:r>
      <w:r w:rsidR="00843E59">
        <w:rPr>
          <w:lang w:eastAsia="en-GB"/>
        </w:rPr>
      </w:r>
      <w:r w:rsidR="00843E59">
        <w:rPr>
          <w:lang w:eastAsia="en-GB"/>
        </w:rPr>
        <w:fldChar w:fldCharType="separate"/>
      </w:r>
      <w:r w:rsidR="003A0995">
        <w:rPr>
          <w:lang w:eastAsia="en-GB"/>
        </w:rPr>
        <w:t>[17]</w:t>
      </w:r>
      <w:r w:rsidR="00843E59">
        <w:rPr>
          <w:lang w:eastAsia="en-GB"/>
        </w:rPr>
        <w:fldChar w:fldCharType="end"/>
      </w:r>
      <w:r>
        <w:rPr>
          <w:lang w:eastAsia="en-GB"/>
        </w:rPr>
        <w:t>.</w:t>
      </w:r>
    </w:p>
    <w:p w14:paraId="6B541CC3" w14:textId="17081309" w:rsidR="004E655B" w:rsidRPr="00F51F3B" w:rsidRDefault="004E655B" w:rsidP="004E655B">
      <w:r w:rsidRPr="009A3431">
        <w:rPr>
          <w:lang w:eastAsia="en-GB"/>
        </w:rPr>
        <w:t>It</w:t>
      </w:r>
      <w:r w:rsidR="00550607">
        <w:rPr>
          <w:lang w:eastAsia="en-GB"/>
        </w:rPr>
        <w:t xml:space="preserve"> i</w:t>
      </w:r>
      <w:r w:rsidRPr="009A3431">
        <w:rPr>
          <w:lang w:eastAsia="en-GB"/>
        </w:rPr>
        <w:t>s well know</w:t>
      </w:r>
      <w:ins w:id="814" w:author="Hamkins, Jon (US 3300)" w:date="2021-05-23T21:18:00Z">
        <w:r w:rsidR="006672FB">
          <w:rPr>
            <w:lang w:eastAsia="en-GB"/>
          </w:rPr>
          <w:t>n</w:t>
        </w:r>
      </w:ins>
      <w:r w:rsidRPr="009A3431">
        <w:rPr>
          <w:lang w:eastAsia="en-GB"/>
        </w:rPr>
        <w:t xml:space="preserve"> that the two-way approach is the most accurate and allows to relax the requirements of the remote clock and also cancel out the tropospheric delay. </w:t>
      </w:r>
      <w:r w:rsidRPr="009A3431">
        <w:t xml:space="preserve">In </w:t>
      </w:r>
      <w:proofErr w:type="gramStart"/>
      <w:r w:rsidRPr="009A3431">
        <w:t>general</w:t>
      </w:r>
      <w:proofErr w:type="gramEnd"/>
      <w:r w:rsidRPr="009A3431">
        <w:t xml:space="preserve"> there are many technical ways to synchronize remote clocks. For a synchronization between two clocks separated by 1.5 million kilometers at the level of </w:t>
      </w:r>
      <w:r w:rsidR="00550607">
        <w:t xml:space="preserve">a </w:t>
      </w:r>
      <w:r w:rsidRPr="009A3431">
        <w:t>microsecond, the two-way</w:t>
      </w:r>
      <w:r>
        <w:t xml:space="preserve"> </w:t>
      </w:r>
      <w:r w:rsidRPr="009A3431">
        <w:t xml:space="preserve">technique is the method of choice. </w:t>
      </w:r>
      <w:proofErr w:type="gramStart"/>
      <w:r w:rsidRPr="009A3431">
        <w:t>Unfortunately</w:t>
      </w:r>
      <w:proofErr w:type="gramEnd"/>
      <w:r w:rsidRPr="009A3431">
        <w:t xml:space="preserve"> the hardware deployed in the ESA Tracking Stations is not prepared for the two-way clock synchronization, therefore for GAIA mission, ESA used a straightforward one-wa</w:t>
      </w:r>
      <w:r>
        <w:t xml:space="preserve">y clock synchronization. </w:t>
      </w:r>
    </w:p>
    <w:p w14:paraId="14E05610" w14:textId="77777777" w:rsidR="00C53B98" w:rsidRDefault="004E655B" w:rsidP="00C53B98">
      <w:pPr>
        <w:pStyle w:val="ListParagraph"/>
        <w:keepNext/>
        <w:spacing w:before="100" w:beforeAutospacing="1" w:after="100" w:afterAutospacing="1" w:line="240" w:lineRule="auto"/>
      </w:pPr>
      <w:r w:rsidRPr="009A3431">
        <w:rPr>
          <w:rFonts w:eastAsia="Times New Roman"/>
          <w:noProof/>
          <w:szCs w:val="24"/>
        </w:rPr>
        <w:drawing>
          <wp:inline distT="0" distB="0" distL="0" distR="0" wp14:anchorId="3A9E85BC" wp14:editId="6E7D5FC0">
            <wp:extent cx="4321175" cy="1377950"/>
            <wp:effectExtent l="0" t="0" r="0" b="0"/>
            <wp:docPr id="16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21175" cy="1377950"/>
                    </a:xfrm>
                    <a:prstGeom prst="rect">
                      <a:avLst/>
                    </a:prstGeom>
                    <a:noFill/>
                    <a:ln>
                      <a:noFill/>
                    </a:ln>
                  </pic:spPr>
                </pic:pic>
              </a:graphicData>
            </a:graphic>
          </wp:inline>
        </w:drawing>
      </w:r>
    </w:p>
    <w:p w14:paraId="7D525988" w14:textId="13723EB9" w:rsidR="004E655B" w:rsidRPr="00C53B98" w:rsidRDefault="00C53B98" w:rsidP="00C53B98">
      <w:pPr>
        <w:pStyle w:val="Caption"/>
      </w:pPr>
      <w:bookmarkStart w:id="815" w:name="_Ref43973962"/>
      <w:bookmarkStart w:id="816" w:name="_Toc50623674"/>
      <w:r>
        <w:t xml:space="preserve">Figure </w:t>
      </w:r>
      <w:fldSimple w:instr=" STYLEREF 1 \s ">
        <w:r w:rsidR="003A0995">
          <w:rPr>
            <w:noProof/>
          </w:rPr>
          <w:t>5</w:t>
        </w:r>
      </w:fldSimple>
      <w:r w:rsidR="003A0995">
        <w:noBreakHyphen/>
      </w:r>
      <w:fldSimple w:instr=" SEQ Figure \* ARABIC \s 1 ">
        <w:r w:rsidR="003A0995">
          <w:rPr>
            <w:noProof/>
          </w:rPr>
          <w:t>10</w:t>
        </w:r>
      </w:fldSimple>
      <w:bookmarkEnd w:id="815"/>
      <w:r>
        <w:t xml:space="preserve">: </w:t>
      </w:r>
      <w:r w:rsidRPr="009A3431">
        <w:t>Schematic view of the one-way clock synchronization</w:t>
      </w:r>
      <w:bookmarkEnd w:id="816"/>
    </w:p>
    <w:p w14:paraId="5B41BFAC" w14:textId="79EA8AAD" w:rsidR="004E655B" w:rsidRPr="009A3431" w:rsidRDefault="004E655B" w:rsidP="004E655B">
      <w:r w:rsidRPr="009A3431">
        <w:t xml:space="preserve">In the case of </w:t>
      </w:r>
      <w:proofErr w:type="gramStart"/>
      <w:r w:rsidRPr="009A3431">
        <w:t>GAIA</w:t>
      </w:r>
      <w:proofErr w:type="gramEnd"/>
      <w:r w:rsidRPr="009A3431">
        <w:t xml:space="preserve"> the one-way clock synchronization can be summarized as following (illustrated also in </w:t>
      </w:r>
      <w:r w:rsidR="00F842E4">
        <w:fldChar w:fldCharType="begin"/>
      </w:r>
      <w:r w:rsidR="00F842E4">
        <w:instrText xml:space="preserve"> REF _Ref43973962 \h </w:instrText>
      </w:r>
      <w:r w:rsidR="00F842E4">
        <w:fldChar w:fldCharType="separate"/>
      </w:r>
      <w:r w:rsidR="003A0995">
        <w:t xml:space="preserve">Figure </w:t>
      </w:r>
      <w:r w:rsidR="003A0995">
        <w:rPr>
          <w:noProof/>
        </w:rPr>
        <w:t>5</w:t>
      </w:r>
      <w:r w:rsidR="003A0995">
        <w:noBreakHyphen/>
      </w:r>
      <w:r w:rsidR="003A0995">
        <w:rPr>
          <w:noProof/>
        </w:rPr>
        <w:t>10</w:t>
      </w:r>
      <w:r w:rsidR="00F842E4">
        <w:fldChar w:fldCharType="end"/>
      </w:r>
      <w:r w:rsidRPr="009A3431">
        <w:t xml:space="preserve">):   </w:t>
      </w:r>
    </w:p>
    <w:p w14:paraId="046320B3" w14:textId="77777777" w:rsidR="004E655B" w:rsidRPr="009A3431" w:rsidRDefault="004E655B" w:rsidP="004E655B">
      <w:pPr>
        <w:pStyle w:val="ListParagraph"/>
        <w:numPr>
          <w:ilvl w:val="0"/>
          <w:numId w:val="39"/>
        </w:numPr>
      </w:pPr>
      <w:r w:rsidRPr="009A3431">
        <w:t>Generation of the signal on-board the spacecraft that contains OBT value and transmit data packet called ‘time packet’</w:t>
      </w:r>
    </w:p>
    <w:p w14:paraId="69EA2620" w14:textId="77777777" w:rsidR="004E655B" w:rsidRPr="009A3431" w:rsidRDefault="004E655B" w:rsidP="004E655B">
      <w:pPr>
        <w:pStyle w:val="ListParagraph"/>
        <w:numPr>
          <w:ilvl w:val="0"/>
          <w:numId w:val="39"/>
        </w:numPr>
      </w:pPr>
      <w:r w:rsidRPr="009A3431">
        <w:t xml:space="preserve">After some internal delay the </w:t>
      </w:r>
      <w:proofErr w:type="spellStart"/>
      <w:r w:rsidRPr="009A3431">
        <w:t>paquet</w:t>
      </w:r>
      <w:proofErr w:type="spellEnd"/>
      <w:r w:rsidRPr="009A3431">
        <w:t xml:space="preserve"> is transmitted to the ground stations</w:t>
      </w:r>
    </w:p>
    <w:p w14:paraId="56C5952E" w14:textId="77777777" w:rsidR="004E655B" w:rsidRPr="009A3431" w:rsidRDefault="004E655B" w:rsidP="004E655B">
      <w:pPr>
        <w:pStyle w:val="ListParagraph"/>
        <w:numPr>
          <w:ilvl w:val="0"/>
          <w:numId w:val="39"/>
        </w:numPr>
      </w:pPr>
      <w:r w:rsidRPr="009A3431">
        <w:t xml:space="preserve">After propagation delay the time </w:t>
      </w:r>
      <w:r w:rsidR="00C21231">
        <w:t xml:space="preserve">packet </w:t>
      </w:r>
      <w:r w:rsidRPr="009A3431">
        <w:t>arrives to the phase center of the station antenna</w:t>
      </w:r>
    </w:p>
    <w:p w14:paraId="74F8F3B4" w14:textId="77777777" w:rsidR="004E655B" w:rsidRPr="009A3431" w:rsidRDefault="004E655B" w:rsidP="004E655B">
      <w:pPr>
        <w:pStyle w:val="ListParagraph"/>
        <w:numPr>
          <w:ilvl w:val="0"/>
          <w:numId w:val="39"/>
        </w:numPr>
      </w:pPr>
      <w:r w:rsidRPr="009A3431">
        <w:t>After some ground-station delay the content of the time packet is recorded by the station hardware by assigning a UTC value according to the local clock and store the time couple (OBT, UTC) in the data base.</w:t>
      </w:r>
    </w:p>
    <w:p w14:paraId="0DAA331C" w14:textId="77777777" w:rsidR="004E655B" w:rsidRPr="009A3431" w:rsidRDefault="004E655B" w:rsidP="004E655B">
      <w:proofErr w:type="gramStart"/>
      <w:r w:rsidRPr="009A3431">
        <w:t>Therefore</w:t>
      </w:r>
      <w:proofErr w:type="gramEnd"/>
      <w:r w:rsidRPr="009A3431">
        <w:t xml:space="preserve"> the raw data for clock synchronization are the time couples (OBT, UTC). These time couples are obtained at irregular intervals of time with a typical interval of 1.5 sec between the subsequent time couples during the visibility periods of GAIA which refer to the periods of time during which GAIA can communicate with a ground station. Duration </w:t>
      </w:r>
      <w:r w:rsidRPr="009A3431">
        <w:lastRenderedPageBreak/>
        <w:t>of the visibility periods varies depending on the data volume that should to</w:t>
      </w:r>
      <w:r>
        <w:t xml:space="preserve"> be transmitted to the ground.</w:t>
      </w:r>
    </w:p>
    <w:p w14:paraId="5577703E" w14:textId="77777777" w:rsidR="004E655B" w:rsidRPr="009A3431" w:rsidRDefault="004E655B" w:rsidP="000B08D5">
      <w:pPr>
        <w:pStyle w:val="Heading4"/>
      </w:pPr>
      <w:r w:rsidRPr="00F51F3B">
        <w:t>Time</w:t>
      </w:r>
      <w:r w:rsidRPr="009A3431">
        <w:t xml:space="preserve"> Transfer Model for GAIA</w:t>
      </w:r>
    </w:p>
    <w:p w14:paraId="6219E7C4" w14:textId="77777777" w:rsidR="004E655B" w:rsidRPr="009A3431" w:rsidRDefault="004E655B" w:rsidP="004E655B">
      <w:r w:rsidRPr="009A3431">
        <w:t xml:space="preserve">The accuracy of about 1 microsecond needed for GAIA implies a rigorous relativistic model for the one-way clock synchronization data described above. The model explicitly introduces the relativistic proper time of GAIA, which is denoted as TG and represents an ideal clock located at the GAIA </w:t>
      </w:r>
      <w:r w:rsidR="00C21231">
        <w:t xml:space="preserve">center </w:t>
      </w:r>
      <w:r w:rsidRPr="009A3431">
        <w:t xml:space="preserve">of mass. </w:t>
      </w:r>
    </w:p>
    <w:p w14:paraId="16DD43F7" w14:textId="77777777" w:rsidR="004E655B" w:rsidRPr="009A3431" w:rsidRDefault="004E655B" w:rsidP="004E655B">
      <w:r w:rsidRPr="009A3431">
        <w:t xml:space="preserve">The displacement of GAIA’s atomic clock from the GAIA </w:t>
      </w:r>
      <w:r w:rsidR="00C21231">
        <w:t xml:space="preserve">center </w:t>
      </w:r>
      <w:r w:rsidRPr="009A3431">
        <w:t>of mass is fully negligible in the current context. The deviation between OBT and TG solely reflects the errors of the GAIA clock (ignoring possible constant phase shift).</w:t>
      </w:r>
    </w:p>
    <w:p w14:paraId="41851493" w14:textId="77777777" w:rsidR="004E655B" w:rsidRPr="009A3431" w:rsidRDefault="004E655B" w:rsidP="004E655B">
      <w:r w:rsidRPr="009A3431">
        <w:t>The model of the time transfer data results in a series of reduced time couples (</w:t>
      </w:r>
      <w:proofErr w:type="gramStart"/>
      <w:r w:rsidRPr="009A3431">
        <w:t>OBT,TG</w:t>
      </w:r>
      <w:proofErr w:type="gramEnd"/>
      <w:r w:rsidRPr="009A3431">
        <w:t xml:space="preserve">) that allow one to construct a relation between OBT and TG. As it was already pointed out, this relation reflects both the constant phase offset between OBT and TG (actual synchronization parameter that would persist even for ideal </w:t>
      </w:r>
      <w:r w:rsidR="00C21231">
        <w:t xml:space="preserve">GAIA </w:t>
      </w:r>
      <w:r w:rsidRPr="009A3431">
        <w:t xml:space="preserve">clock) and the imperfections of the GAIA clock. Since the GAIA clock is of high quality one can expect a simple relation between OBT and TG. On the other hand, the OBT–TG relation represents physical model of the Gaia clock as if the clock would be monitored in a laboratory. In this way the health status of the clock and its performance can be directly assessed. </w:t>
      </w:r>
    </w:p>
    <w:p w14:paraId="29732DEF" w14:textId="47570C91" w:rsidR="004E655B" w:rsidRPr="009A3431" w:rsidRDefault="004E655B" w:rsidP="004E655B">
      <w:r w:rsidRPr="009A3431">
        <w:t xml:space="preserve">The scheme for the overall model for the time couples (OBT, UTC) is shown on </w:t>
      </w:r>
      <w:r w:rsidR="00F842E4">
        <w:fldChar w:fldCharType="begin"/>
      </w:r>
      <w:r w:rsidR="00F842E4">
        <w:instrText xml:space="preserve"> REF _Ref43973978 \h </w:instrText>
      </w:r>
      <w:r w:rsidR="00F842E4">
        <w:fldChar w:fldCharType="separate"/>
      </w:r>
      <w:r w:rsidR="003A0995">
        <w:t xml:space="preserve">Figure </w:t>
      </w:r>
      <w:r w:rsidR="003A0995">
        <w:rPr>
          <w:noProof/>
        </w:rPr>
        <w:t>5</w:t>
      </w:r>
      <w:r w:rsidR="003A0995">
        <w:noBreakHyphen/>
      </w:r>
      <w:r w:rsidR="003A0995">
        <w:rPr>
          <w:noProof/>
        </w:rPr>
        <w:t>11</w:t>
      </w:r>
      <w:r w:rsidR="00F842E4">
        <w:fldChar w:fldCharType="end"/>
      </w:r>
      <w:r w:rsidRPr="009A3431">
        <w:t xml:space="preserve">. The main idea of the model is to compute the value TG (relativistic proper time of GAIA) that correspond to each OBT. On the other hand, the corresponding TG is computed from UTC in a number of steps, summarized in the following steps: </w:t>
      </w:r>
    </w:p>
    <w:p w14:paraId="42B5FE32" w14:textId="77777777" w:rsidR="004E655B" w:rsidRPr="009A3431" w:rsidRDefault="004E655B" w:rsidP="004E655B">
      <w:pPr>
        <w:autoSpaceDE w:val="0"/>
        <w:autoSpaceDN w:val="0"/>
        <w:adjustRightInd w:val="0"/>
        <w:spacing w:line="240" w:lineRule="auto"/>
        <w:ind w:left="-270"/>
        <w:rPr>
          <w:szCs w:val="24"/>
        </w:rPr>
      </w:pPr>
    </w:p>
    <w:p w14:paraId="5AE58BDE" w14:textId="77777777" w:rsidR="004E655B" w:rsidRPr="009A3431" w:rsidRDefault="004E655B" w:rsidP="004E655B">
      <w:pPr>
        <w:pStyle w:val="ListParagraph"/>
        <w:numPr>
          <w:ilvl w:val="0"/>
          <w:numId w:val="29"/>
        </w:numPr>
        <w:autoSpaceDE w:val="0"/>
        <w:autoSpaceDN w:val="0"/>
        <w:adjustRightInd w:val="0"/>
        <w:spacing w:before="0" w:line="240" w:lineRule="auto"/>
        <w:rPr>
          <w:rFonts w:eastAsia="Times New Roman"/>
          <w:szCs w:val="24"/>
        </w:rPr>
      </w:pPr>
      <w:r w:rsidRPr="009A3431">
        <w:rPr>
          <w:rFonts w:eastAsia="Times New Roman"/>
          <w:szCs w:val="24"/>
        </w:rPr>
        <w:t>The ground-station delay is subtracted from UTC</w:t>
      </w:r>
    </w:p>
    <w:p w14:paraId="3333BD55" w14:textId="77777777" w:rsidR="004E655B" w:rsidRPr="009A3431" w:rsidRDefault="004E655B" w:rsidP="004E655B">
      <w:pPr>
        <w:pStyle w:val="ListParagraph"/>
        <w:numPr>
          <w:ilvl w:val="0"/>
          <w:numId w:val="29"/>
        </w:numPr>
        <w:autoSpaceDE w:val="0"/>
        <w:autoSpaceDN w:val="0"/>
        <w:adjustRightInd w:val="0"/>
        <w:spacing w:before="0" w:line="240" w:lineRule="auto"/>
        <w:rPr>
          <w:rFonts w:eastAsia="Times New Roman"/>
          <w:szCs w:val="24"/>
        </w:rPr>
      </w:pPr>
      <w:r w:rsidRPr="009A3431">
        <w:rPr>
          <w:rFonts w:eastAsia="Times New Roman"/>
          <w:szCs w:val="24"/>
        </w:rPr>
        <w:t xml:space="preserve">The moment of reception in TBC is computed using a series </w:t>
      </w:r>
      <w:proofErr w:type="gramStart"/>
      <w:r w:rsidRPr="009A3431">
        <w:rPr>
          <w:rFonts w:eastAsia="Times New Roman"/>
          <w:szCs w:val="24"/>
        </w:rPr>
        <w:t>of  relativistic</w:t>
      </w:r>
      <w:proofErr w:type="gramEnd"/>
      <w:r w:rsidRPr="009A3431">
        <w:rPr>
          <w:rFonts w:eastAsia="Times New Roman"/>
          <w:szCs w:val="24"/>
        </w:rPr>
        <w:t xml:space="preserve"> time</w:t>
      </w:r>
      <w:r w:rsidR="00C21231">
        <w:rPr>
          <w:rFonts w:eastAsia="Times New Roman"/>
          <w:szCs w:val="24"/>
        </w:rPr>
        <w:t>s</w:t>
      </w:r>
    </w:p>
    <w:p w14:paraId="62F33F1E" w14:textId="77777777" w:rsidR="004E655B" w:rsidRPr="009A3431" w:rsidRDefault="004E655B" w:rsidP="004E655B">
      <w:pPr>
        <w:pStyle w:val="ListParagraph"/>
        <w:numPr>
          <w:ilvl w:val="0"/>
          <w:numId w:val="29"/>
        </w:numPr>
        <w:autoSpaceDE w:val="0"/>
        <w:autoSpaceDN w:val="0"/>
        <w:adjustRightInd w:val="0"/>
        <w:spacing w:before="0" w:line="240" w:lineRule="auto"/>
        <w:rPr>
          <w:rFonts w:eastAsia="Times New Roman"/>
          <w:szCs w:val="24"/>
        </w:rPr>
      </w:pPr>
      <w:r w:rsidRPr="009A3431">
        <w:rPr>
          <w:rFonts w:eastAsia="Times New Roman"/>
          <w:szCs w:val="24"/>
        </w:rPr>
        <w:t>The TCB moment of emission TCB is transformed into the corresponding moment of the Gaia proper time TG using the function TG(TCB) obtained as discussed above.</w:t>
      </w:r>
    </w:p>
    <w:p w14:paraId="28C9488D" w14:textId="77777777" w:rsidR="00C53B98" w:rsidRDefault="004E655B" w:rsidP="00C53B98">
      <w:pPr>
        <w:keepNext/>
        <w:autoSpaceDE w:val="0"/>
        <w:autoSpaceDN w:val="0"/>
        <w:adjustRightInd w:val="0"/>
        <w:spacing w:line="240" w:lineRule="auto"/>
        <w:jc w:val="center"/>
      </w:pPr>
      <w:r w:rsidRPr="003948BF">
        <w:rPr>
          <w:noProof/>
          <w:color w:val="0000FF"/>
          <w:szCs w:val="24"/>
        </w:rPr>
        <w:lastRenderedPageBreak/>
        <w:drawing>
          <wp:inline distT="0" distB="0" distL="0" distR="0" wp14:anchorId="5ACF3C83" wp14:editId="5B515FDB">
            <wp:extent cx="4797425" cy="2743200"/>
            <wp:effectExtent l="0" t="0" r="0" b="0"/>
            <wp:docPr id="16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97425" cy="2743200"/>
                    </a:xfrm>
                    <a:prstGeom prst="rect">
                      <a:avLst/>
                    </a:prstGeom>
                    <a:noFill/>
                    <a:ln>
                      <a:noFill/>
                    </a:ln>
                  </pic:spPr>
                </pic:pic>
              </a:graphicData>
            </a:graphic>
          </wp:inline>
        </w:drawing>
      </w:r>
    </w:p>
    <w:p w14:paraId="4CF11D38" w14:textId="67BED5AC" w:rsidR="004E655B" w:rsidRPr="003948BF" w:rsidRDefault="00C53B98" w:rsidP="00C53B98">
      <w:pPr>
        <w:pStyle w:val="Caption"/>
        <w:rPr>
          <w:color w:val="0000FF"/>
        </w:rPr>
      </w:pPr>
      <w:bookmarkStart w:id="817" w:name="_Ref43973978"/>
      <w:bookmarkStart w:id="818" w:name="_Toc50623675"/>
      <w:r>
        <w:t xml:space="preserve">Figure </w:t>
      </w:r>
      <w:fldSimple w:instr=" STYLEREF 1 \s ">
        <w:r w:rsidR="003A0995">
          <w:rPr>
            <w:noProof/>
          </w:rPr>
          <w:t>5</w:t>
        </w:r>
      </w:fldSimple>
      <w:r w:rsidR="003A0995">
        <w:noBreakHyphen/>
      </w:r>
      <w:fldSimple w:instr=" SEQ Figure \* ARABIC \s 1 ">
        <w:r w:rsidR="003A0995">
          <w:rPr>
            <w:noProof/>
          </w:rPr>
          <w:t>11</w:t>
        </w:r>
      </w:fldSimple>
      <w:bookmarkEnd w:id="817"/>
      <w:r>
        <w:t xml:space="preserve">: </w:t>
      </w:r>
      <w:r w:rsidRPr="009A3431">
        <w:t>Time Transfer Model for GAIA: modelling scheme</w:t>
      </w:r>
      <w:bookmarkEnd w:id="818"/>
    </w:p>
    <w:p w14:paraId="58FAB892" w14:textId="585737C3" w:rsidR="004E655B" w:rsidRPr="009A3431" w:rsidRDefault="004E655B" w:rsidP="004E655B">
      <w:r w:rsidRPr="009A3431">
        <w:t xml:space="preserve">In order to complete this </w:t>
      </w:r>
      <w:proofErr w:type="gramStart"/>
      <w:r w:rsidRPr="009A3431">
        <w:t>computation</w:t>
      </w:r>
      <w:proofErr w:type="gramEnd"/>
      <w:r w:rsidRPr="009A3431">
        <w:t xml:space="preserve"> one needs number of auxiliary data like the coordinates of all ESTRACK stations in the International Terrestrial Reference Frame, including the Cartesian coordinates as well as the height above the geoid. </w:t>
      </w:r>
      <w:proofErr w:type="gramStart"/>
      <w:r w:rsidRPr="009A3431">
        <w:t>Additionally</w:t>
      </w:r>
      <w:proofErr w:type="gramEnd"/>
      <w:r w:rsidRPr="009A3431">
        <w:t xml:space="preserve"> a good assessment of the ground-station delays and on-board delays for each telemetry mode are key information for this model. For more details about the model used are given in more details in the following references </w:t>
      </w:r>
      <w:r w:rsidR="00843E59">
        <w:fldChar w:fldCharType="begin"/>
      </w:r>
      <w:r w:rsidR="00843E59">
        <w:instrText xml:space="preserve"> REF _Ref43917784 \r \h </w:instrText>
      </w:r>
      <w:r w:rsidR="00843E59">
        <w:fldChar w:fldCharType="separate"/>
      </w:r>
      <w:r w:rsidR="003A0995">
        <w:t>[18]</w:t>
      </w:r>
      <w:r w:rsidR="00843E59">
        <w:fldChar w:fldCharType="end"/>
      </w:r>
      <w:r w:rsidR="00843E59">
        <w:t xml:space="preserve">, </w:t>
      </w:r>
      <w:r w:rsidR="00843E59">
        <w:fldChar w:fldCharType="begin"/>
      </w:r>
      <w:r w:rsidR="00843E59">
        <w:instrText xml:space="preserve"> REF _Ref43917790 \r \h </w:instrText>
      </w:r>
      <w:r w:rsidR="00843E59">
        <w:fldChar w:fldCharType="separate"/>
      </w:r>
      <w:r w:rsidR="003A0995">
        <w:t>[19]</w:t>
      </w:r>
      <w:r w:rsidR="00843E59">
        <w:fldChar w:fldCharType="end"/>
      </w:r>
      <w:r w:rsidRPr="009A3431">
        <w:t xml:space="preserve">. </w:t>
      </w:r>
    </w:p>
    <w:p w14:paraId="2587A0F7" w14:textId="77777777" w:rsidR="004E655B" w:rsidRPr="00F80736" w:rsidRDefault="004E655B" w:rsidP="004E655B">
      <w:pPr>
        <w:rPr>
          <w:rFonts w:ascii="Georgia" w:hAnsi="Georgia"/>
          <w:sz w:val="28"/>
          <w:szCs w:val="28"/>
        </w:rPr>
      </w:pPr>
      <w:r w:rsidRPr="009A3431">
        <w:t>The overall modelling accuracy of this algorithm is about 30 nanoseconds and is limited by the error of the distance between GAIA and the ground stations. Fortunately, since the GAIA satellite is observed by Doppler and radar techniques, the uncertainty in geocentric radial distance does not exceed 6–10 m. This accuracy is more than enough for the one-way clock synchronization with an accuracy of better than 1 microsecond.</w:t>
      </w:r>
    </w:p>
    <w:p w14:paraId="5F36FB18" w14:textId="77777777" w:rsidR="004E655B" w:rsidRDefault="004E655B" w:rsidP="000B08D5">
      <w:pPr>
        <w:pStyle w:val="Heading2"/>
      </w:pPr>
      <w:bookmarkStart w:id="819" w:name="_Toc50622916"/>
      <w:r w:rsidRPr="009A3431">
        <w:t xml:space="preserve">DLR time </w:t>
      </w:r>
      <w:r>
        <w:t xml:space="preserve">Correlation </w:t>
      </w:r>
      <w:r w:rsidRPr="009A3431">
        <w:t>methods</w:t>
      </w:r>
      <w:bookmarkEnd w:id="819"/>
    </w:p>
    <w:p w14:paraId="5B4BBFFA" w14:textId="77777777" w:rsidR="004E655B" w:rsidRPr="00563222" w:rsidRDefault="004E655B" w:rsidP="004E655B">
      <w:pPr>
        <w:rPr>
          <w:color w:val="FF0000"/>
        </w:rPr>
      </w:pPr>
      <w:r w:rsidRPr="00563222">
        <w:rPr>
          <w:color w:val="FF0000"/>
        </w:rPr>
        <w:t xml:space="preserve">[Point of contact for this section: Christian </w:t>
      </w:r>
      <w:proofErr w:type="spellStart"/>
      <w:r w:rsidRPr="00563222">
        <w:rPr>
          <w:color w:val="FF0000"/>
        </w:rPr>
        <w:t>Stangl</w:t>
      </w:r>
      <w:proofErr w:type="spellEnd"/>
      <w:r w:rsidRPr="00563222">
        <w:rPr>
          <w:color w:val="FF0000"/>
        </w:rPr>
        <w:t>]</w:t>
      </w:r>
    </w:p>
    <w:p w14:paraId="0410C81E" w14:textId="77777777" w:rsidR="00402500" w:rsidRDefault="00402500" w:rsidP="00402500">
      <w:pPr>
        <w:pStyle w:val="Heading3"/>
      </w:pPr>
      <w:bookmarkStart w:id="820" w:name="_Toc50622917"/>
      <w:r>
        <w:t>Overview</w:t>
      </w:r>
      <w:bookmarkEnd w:id="820"/>
    </w:p>
    <w:p w14:paraId="12D9E8C3" w14:textId="48A23014" w:rsidR="004E655B" w:rsidRPr="009A3431" w:rsidRDefault="004E655B" w:rsidP="004E655B">
      <w:r w:rsidRPr="009A3431">
        <w:t xml:space="preserve">This overview presents time correlation and time synchronization methods at DLR </w:t>
      </w:r>
      <w:r w:rsidR="007A43F8">
        <w:t>(</w:t>
      </w:r>
      <w:proofErr w:type="spellStart"/>
      <w:r w:rsidR="007A43F8">
        <w:t>Deutsches</w:t>
      </w:r>
      <w:proofErr w:type="spellEnd"/>
      <w:r w:rsidR="007A43F8">
        <w:t xml:space="preserve"> </w:t>
      </w:r>
      <w:proofErr w:type="spellStart"/>
      <w:r w:rsidR="007A43F8">
        <w:t>Zentrum</w:t>
      </w:r>
      <w:proofErr w:type="spellEnd"/>
      <w:r w:rsidR="007A43F8">
        <w:t xml:space="preserve"> fur </w:t>
      </w:r>
      <w:proofErr w:type="spellStart"/>
      <w:r w:rsidR="007A43F8">
        <w:t>Luft</w:t>
      </w:r>
      <w:proofErr w:type="spellEnd"/>
      <w:r w:rsidR="007A43F8">
        <w:t xml:space="preserve"> und </w:t>
      </w:r>
      <w:proofErr w:type="spellStart"/>
      <w:r w:rsidR="007A43F8">
        <w:t>Raumfahrt</w:t>
      </w:r>
      <w:proofErr w:type="spellEnd"/>
      <w:r w:rsidR="007A43F8">
        <w:t xml:space="preserve">) for </w:t>
      </w:r>
      <w:r w:rsidRPr="009A3431">
        <w:t>two different examples within the EDRS mission. Their on-board data handling is quite different so that principles of (</w:t>
      </w:r>
      <w:proofErr w:type="spellStart"/>
      <w:r w:rsidRPr="009A3431">
        <w:t>i</w:t>
      </w:r>
      <w:proofErr w:type="spellEnd"/>
      <w:r w:rsidRPr="009A3431">
        <w:t>) frame based fixed telemetry can be compared with (ii) TM packe</w:t>
      </w:r>
      <w:r w:rsidR="007A43F8">
        <w:t>t</w:t>
      </w:r>
      <w:r w:rsidRPr="009A3431">
        <w:t xml:space="preserve"> based methods which correspond to the ESA Telemetry and telecommand packet utilization (PUS) standa</w:t>
      </w:r>
      <w:r>
        <w:t xml:space="preserve">rd </w:t>
      </w:r>
      <w:ins w:id="821" w:author="Hamkins, Jon (3320)" w:date="2020-10-28T22:56:00Z">
        <w:r w:rsidR="00E82460">
          <w:fldChar w:fldCharType="begin"/>
        </w:r>
        <w:r w:rsidR="00E82460">
          <w:instrText xml:space="preserve"> REF _Ref54818222 \r \h </w:instrText>
        </w:r>
      </w:ins>
      <w:r w:rsidR="00E82460">
        <w:fldChar w:fldCharType="separate"/>
      </w:r>
      <w:ins w:id="822" w:author="Hamkins, Jon (3320)" w:date="2020-10-28T22:56:00Z">
        <w:r w:rsidR="00E82460">
          <w:t>[20]</w:t>
        </w:r>
        <w:r w:rsidR="00E82460">
          <w:fldChar w:fldCharType="end"/>
        </w:r>
        <w:r w:rsidR="00E82460">
          <w:fldChar w:fldCharType="begin"/>
        </w:r>
        <w:r w:rsidR="00E82460">
          <w:instrText xml:space="preserve"> REF _Ref54818225 \r \h </w:instrText>
        </w:r>
      </w:ins>
      <w:r w:rsidR="00E82460">
        <w:fldChar w:fldCharType="separate"/>
      </w:r>
      <w:ins w:id="823" w:author="Hamkins, Jon (3320)" w:date="2020-10-28T22:56:00Z">
        <w:r w:rsidR="00E82460">
          <w:t>[21]</w:t>
        </w:r>
        <w:r w:rsidR="00E82460">
          <w:fldChar w:fldCharType="end"/>
        </w:r>
      </w:ins>
      <w:del w:id="824" w:author="Hamkins, Jon (3320)" w:date="2020-10-28T22:56:00Z">
        <w:r w:rsidR="00402500" w:rsidDel="00E82460">
          <w:fldChar w:fldCharType="begin"/>
        </w:r>
        <w:r w:rsidR="00402500" w:rsidDel="00E82460">
          <w:delInstrText xml:space="preserve"> REF _Ref43918752 \r \h </w:delInstrText>
        </w:r>
        <w:r w:rsidR="00402500" w:rsidDel="00E82460">
          <w:fldChar w:fldCharType="separate"/>
        </w:r>
        <w:r w:rsidR="003A0995" w:rsidDel="00E82460">
          <w:delText>[20]</w:delText>
        </w:r>
        <w:r w:rsidR="00402500" w:rsidDel="00E82460">
          <w:fldChar w:fldCharType="end"/>
        </w:r>
      </w:del>
      <w:r>
        <w:t>.</w:t>
      </w:r>
    </w:p>
    <w:p w14:paraId="4CC34DB7" w14:textId="77777777" w:rsidR="004E655B" w:rsidRPr="009A3431" w:rsidRDefault="004E655B" w:rsidP="004E655B">
      <w:r w:rsidRPr="009A3431">
        <w:t>The consequence of these design-related differences are two distinct use cases: one spacecraft (</w:t>
      </w:r>
      <w:proofErr w:type="spellStart"/>
      <w:r w:rsidRPr="009A3431">
        <w:t>i</w:t>
      </w:r>
      <w:proofErr w:type="spellEnd"/>
      <w:r w:rsidRPr="009A3431">
        <w:t xml:space="preserve">) has a free running on-board clock (OBC) and the ground has to correlate its clock (set to UTC) dynamically to the OBC; the other spacecraft (ii) on-board clock has </w:t>
      </w:r>
      <w:proofErr w:type="gramStart"/>
      <w:r w:rsidRPr="009A3431">
        <w:t>to  be</w:t>
      </w:r>
      <w:proofErr w:type="gramEnd"/>
      <w:r w:rsidRPr="009A3431">
        <w:t xml:space="preserve"> controlled in terms of a synchronization with the GPS time due to mission requirements, </w:t>
      </w:r>
      <w:r w:rsidRPr="009A3431">
        <w:lastRenderedPageBreak/>
        <w:t>which in turn is to be correlated with ground clock in UTC. The time correlation follows in a static way as the conversion between GPS and UTC is known.</w:t>
      </w:r>
    </w:p>
    <w:p w14:paraId="7B894D41" w14:textId="4596DAF4" w:rsidR="004E655B" w:rsidRPr="009A3431" w:rsidRDefault="004E655B" w:rsidP="004E655B">
      <w:r w:rsidRPr="009A3431">
        <w:t xml:space="preserve">Both examples are part of the </w:t>
      </w:r>
      <w:r w:rsidRPr="009A3431">
        <w:rPr>
          <w:bCs/>
        </w:rPr>
        <w:t>European Data Relay System</w:t>
      </w:r>
      <w:r w:rsidRPr="009A3431">
        <w:t xml:space="preserve"> (</w:t>
      </w:r>
      <w:r w:rsidRPr="009A3431">
        <w:rPr>
          <w:bCs/>
        </w:rPr>
        <w:t>EDRS</w:t>
      </w:r>
      <w:r w:rsidRPr="009A3431">
        <w:t xml:space="preserve">) system, also known as </w:t>
      </w:r>
      <w:proofErr w:type="spellStart"/>
      <w:r w:rsidRPr="009A3431">
        <w:t>SpaceDataHighway</w:t>
      </w:r>
      <w:proofErr w:type="spellEnd"/>
      <w:r w:rsidRPr="009A3431">
        <w:t xml:space="preserve">, which is owned and commercially operated by Airbus. It is a European constellation of GEO satellites that relay information and data between spacecraft, UAVs and ground stations. The </w:t>
      </w:r>
      <w:ins w:id="825" w:author="Hamkins, Jon (3320)" w:date="2020-10-28T22:57:00Z">
        <w:r w:rsidR="00E82460">
          <w:t xml:space="preserve">payload </w:t>
        </w:r>
      </w:ins>
      <w:r w:rsidRPr="009A3431">
        <w:t>communication links consist of Ka-band antennas but also of laser communication terminals (LCT). The discussion is done following the principles of (</w:t>
      </w:r>
      <w:proofErr w:type="spellStart"/>
      <w:r w:rsidRPr="009A3431">
        <w:t>i</w:t>
      </w:r>
      <w:proofErr w:type="spellEnd"/>
      <w:r w:rsidRPr="009A3431">
        <w:t xml:space="preserve">) EDRS-A data handling which has a </w:t>
      </w:r>
      <w:del w:id="826" w:author="Hamkins, Jon (3320)" w:date="2020-10-28T22:57:00Z">
        <w:r w:rsidRPr="009A3431" w:rsidDel="00E82460">
          <w:delText>synchronous</w:delText>
        </w:r>
      </w:del>
      <w:ins w:id="827" w:author="Hamkins, Jon (3320)" w:date="2020-10-28T22:57:00Z">
        <w:r w:rsidR="00E82460">
          <w:t>periodic</w:t>
        </w:r>
      </w:ins>
      <w:r w:rsidRPr="009A3431">
        <w:t xml:space="preserve">, deterministic reporting of the on-board time data versus (ii) the EDRS-C satellite which allows </w:t>
      </w:r>
      <w:del w:id="828" w:author="Hamkins, Jon (3320)" w:date="2020-10-28T22:57:00Z">
        <w:r w:rsidRPr="009A3431" w:rsidDel="00E82460">
          <w:delText>an asynchronous</w:delText>
        </w:r>
      </w:del>
      <w:del w:id="829" w:author="Hamkins, Jon (3320)" w:date="2020-10-28T22:58:00Z">
        <w:r w:rsidRPr="009A3431" w:rsidDel="00E82460">
          <w:delText xml:space="preserve"> </w:delText>
        </w:r>
      </w:del>
      <w:r w:rsidRPr="009A3431">
        <w:t>report</w:t>
      </w:r>
      <w:ins w:id="830" w:author="Hamkins, Jon (3320)" w:date="2020-10-28T22:58:00Z">
        <w:r w:rsidR="00E82460">
          <w:t>s</w:t>
        </w:r>
      </w:ins>
      <w:del w:id="831" w:author="Hamkins, Jon (3320)" w:date="2020-10-28T22:58:00Z">
        <w:r w:rsidRPr="009A3431" w:rsidDel="00E82460">
          <w:delText>ing</w:delText>
        </w:r>
      </w:del>
      <w:r w:rsidRPr="009A3431">
        <w:t xml:space="preserve"> of on-board time data transmitted by CCSDS telemetry packets according the ECSS PUS standard </w:t>
      </w:r>
      <w:r w:rsidR="00402500">
        <w:fldChar w:fldCharType="begin"/>
      </w:r>
      <w:r w:rsidR="00402500">
        <w:instrText xml:space="preserve"> REF _Ref43918752 \r \h </w:instrText>
      </w:r>
      <w:r w:rsidR="00402500">
        <w:fldChar w:fldCharType="separate"/>
      </w:r>
      <w:r w:rsidR="003A0995">
        <w:t>[20]</w:t>
      </w:r>
      <w:r w:rsidR="00402500">
        <w:fldChar w:fldCharType="end"/>
      </w:r>
      <w:r w:rsidRPr="009A3431">
        <w:t xml:space="preserve"> for time correlation.</w:t>
      </w:r>
    </w:p>
    <w:p w14:paraId="5D65A668" w14:textId="77777777" w:rsidR="004E655B" w:rsidRPr="009A3431" w:rsidRDefault="004E655B" w:rsidP="000B08D5">
      <w:pPr>
        <w:pStyle w:val="Heading3"/>
      </w:pPr>
      <w:bookmarkStart w:id="832" w:name="_Toc50622918"/>
      <w:r w:rsidRPr="009A3431">
        <w:t>Example for synchronous reporting of on-board time data</w:t>
      </w:r>
      <w:bookmarkEnd w:id="832"/>
      <w:r w:rsidRPr="009A3431">
        <w:t xml:space="preserve"> </w:t>
      </w:r>
    </w:p>
    <w:p w14:paraId="1FADBDEC" w14:textId="4E1A747F" w:rsidR="004E655B" w:rsidRPr="009A3431" w:rsidRDefault="004E655B" w:rsidP="004E655B">
      <w:r w:rsidRPr="009A3431">
        <w:t xml:space="preserve">The EDRS-A spacecraft sends cyclic telemetry where fixed TM allocations are transported TM frame by TM frame. 32 of these so-called minor frames constitute 1 major frame, </w:t>
      </w:r>
      <w:del w:id="833" w:author="Hamkins, Jon (3320)" w:date="2020-10-28T22:58:00Z">
        <w:r w:rsidRPr="009A3431" w:rsidDel="00E82460">
          <w:delText>which means</w:delText>
        </w:r>
      </w:del>
      <w:ins w:id="834" w:author="Hamkins, Jon (3320)" w:date="2020-10-28T22:58:00Z">
        <w:r w:rsidR="00E82460">
          <w:t>i.e.</w:t>
        </w:r>
      </w:ins>
      <w:r w:rsidRPr="009A3431">
        <w:t xml:space="preserve">, TM acquisitions are repeated after the reception of 32 minor frames. In addition to the fixed telemetry allocations there are also areas reserved for variable reporting mechanisms; </w:t>
      </w:r>
      <w:del w:id="835" w:author="Hamkins, Jon (3320)" w:date="2020-10-28T22:58:00Z">
        <w:r w:rsidRPr="009A3431" w:rsidDel="00E82460">
          <w:delText xml:space="preserve">however, </w:delText>
        </w:r>
      </w:del>
      <w:r w:rsidRPr="009A3431">
        <w:t xml:space="preserve">like other near real-time related telemetry acquisitions also the OBC data have allocations within the fixed telemetry part of the frames. </w:t>
      </w:r>
    </w:p>
    <w:p w14:paraId="675BCDEA" w14:textId="77777777" w:rsidR="00C17F52" w:rsidRDefault="004E655B" w:rsidP="00C17F52">
      <w:pPr>
        <w:keepNext/>
        <w:jc w:val="center"/>
      </w:pPr>
      <w:r w:rsidRPr="009A3431">
        <w:rPr>
          <w:noProof/>
        </w:rPr>
        <w:drawing>
          <wp:inline distT="0" distB="0" distL="0" distR="0" wp14:anchorId="5BD72E79" wp14:editId="691EB098">
            <wp:extent cx="1966595" cy="939165"/>
            <wp:effectExtent l="0" t="0" r="0" b="0"/>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66595" cy="939165"/>
                    </a:xfrm>
                    <a:prstGeom prst="rect">
                      <a:avLst/>
                    </a:prstGeom>
                    <a:noFill/>
                    <a:ln>
                      <a:noFill/>
                    </a:ln>
                  </pic:spPr>
                </pic:pic>
              </a:graphicData>
            </a:graphic>
          </wp:inline>
        </w:drawing>
      </w:r>
    </w:p>
    <w:p w14:paraId="47F77947" w14:textId="63BCBA4D" w:rsidR="004E655B" w:rsidRPr="009A3431" w:rsidRDefault="00C17F52" w:rsidP="00C17F52">
      <w:pPr>
        <w:pStyle w:val="Caption"/>
      </w:pPr>
      <w:bookmarkStart w:id="836" w:name="_Toc50623676"/>
      <w:r>
        <w:t xml:space="preserve">Figure </w:t>
      </w:r>
      <w:fldSimple w:instr=" STYLEREF 1 \s ">
        <w:r w:rsidR="003A0995">
          <w:rPr>
            <w:noProof/>
          </w:rPr>
          <w:t>5</w:t>
        </w:r>
      </w:fldSimple>
      <w:r w:rsidR="003A0995">
        <w:noBreakHyphen/>
      </w:r>
      <w:fldSimple w:instr=" SEQ Figure \* ARABIC \s 1 ">
        <w:r w:rsidR="003A0995">
          <w:rPr>
            <w:noProof/>
          </w:rPr>
          <w:t>12</w:t>
        </w:r>
      </w:fldSimple>
      <w:r>
        <w:t xml:space="preserve">: </w:t>
      </w:r>
      <w:r w:rsidRPr="009A3431">
        <w:t>The fixed allocation of the on-board time report within the frame allows an alignment in time during recording on groun</w:t>
      </w:r>
      <w:r>
        <w:t>d to provide a correlation-pair</w:t>
      </w:r>
      <w:bookmarkEnd w:id="836"/>
    </w:p>
    <w:p w14:paraId="7BF46883" w14:textId="77777777" w:rsidR="004E655B" w:rsidRPr="009A3431" w:rsidRDefault="004E655B" w:rsidP="004E655B">
      <w:r w:rsidRPr="009A3431">
        <w:t xml:space="preserve">The time management of the EDRS-A </w:t>
      </w:r>
      <w:proofErr w:type="gramStart"/>
      <w:r w:rsidRPr="009A3431">
        <w:t>on-Board</w:t>
      </w:r>
      <w:proofErr w:type="gramEnd"/>
      <w:r w:rsidRPr="009A3431">
        <w:t xml:space="preserve"> data handling (OBDH) has a precision of 0.1s and an end-to-end accuracy of 1 second. In addition to this platform related unit the payload (Laser Communication Terminal, LCT) has its own data handling unit with its own clock. Whenever the difference between both clocks (platform OBDH and LCT) exceeds a threshold the LCT clock is synchronized with the platform's clock. In following only time correlation methods of platform clock versus ground are discussed.</w:t>
      </w:r>
    </w:p>
    <w:p w14:paraId="6A5A73FB" w14:textId="77777777" w:rsidR="004E655B" w:rsidRPr="009A3431" w:rsidRDefault="004E655B" w:rsidP="004E655B">
      <w:r w:rsidRPr="009A3431">
        <w:t>The onboard unit measures every second a coherent set of data which can be transmitted the next second to the ground. Samples of defined acquisitions are distributed across the major frame. The on-board time is part of these data and allows explicit time-stamps for the transmitted telemetry samples on ground.</w:t>
      </w:r>
    </w:p>
    <w:p w14:paraId="2B2050E8" w14:textId="77777777" w:rsidR="004E655B" w:rsidRPr="009A3431" w:rsidRDefault="004E655B" w:rsidP="004E655B">
      <w:r w:rsidRPr="009A3431">
        <w:t xml:space="preserve">The on-board clock is a free-running counter with 1 count ~ 1 sec and without predefined epoch. The ground clock - which follows the Coordinated Universal Time (UTC) - has to perform a time correlation to associate telemetry acquisitions (primary annotated with </w:t>
      </w:r>
      <w:r w:rsidRPr="009A3431">
        <w:lastRenderedPageBreak/>
        <w:t xml:space="preserve">reported OBT) with UTC values. Typically, the time correlation follows a precision of at least 100ms. On basis of the gathered time correlation statistics the OBT timescale can be expressed in UTC and vice versa: e.g. to compute future events in OBT for uplink purposes like time-tagged commands or eclipse dates or to time-stamp downlinked on-board data in UTC for further analysis, respectively. Whenever a deviation of the on-board tick from 1 second above a given threshold is noticed a drift correction of the oscillator can be performed. </w:t>
      </w:r>
      <w:r w:rsidRPr="009A3431">
        <w:rPr>
          <w:noProof/>
        </w:rPr>
        <w:t>If required the drift can be analyzed as a function in time and be adjusted properly.</w:t>
      </w:r>
    </w:p>
    <w:p w14:paraId="11CC9D44" w14:textId="5952BE29" w:rsidR="004E655B" w:rsidRPr="009A3431" w:rsidRDefault="004E655B" w:rsidP="004E655B">
      <w:r w:rsidRPr="009A3431">
        <w:t xml:space="preserve">For both time correlation and drift correction, statistics of OBT/UTC time correlation references (so-called time correlation pairs) are needed, which are based on pairs of </w:t>
      </w:r>
      <w:del w:id="837" w:author="Hamkins, Jon (3320)" w:date="2020-10-28T22:59:00Z">
        <w:r w:rsidRPr="009A3431" w:rsidDel="00E82460">
          <w:delText>synchronous</w:delText>
        </w:r>
      </w:del>
      <w:ins w:id="838" w:author="Hamkins, Jon (3320)" w:date="2020-10-28T22:59:00Z">
        <w:r w:rsidR="00E82460">
          <w:t>periodic</w:t>
        </w:r>
      </w:ins>
      <w:r w:rsidRPr="009A3431">
        <w:t xml:space="preserve"> on-board time stamp data versus ground time stamp data. Each of these time scales have their own representation. The OBT is defined by two telemetries representing a </w:t>
      </w:r>
      <w:r w:rsidR="0091602F">
        <w:t xml:space="preserve">coarse </w:t>
      </w:r>
      <w:r w:rsidRPr="009A3431">
        <w:t xml:space="preserve">time (the free running counter tick of ~1sec) and a fine time. The ERT is measured in UTC following UNIX time stamp representation or CCSDS definitions </w:t>
      </w:r>
      <w:r w:rsidR="00402500">
        <w:fldChar w:fldCharType="begin"/>
      </w:r>
      <w:r w:rsidR="00402500">
        <w:instrText xml:space="preserve"> REF _Ref43918796 \r \h </w:instrText>
      </w:r>
      <w:r w:rsidR="00402500">
        <w:fldChar w:fldCharType="separate"/>
      </w:r>
      <w:r w:rsidR="003A0995">
        <w:t>[22]</w:t>
      </w:r>
      <w:r w:rsidR="00402500">
        <w:fldChar w:fldCharType="end"/>
      </w:r>
      <w:r w:rsidRPr="009A3431">
        <w:t>.</w:t>
      </w:r>
    </w:p>
    <w:p w14:paraId="71B9EA07" w14:textId="2587D929" w:rsidR="004E655B" w:rsidRPr="009A3431" w:rsidRDefault="004E655B" w:rsidP="004E655B">
      <w:r w:rsidRPr="009A3431">
        <w:t xml:space="preserve">The OBT data reference is coupled to the so-called frame emission on-board time, downloaded in the first minor telemetry transfer frame. As the sample is part of the fixed telemetry data pool its transmission time serves as a </w:t>
      </w:r>
      <w:del w:id="839" w:author="Hamkins, Jon (3320)" w:date="2020-10-28T22:59:00Z">
        <w:r w:rsidRPr="009A3431" w:rsidDel="00E82460">
          <w:delText>synchronously</w:delText>
        </w:r>
      </w:del>
      <w:ins w:id="840" w:author="Hamkins, Jon (3320)" w:date="2020-10-28T22:59:00Z">
        <w:r w:rsidR="00E82460">
          <w:t>periodically</w:t>
        </w:r>
      </w:ins>
      <w:r w:rsidRPr="009A3431">
        <w:t xml:space="preserve"> reported alignment point versus reception time on ground.</w:t>
      </w:r>
    </w:p>
    <w:p w14:paraId="045414D2" w14:textId="77777777" w:rsidR="004E655B" w:rsidRPr="009A3431" w:rsidRDefault="004E655B" w:rsidP="004E655B">
      <w:r w:rsidRPr="009A3431">
        <w:t xml:space="preserve">The corresponding UTC timestamp is taken from the reception time of this minor frame on ground, the earth </w:t>
      </w:r>
      <w:proofErr w:type="gramStart"/>
      <w:r w:rsidRPr="009A3431">
        <w:t>receive</w:t>
      </w:r>
      <w:proofErr w:type="gramEnd"/>
      <w:r w:rsidRPr="009A3431">
        <w:t xml:space="preserve"> time (ERT), which is to be corrected by a given delay </w:t>
      </w:r>
      <w:proofErr w:type="spellStart"/>
      <w:r w:rsidRPr="009A3431">
        <w:t>delta_T</w:t>
      </w:r>
      <w:proofErr w:type="spellEnd"/>
      <w:r w:rsidRPr="009A3431">
        <w:t xml:space="preserve"> (spacecraft internal delays, the transmission time of space to ground, and ground related delays dependent from the ground station).</w:t>
      </w:r>
      <w:r w:rsidRPr="009A3431">
        <w:rPr>
          <w:noProof/>
        </w:rPr>
        <w:t xml:space="preserve"> </w:t>
      </w:r>
    </w:p>
    <w:p w14:paraId="28AF5C96" w14:textId="77777777" w:rsidR="004E655B" w:rsidRPr="009A3431" w:rsidRDefault="004E655B" w:rsidP="004E655B">
      <w:r w:rsidRPr="009A3431">
        <w:t xml:space="preserve">Many on-board activities have to be associated with the on-board time (OBT) like time-tagged commanding (generation of the schedule and execution of commands) and analysis of telemetry. This is achieved by the time correlation procedure. The On Board Time </w:t>
      </w:r>
      <w:proofErr w:type="spellStart"/>
      <w:r w:rsidRPr="009A3431">
        <w:t>T_board</w:t>
      </w:r>
      <w:proofErr w:type="spellEnd"/>
      <w:r w:rsidRPr="009A3431">
        <w:t xml:space="preserve"> is expressed as a function of the ground time </w:t>
      </w:r>
      <w:proofErr w:type="spellStart"/>
      <w:r w:rsidRPr="009A3431">
        <w:t>T_ground</w:t>
      </w:r>
      <w:proofErr w:type="spellEnd"/>
      <w:r w:rsidRPr="009A3431">
        <w:t xml:space="preserve"> which is standard Universal Time, </w:t>
      </w:r>
      <w:proofErr w:type="gramStart"/>
      <w:r w:rsidRPr="009A3431">
        <w:t>UTC :</w:t>
      </w:r>
      <w:proofErr w:type="gramEnd"/>
      <w:r w:rsidRPr="009A3431">
        <w:t xml:space="preserve"> </w:t>
      </w:r>
      <w:proofErr w:type="spellStart"/>
      <w:r w:rsidRPr="009A3431">
        <w:t>T_board</w:t>
      </w:r>
      <w:proofErr w:type="spellEnd"/>
      <w:r w:rsidRPr="009A3431">
        <w:t xml:space="preserve"> = f(</w:t>
      </w:r>
      <w:proofErr w:type="spellStart"/>
      <w:r w:rsidRPr="009A3431">
        <w:t>T_ground</w:t>
      </w:r>
      <w:proofErr w:type="spellEnd"/>
      <w:r w:rsidRPr="009A3431">
        <w:t>).</w:t>
      </w:r>
    </w:p>
    <w:p w14:paraId="6A7FA4FB" w14:textId="77777777" w:rsidR="004E655B" w:rsidRPr="009A3431" w:rsidRDefault="004E655B" w:rsidP="004E655B">
      <w:r w:rsidRPr="009A3431">
        <w:t xml:space="preserve">The function f is generally not known since it depends on the on-board clock drift and the initial reset of the free running clock (a counter). However, it is supposed that on a </w:t>
      </w:r>
      <w:proofErr w:type="gramStart"/>
      <w:r w:rsidRPr="009A3431">
        <w:t>small time</w:t>
      </w:r>
      <w:proofErr w:type="gramEnd"/>
      <w:r w:rsidRPr="009A3431">
        <w:t xml:space="preserve"> horizon, the expression is simplified following a linear relationship:</w:t>
      </w:r>
    </w:p>
    <w:p w14:paraId="3DE91DC1" w14:textId="77777777" w:rsidR="004E655B" w:rsidRPr="009A3431" w:rsidRDefault="004E655B" w:rsidP="004E655B">
      <w:proofErr w:type="spellStart"/>
      <w:r w:rsidRPr="009A3431">
        <w:t>T_board</w:t>
      </w:r>
      <w:proofErr w:type="spellEnd"/>
      <w:r w:rsidRPr="009A3431">
        <w:t xml:space="preserve"> = D * </w:t>
      </w:r>
      <w:proofErr w:type="spellStart"/>
      <w:r w:rsidRPr="009A3431">
        <w:t>T_ground</w:t>
      </w:r>
      <w:proofErr w:type="spellEnd"/>
      <w:r w:rsidRPr="009A3431">
        <w:t xml:space="preserve"> + O, where D and O are constant.</w:t>
      </w:r>
    </w:p>
    <w:p w14:paraId="33275685" w14:textId="0814B90E" w:rsidR="004E655B" w:rsidRPr="009A3431" w:rsidRDefault="004E655B" w:rsidP="004E655B">
      <w:r w:rsidRPr="009A3431">
        <w:t xml:space="preserve">The determination of D is done by observing the drift of the on-board clock over a period. The determination of O is based on the assessment of </w:t>
      </w:r>
      <w:proofErr w:type="spellStart"/>
      <w:r w:rsidRPr="009A3431">
        <w:t>T_board</w:t>
      </w:r>
      <w:proofErr w:type="spellEnd"/>
      <w:r w:rsidRPr="009A3431">
        <w:t xml:space="preserve"> and </w:t>
      </w:r>
      <w:proofErr w:type="spellStart"/>
      <w:r w:rsidRPr="009A3431">
        <w:t>T_ground</w:t>
      </w:r>
      <w:proofErr w:type="spellEnd"/>
      <w:r w:rsidRPr="009A3431">
        <w:t xml:space="preserve"> at a given time: T_0_</w:t>
      </w:r>
      <w:proofErr w:type="gramStart"/>
      <w:r w:rsidRPr="009A3431">
        <w:t>board ,</w:t>
      </w:r>
      <w:proofErr w:type="gramEnd"/>
      <w:r w:rsidRPr="009A3431">
        <w:t xml:space="preserve"> T_0_ground and O = T0 board – D * T0 ground </w:t>
      </w:r>
      <w:ins w:id="841" w:author="Hamkins, Jon (3320)" w:date="2020-10-28T22:59:00Z">
        <w:r w:rsidR="00E82460">
          <w:t>on basis of the gathered time correlation pair statistics</w:t>
        </w:r>
      </w:ins>
      <w:r w:rsidRPr="009A3431">
        <w:t>. This operation is referred as time correlation.</w:t>
      </w:r>
    </w:p>
    <w:p w14:paraId="072F0B41" w14:textId="77777777" w:rsidR="004E655B" w:rsidRPr="009A3431" w:rsidRDefault="004E655B" w:rsidP="004E655B">
      <w:r w:rsidRPr="009A3431">
        <w:t xml:space="preserve">During mission operations, whenever the first minor telemetry transfer frame of a major frame is received the transmitted reference of T_0_board is stored as first value of a new time correlation pair with associated T_0_ground: The time information T_0_board as elaborated by the central on-board software corresponds to the occurrence date of the </w:t>
      </w:r>
      <w:r w:rsidRPr="009A3431">
        <w:lastRenderedPageBreak/>
        <w:t xml:space="preserve">leading edge of the first bit of the attached synchronization marker of received telemetry transfer frame (the ERT). This measurement is reported </w:t>
      </w:r>
      <w:r>
        <w:t>to the control center via SLE.</w:t>
      </w:r>
    </w:p>
    <w:p w14:paraId="32CF7569" w14:textId="37308E43" w:rsidR="004E655B" w:rsidRPr="009A3431" w:rsidRDefault="004E655B" w:rsidP="004E655B">
      <w:r w:rsidRPr="009A3431">
        <w:t>Delays – referred by constant O – have to be considered as it takes time to acquire the OBT until finally the corresponding ERT can be measure</w:t>
      </w:r>
      <w:ins w:id="842" w:author="Hamkins, Jon (3320)" w:date="2020-10-28T23:00:00Z">
        <w:r w:rsidR="00E82460">
          <w:t>d</w:t>
        </w:r>
      </w:ins>
      <w:del w:id="843" w:author="Hamkins, Jon (3320)" w:date="2020-10-28T23:00:00Z">
        <w:r w:rsidRPr="009A3431" w:rsidDel="00E82460">
          <w:delText>s</w:delText>
        </w:r>
      </w:del>
      <w:r w:rsidRPr="009A3431">
        <w:t>. As the EDRS-A spacecraft transmits the data pool of the fixed telemetry in a</w:t>
      </w:r>
      <w:r w:rsidR="009802BE">
        <w:t xml:space="preserve"> pre-determined</w:t>
      </w:r>
      <w:r w:rsidRPr="009A3431">
        <w:t>, near-real-time way these delays are constant and known beforehand. One delay (</w:t>
      </w:r>
      <w:proofErr w:type="spellStart"/>
      <w:r w:rsidRPr="009A3431">
        <w:t>i</w:t>
      </w:r>
      <w:proofErr w:type="spellEnd"/>
      <w:r w:rsidRPr="009A3431">
        <w:t xml:space="preserve">) is on-board, i.e. the time until the OBT acquisition is performed, copied to the allocation of the TM transfer frame and finally radiated by telemetry encoder, dependent from the telemetry transmission rate. The second delay (ii) is the propagation delay of the radiated signal between the location of the vehicle in space and the antenna on ground. It is fixed when being in the GEO but has to be considered as a function of the time when being still in the transfer orbit. If applicable, a third constant (iii) considers the delay of reception before the processing of the ERT is done, typically dependent of the base-band equipment of the antenna. </w:t>
      </w:r>
      <w:ins w:id="844" w:author="Hamkins, Jon (3320)" w:date="2020-10-28T23:00:00Z">
        <w:r w:rsidR="00E82460">
          <w:t xml:space="preserve">Here the timespan for measurement of the ASM as well as for the convolution decoding are to mention. </w:t>
        </w:r>
      </w:ins>
      <w:r w:rsidRPr="009A3431">
        <w:t>Post-processing delays are not to be considered, e.g. deciphering processes shall not influence the already</w:t>
      </w:r>
      <w:r w:rsidR="00402500">
        <w:t xml:space="preserve"> </w:t>
      </w:r>
      <w:r w:rsidRPr="009A3431">
        <w:t>measured ERT. Leap seconds are typically corrected automatically during the antenna reception process. Jitters will influence the accuracy, for EDRS-A the end-to-end accuracy is estimated with 1 sec. The control center mission control software stores the gathered time correlation pairs for further processing.</w:t>
      </w:r>
    </w:p>
    <w:p w14:paraId="5BD80AD8" w14:textId="77777777" w:rsidR="004E655B" w:rsidRPr="009A3431" w:rsidRDefault="004E655B" w:rsidP="004E655B">
      <w:r w:rsidRPr="009A3431">
        <w:t xml:space="preserve">In operations, based on the given archived samples of time correlation pairs a slope is fitted which allows an estimation of the gradient and offset to receive an expression for </w:t>
      </w:r>
      <w:proofErr w:type="spellStart"/>
      <w:r w:rsidRPr="009A3431">
        <w:t>T_board</w:t>
      </w:r>
      <w:proofErr w:type="spellEnd"/>
      <w:r w:rsidRPr="009A3431">
        <w:t xml:space="preserve"> = f(</w:t>
      </w:r>
      <w:proofErr w:type="spellStart"/>
      <w:r w:rsidRPr="009A3431">
        <w:t>T_ground</w:t>
      </w:r>
      <w:proofErr w:type="spellEnd"/>
      <w:r w:rsidRPr="009A3431">
        <w:t xml:space="preserve">). The result is stored together with the deviation and a timestamp of the computation for future conversions of OBT / ERT values. The correlation is done dependent of the mission phase: automatically after each generation of a new correlation pair, on user request, or event driven whenever pre-defined thresholds for values D or O are reached. After a reset of the on-board processing unit the counter is </w:t>
      </w:r>
      <w:r w:rsidR="009802BE" w:rsidRPr="009A3431">
        <w:t xml:space="preserve">also </w:t>
      </w:r>
      <w:r w:rsidRPr="009A3431">
        <w:t xml:space="preserve">reset. Then also the basis of time correlation pairs has to be refreshed for a future time correlation computation. </w:t>
      </w:r>
    </w:p>
    <w:p w14:paraId="0A24E82C" w14:textId="77777777" w:rsidR="004E655B" w:rsidRPr="009A3431" w:rsidRDefault="004E655B" w:rsidP="000B08D5">
      <w:pPr>
        <w:pStyle w:val="Heading3"/>
      </w:pPr>
      <w:bookmarkStart w:id="845" w:name="_Toc50622919"/>
      <w:r w:rsidRPr="009A3431">
        <w:t>Example for asynchronous reporting of on-board time Data (example ECSS packet utilization standard, EDRS-C)</w:t>
      </w:r>
      <w:bookmarkEnd w:id="845"/>
    </w:p>
    <w:p w14:paraId="44EBA272" w14:textId="2A698C1D" w:rsidR="004E655B" w:rsidRPr="009A3431" w:rsidRDefault="004E655B" w:rsidP="004E655B">
      <w:r w:rsidRPr="009A3431">
        <w:t>The data handling principles of the EDRS-C spacecraft follow the ECSS-Packet utilization Standard (PUS) where operation concepts and functions are subsumed by services with defined PUS service types and sub-types following the nomenclature (</w:t>
      </w:r>
      <w:proofErr w:type="spellStart"/>
      <w:r w:rsidRPr="009A3431">
        <w:t>type,subtype</w:t>
      </w:r>
      <w:proofErr w:type="spellEnd"/>
      <w:r w:rsidRPr="009A3431">
        <w:t xml:space="preserve">) </w:t>
      </w:r>
      <w:ins w:id="846" w:author="Hamkins, Jon (3320)" w:date="2020-10-28T23:01:00Z">
        <w:r w:rsidR="00E82460">
          <w:t xml:space="preserve">(see </w:t>
        </w:r>
        <w:r w:rsidR="00E82460">
          <w:fldChar w:fldCharType="begin"/>
        </w:r>
        <w:r w:rsidR="00E82460">
          <w:instrText xml:space="preserve"> REF _Ref54818222 \r \h </w:instrText>
        </w:r>
      </w:ins>
      <w:r w:rsidR="00E82460">
        <w:fldChar w:fldCharType="separate"/>
      </w:r>
      <w:ins w:id="847" w:author="Hamkins, Jon (3320)" w:date="2020-10-28T23:01:00Z">
        <w:r w:rsidR="00E82460">
          <w:t>[20]</w:t>
        </w:r>
        <w:r w:rsidR="00E82460">
          <w:fldChar w:fldCharType="end"/>
        </w:r>
      </w:ins>
      <w:del w:id="848" w:author="Hamkins, Jon (3320)" w:date="2020-10-28T23:01:00Z">
        <w:r w:rsidR="00402500" w:rsidDel="00E82460">
          <w:fldChar w:fldCharType="begin"/>
        </w:r>
        <w:r w:rsidR="00402500" w:rsidDel="00E82460">
          <w:delInstrText xml:space="preserve"> REF _Ref43919120 \r \h </w:delInstrText>
        </w:r>
        <w:r w:rsidR="00402500" w:rsidDel="00E82460">
          <w:fldChar w:fldCharType="separate"/>
        </w:r>
        <w:r w:rsidR="003A0995" w:rsidDel="00E82460">
          <w:delText>[21]</w:delText>
        </w:r>
        <w:r w:rsidR="00402500" w:rsidDel="00E82460">
          <w:fldChar w:fldCharType="end"/>
        </w:r>
      </w:del>
      <w:ins w:id="849" w:author="Hamkins, Jon (3320)" w:date="2020-10-28T23:01:00Z">
        <w:r w:rsidR="00E82460">
          <w:t xml:space="preserve"> and its successor </w:t>
        </w:r>
        <w:r w:rsidR="00E82460">
          <w:fldChar w:fldCharType="begin"/>
        </w:r>
        <w:r w:rsidR="00E82460">
          <w:instrText xml:space="preserve"> REF _Ref54818225 \r \h </w:instrText>
        </w:r>
      </w:ins>
      <w:r w:rsidR="00E82460">
        <w:fldChar w:fldCharType="separate"/>
      </w:r>
      <w:ins w:id="850" w:author="Hamkins, Jon (3320)" w:date="2020-10-28T23:01:00Z">
        <w:r w:rsidR="00E82460">
          <w:t>[21]</w:t>
        </w:r>
        <w:r w:rsidR="00E82460">
          <w:fldChar w:fldCharType="end"/>
        </w:r>
        <w:r w:rsidR="00E82460">
          <w:t>, respectively)</w:t>
        </w:r>
      </w:ins>
      <w:r w:rsidRPr="009A3431">
        <w:t>. Besides standardized services each space project has the possibility to define mission-specific services. The time management service is standardized by the service number 9, where service requests and reports are grouped into the services (</w:t>
      </w:r>
      <w:proofErr w:type="gramStart"/>
      <w:r w:rsidRPr="009A3431">
        <w:t>9,X</w:t>
      </w:r>
      <w:proofErr w:type="gramEnd"/>
      <w:r w:rsidRPr="009A3431">
        <w:t xml:space="preserve">). </w:t>
      </w:r>
    </w:p>
    <w:p w14:paraId="1EC3CDAD" w14:textId="77777777" w:rsidR="004E655B" w:rsidRPr="009A3431" w:rsidRDefault="004E655B" w:rsidP="004E655B">
      <w:r w:rsidRPr="009A3431">
        <w:t>The EDRS-C on-board clock of the processing unit is built as a free running counter (1 tick = 1 sec) with a sampling frequency of 1</w:t>
      </w:r>
      <w:proofErr w:type="gramStart"/>
      <w:r w:rsidRPr="009A3431">
        <w:t>/(</w:t>
      </w:r>
      <w:proofErr w:type="gramEnd"/>
      <w:r w:rsidRPr="009A3431">
        <w:t xml:space="preserve">2^16) for one second to constitute the on-board time (OBT) data. The OBT time representation follows the TAI epoch and shall be synchronized with the GPS time. The time information is reported with the help of the ECSS-PUS Service 9 so that the mission control system of the control center is able to do an estimation of a time correlation on basis of determined time correlation pair statistics </w:t>
      </w:r>
      <w:r w:rsidRPr="009A3431">
        <w:lastRenderedPageBreak/>
        <w:t>(OBT|UTC). Detected offsets can directly synchronize the OBC. The payload of the relay satellite, the Laser Communication terminal (LCT) has its own data handling processor following the ECSS-PUS so that the LCT is able to use the platform’s clock.</w:t>
      </w:r>
    </w:p>
    <w:p w14:paraId="58B62CA7" w14:textId="5A6B404A" w:rsidR="004E655B" w:rsidRPr="00503055" w:rsidRDefault="004E655B" w:rsidP="004E655B">
      <w:r w:rsidRPr="009A3431">
        <w:t xml:space="preserve">In following the principles of the time reporting and correlation are discussed according the ECSS PUS definitions for the time management service </w:t>
      </w:r>
      <w:r w:rsidR="00402500">
        <w:fldChar w:fldCharType="begin"/>
      </w:r>
      <w:r w:rsidR="00402500">
        <w:instrText xml:space="preserve"> REF _Ref43918752 \r \h </w:instrText>
      </w:r>
      <w:r w:rsidR="00402500">
        <w:fldChar w:fldCharType="separate"/>
      </w:r>
      <w:r w:rsidR="003A0995">
        <w:t>[20]</w:t>
      </w:r>
      <w:r w:rsidR="00402500">
        <w:fldChar w:fldCharType="end"/>
      </w:r>
      <w:r w:rsidRPr="009A3431">
        <w:t xml:space="preserve">. Telemetry source packets and telecommand packets relating to the time management service are denoted by PUS, Service Type = 9. For reporting the OBT a generation rate of </w:t>
      </w:r>
      <w:r w:rsidRPr="00503055">
        <w:t xml:space="preserve">the OBT information can be controlled (1, 2, 4, 8, 16, 32, 64, 128 or 256) by telecommands defined by PUS Service (9,1). A pre-defined data structure is used to report the OBT to the ground, the Time Report (9,2). All time reporting sub-service have access to the satellite time reference consisting as a free running counter from a given epoch. The on-board time reference shall always be sampled at the instant of occurrence of the leading edge of the first bit of the attached synchronization marker of the telemetry transfer frame of Virtual Channel 0 where virtual channel frame count modulo (generation rate) = 0. The time reporting sub-service shall then downlink this satellite time reference in a spacecraft time source packet at any time before the satellite time reference is next sampled. Together with the OBT information also the generation rate can be reported in the same source packet. The time stamp is expressed by the CCSDS Unsegmented Code (CUC) format </w:t>
      </w:r>
      <w:r w:rsidR="00402500">
        <w:fldChar w:fldCharType="begin"/>
      </w:r>
      <w:r w:rsidR="00402500">
        <w:instrText xml:space="preserve"> REF _Ref43918796 \r \h </w:instrText>
      </w:r>
      <w:r w:rsidR="00402500">
        <w:fldChar w:fldCharType="separate"/>
      </w:r>
      <w:r w:rsidR="003A0995">
        <w:t>[22]</w:t>
      </w:r>
      <w:r w:rsidR="00402500">
        <w:fldChar w:fldCharType="end"/>
      </w:r>
      <w:r w:rsidRPr="00503055">
        <w:t>.</w:t>
      </w:r>
    </w:p>
    <w:p w14:paraId="5FDBF575" w14:textId="77777777" w:rsidR="00C17F52" w:rsidRDefault="004E655B" w:rsidP="00C17F52">
      <w:pPr>
        <w:pStyle w:val="Caption"/>
        <w:keepNext/>
      </w:pPr>
      <w:r w:rsidRPr="009A3431">
        <w:t xml:space="preserve">               </w:t>
      </w:r>
      <w:r w:rsidRPr="009A3431">
        <w:rPr>
          <w:noProof/>
        </w:rPr>
        <w:drawing>
          <wp:inline distT="0" distB="0" distL="0" distR="0" wp14:anchorId="5969B2D9" wp14:editId="46FF23CC">
            <wp:extent cx="1916430" cy="3382010"/>
            <wp:effectExtent l="0" t="0" r="0" b="0"/>
            <wp:docPr id="1610"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16430" cy="3382010"/>
                    </a:xfrm>
                    <a:prstGeom prst="rect">
                      <a:avLst/>
                    </a:prstGeom>
                    <a:noFill/>
                    <a:ln>
                      <a:noFill/>
                    </a:ln>
                  </pic:spPr>
                </pic:pic>
              </a:graphicData>
            </a:graphic>
          </wp:inline>
        </w:drawing>
      </w:r>
    </w:p>
    <w:p w14:paraId="14646DD6" w14:textId="4FFAEECD" w:rsidR="004E655B" w:rsidRPr="009A3431" w:rsidRDefault="00C17F52" w:rsidP="00C17F52">
      <w:pPr>
        <w:pStyle w:val="Caption"/>
      </w:pPr>
      <w:bookmarkStart w:id="851" w:name="_Toc50623677"/>
      <w:r>
        <w:t xml:space="preserve">Figure </w:t>
      </w:r>
      <w:fldSimple w:instr=" STYLEREF 1 \s ">
        <w:r w:rsidR="003A0995">
          <w:rPr>
            <w:noProof/>
          </w:rPr>
          <w:t>5</w:t>
        </w:r>
      </w:fldSimple>
      <w:r w:rsidR="003A0995">
        <w:noBreakHyphen/>
      </w:r>
      <w:fldSimple w:instr=" SEQ Figure \* ARABIC \s 1 ">
        <w:r w:rsidR="003A0995">
          <w:rPr>
            <w:noProof/>
          </w:rPr>
          <w:t>13</w:t>
        </w:r>
      </w:fldSimple>
      <w:r>
        <w:t xml:space="preserve">: </w:t>
      </w:r>
      <w:r w:rsidRPr="009A3431">
        <w:t>The Time Report Packet, TM (9,</w:t>
      </w:r>
      <w:r w:rsidR="00C5709C">
        <w:t xml:space="preserve"> </w:t>
      </w:r>
      <w:r w:rsidRPr="009A3431">
        <w:t>2)</w:t>
      </w:r>
      <w:r w:rsidRPr="009A3431">
        <w:rPr>
          <w:noProof/>
        </w:rPr>
        <w:t>, can be associated with a corresponding virtual channel frame recording on ground to provide a time correlation pair</w:t>
      </w:r>
      <w:bookmarkEnd w:id="851"/>
    </w:p>
    <w:p w14:paraId="6BD66688" w14:textId="09636E5B" w:rsidR="004E655B" w:rsidRPr="009A3431" w:rsidRDefault="004E655B" w:rsidP="004E655B">
      <w:r w:rsidRPr="009A3431">
        <w:t xml:space="preserve">Whenever the ground software detects the downlink of the time report packet, the </w:t>
      </w:r>
      <w:proofErr w:type="gramStart"/>
      <w:r w:rsidRPr="009A3431">
        <w:t>TM(</w:t>
      </w:r>
      <w:proofErr w:type="gramEnd"/>
      <w:r w:rsidRPr="009A3431">
        <w:t xml:space="preserve">9,2), it evaluates the corresponding transfer frame according </w:t>
      </w:r>
      <w:r w:rsidR="00D03B92">
        <w:t xml:space="preserve">to </w:t>
      </w:r>
      <w:r w:rsidRPr="009A3431">
        <w:t xml:space="preserve">the reported rate from the historic </w:t>
      </w:r>
      <w:r w:rsidRPr="009A3431">
        <w:lastRenderedPageBreak/>
        <w:t>telemetry data archive. The identified TM transfer frame is related to its reported earth-receive time (ERT) where delays have to be treated; as the correlation of OBT to its emission is already treated and systematic delays can be taken already into account by the on-board software only the propagation delay of the telemetry signal between space and ground has to be considered</w:t>
      </w:r>
      <w:ins w:id="852" w:author="Hamkins, Jon (3320)" w:date="2020-10-28T23:02:00Z">
        <w:r w:rsidR="00E82460">
          <w:t>, as well as delays on-ground (timespans during measurement of the ASM as well as for the convolution decoding)</w:t>
        </w:r>
      </w:ins>
      <w:r w:rsidRPr="009A3431">
        <w:t>. The gathered information is stored as correlation pair</w:t>
      </w:r>
      <w:r w:rsidR="00D03B92">
        <w:t>s</w:t>
      </w:r>
      <w:r w:rsidRPr="009A3431">
        <w:t xml:space="preserve"> for further statistical evaluation. </w:t>
      </w:r>
    </w:p>
    <w:p w14:paraId="1B286DAA" w14:textId="77777777" w:rsidR="004E655B" w:rsidRPr="009A3431" w:rsidRDefault="004E655B" w:rsidP="004E655B">
      <w:r w:rsidRPr="009A3431">
        <w:t xml:space="preserve">Whereas the time-reports of the on-board unit follow the TAI epoch, the on-board time (OBT) itself is required to be synchronized with the GPS time scale. </w:t>
      </w:r>
      <w:proofErr w:type="gramStart"/>
      <w:r w:rsidRPr="009A3431">
        <w:t>Therefore</w:t>
      </w:r>
      <w:proofErr w:type="gramEnd"/>
      <w:r w:rsidRPr="009A3431">
        <w:t xml:space="preserve"> a simple static conversion between OBT and UTC can always be performed on basis </w:t>
      </w:r>
      <w:r w:rsidR="00D03B92">
        <w:t xml:space="preserve">of </w:t>
      </w:r>
      <w:r w:rsidRPr="009A3431">
        <w:t xml:space="preserve">the knowledge of given leap seconds. </w:t>
      </w:r>
      <w:proofErr w:type="gramStart"/>
      <w:r w:rsidRPr="009A3431">
        <w:t>Also</w:t>
      </w:r>
      <w:proofErr w:type="gramEnd"/>
      <w:r w:rsidRPr="009A3431">
        <w:t xml:space="preserve"> conversions of event times e.g. for time-tagged purposes are known beforehand.</w:t>
      </w:r>
    </w:p>
    <w:p w14:paraId="09C4506F" w14:textId="2DD747C4" w:rsidR="003A0995" w:rsidRDefault="004E655B" w:rsidP="004E655B">
      <w:r w:rsidRPr="009A3431">
        <w:t>During operations a predefined set of latest correlation pairs is analyzed continuously to provide a jitter-free estimation of the delay between the OBT and the ground time in UTC. Whenever a deviation above a given threshold is detected the on-board clock can be synchronized on basis of this value by a mission-specific telecommand. This operation is done, dependent from the mission phase, manually of fully automated dependent from a predefined threshold.</w:t>
      </w:r>
    </w:p>
    <w:p w14:paraId="213A7913" w14:textId="77777777" w:rsidR="00062AC7" w:rsidRDefault="00062AC7" w:rsidP="00E21742">
      <w:pPr>
        <w:pStyle w:val="Heading2"/>
      </w:pPr>
      <w:bookmarkStart w:id="853" w:name="_Toc50622920"/>
      <w:r>
        <w:t>JAXA input</w:t>
      </w:r>
      <w:bookmarkEnd w:id="853"/>
    </w:p>
    <w:p w14:paraId="5B438E44" w14:textId="77777777" w:rsidR="00062AC7" w:rsidRPr="00887837" w:rsidRDefault="00062AC7" w:rsidP="004E655B">
      <w:pPr>
        <w:rPr>
          <w:color w:val="FF0000"/>
        </w:rPr>
      </w:pPr>
      <w:r w:rsidRPr="00887837">
        <w:rPr>
          <w:color w:val="FF0000"/>
        </w:rPr>
        <w:t>[Point of contact for this section: Yukio Yamamoto]</w:t>
      </w:r>
    </w:p>
    <w:p w14:paraId="14EF484B" w14:textId="415110FA" w:rsidR="00657109" w:rsidRDefault="003A0995" w:rsidP="00B84F2F">
      <w:pPr>
        <w:pStyle w:val="Caption"/>
      </w:pPr>
      <w:bookmarkStart w:id="854" w:name="_Toc50623682"/>
      <w:r>
        <w:t xml:space="preserve">Table </w:t>
      </w:r>
      <w:fldSimple w:instr=" STYLEREF 1 \s ">
        <w:r>
          <w:rPr>
            <w:noProof/>
          </w:rPr>
          <w:t>5</w:t>
        </w:r>
      </w:fldSimple>
      <w:r>
        <w:noBreakHyphen/>
      </w:r>
      <w:fldSimple w:instr=" SEQ Table \* ARABIC \s 1 ">
        <w:r>
          <w:rPr>
            <w:noProof/>
          </w:rPr>
          <w:t>2</w:t>
        </w:r>
      </w:fldSimple>
      <w:r>
        <w:t>:</w:t>
      </w:r>
      <w:r w:rsidRPr="003A0995">
        <w:t xml:space="preserve"> </w:t>
      </w:r>
      <w:r>
        <w:t>Time calibration system of Japanese planetary explorations</w:t>
      </w:r>
      <w:bookmarkEnd w:id="854"/>
    </w:p>
    <w:p w14:paraId="5E052382" w14:textId="77777777" w:rsidR="00B84F2F" w:rsidRPr="00B84F2F" w:rsidRDefault="00B84F2F" w:rsidP="00B84F2F"/>
    <w:tbl>
      <w:tblPr>
        <w:tblStyle w:val="TableGrid"/>
        <w:tblW w:w="9026" w:type="dxa"/>
        <w:tblLayout w:type="fixed"/>
        <w:tblLook w:val="06A0" w:firstRow="1" w:lastRow="0" w:firstColumn="1" w:lastColumn="0" w:noHBand="1" w:noVBand="1"/>
      </w:tblPr>
      <w:tblGrid>
        <w:gridCol w:w="1605"/>
        <w:gridCol w:w="1651"/>
        <w:gridCol w:w="3118"/>
        <w:gridCol w:w="2652"/>
      </w:tblGrid>
      <w:tr w:rsidR="001C17C5" w14:paraId="60CC5FA7" w14:textId="77777777" w:rsidTr="00EF3751">
        <w:tc>
          <w:tcPr>
            <w:tcW w:w="1605" w:type="dxa"/>
          </w:tcPr>
          <w:p w14:paraId="342FA95C" w14:textId="77777777" w:rsidR="001C17C5" w:rsidRDefault="001C17C5" w:rsidP="00EF3751">
            <w:r>
              <w:t>Mission</w:t>
            </w:r>
          </w:p>
        </w:tc>
        <w:tc>
          <w:tcPr>
            <w:tcW w:w="1651" w:type="dxa"/>
          </w:tcPr>
          <w:p w14:paraId="2380EBB7" w14:textId="77777777" w:rsidR="001C17C5" w:rsidRDefault="001C17C5" w:rsidP="00EF3751">
            <w:r>
              <w:t>Purpose</w:t>
            </w:r>
          </w:p>
        </w:tc>
        <w:tc>
          <w:tcPr>
            <w:tcW w:w="3118" w:type="dxa"/>
          </w:tcPr>
          <w:p w14:paraId="23DF9549" w14:textId="77777777" w:rsidR="001C17C5" w:rsidRDefault="001C17C5" w:rsidP="00EF3751">
            <w:r>
              <w:t>Period</w:t>
            </w:r>
          </w:p>
        </w:tc>
        <w:tc>
          <w:tcPr>
            <w:tcW w:w="2652" w:type="dxa"/>
          </w:tcPr>
          <w:p w14:paraId="536EE823" w14:textId="77777777" w:rsidR="001C17C5" w:rsidRDefault="001C17C5" w:rsidP="00EF3751">
            <w:r>
              <w:t>Time management</w:t>
            </w:r>
          </w:p>
        </w:tc>
      </w:tr>
      <w:tr w:rsidR="001C17C5" w14:paraId="625AD85B" w14:textId="77777777" w:rsidTr="00EF3751">
        <w:tc>
          <w:tcPr>
            <w:tcW w:w="1605" w:type="dxa"/>
          </w:tcPr>
          <w:p w14:paraId="1B7E7AD0" w14:textId="77777777" w:rsidR="001C17C5" w:rsidRDefault="001C17C5" w:rsidP="00EF3751">
            <w:r>
              <w:t>Hayabusa</w:t>
            </w:r>
          </w:p>
          <w:p w14:paraId="5E3A3BAD" w14:textId="77777777" w:rsidR="001C17C5" w:rsidRDefault="001C17C5" w:rsidP="00EF3751">
            <w:r>
              <w:t>(MUSES-C)</w:t>
            </w:r>
          </w:p>
        </w:tc>
        <w:tc>
          <w:tcPr>
            <w:tcW w:w="1651" w:type="dxa"/>
          </w:tcPr>
          <w:p w14:paraId="7B104BF0" w14:textId="77777777" w:rsidR="001C17C5" w:rsidRDefault="001C17C5" w:rsidP="00EF3751">
            <w:r>
              <w:t>Asteroid sample return mission</w:t>
            </w:r>
          </w:p>
        </w:tc>
        <w:tc>
          <w:tcPr>
            <w:tcW w:w="3118" w:type="dxa"/>
          </w:tcPr>
          <w:p w14:paraId="3B3E2C33" w14:textId="77777777" w:rsidR="001C17C5" w:rsidRDefault="001C17C5" w:rsidP="00EF3751">
            <w:r>
              <w:t>Launch: May 2003</w:t>
            </w:r>
          </w:p>
          <w:p w14:paraId="5B327DA9" w14:textId="77777777" w:rsidR="001C17C5" w:rsidRDefault="001C17C5" w:rsidP="00EF3751">
            <w:proofErr w:type="spellStart"/>
            <w:proofErr w:type="gramStart"/>
            <w:r>
              <w:t>Proximity:Sep.</w:t>
            </w:r>
            <w:proofErr w:type="gramEnd"/>
            <w:r>
              <w:t>-Nov</w:t>
            </w:r>
            <w:proofErr w:type="spellEnd"/>
            <w:r>
              <w:t>., 2005</w:t>
            </w:r>
          </w:p>
          <w:p w14:paraId="3B0BB421" w14:textId="77777777" w:rsidR="001C17C5" w:rsidRDefault="001C17C5" w:rsidP="00EF3751">
            <w:r>
              <w:t>Return: Jun. 2010.</w:t>
            </w:r>
          </w:p>
        </w:tc>
        <w:tc>
          <w:tcPr>
            <w:tcW w:w="2652" w:type="dxa"/>
          </w:tcPr>
          <w:p w14:paraId="4B0A39DE" w14:textId="77777777" w:rsidR="001C17C5" w:rsidRDefault="001C17C5" w:rsidP="00EF3751">
            <w:r>
              <w:t xml:space="preserve">Create spacecraft clock and UTC mapping </w:t>
            </w:r>
          </w:p>
        </w:tc>
      </w:tr>
      <w:tr w:rsidR="001C17C5" w14:paraId="527DE9E9" w14:textId="77777777" w:rsidTr="00EF3751">
        <w:tc>
          <w:tcPr>
            <w:tcW w:w="1605" w:type="dxa"/>
          </w:tcPr>
          <w:p w14:paraId="522B0BAD" w14:textId="77777777" w:rsidR="001C17C5" w:rsidRDefault="001C17C5" w:rsidP="00EF3751">
            <w:proofErr w:type="spellStart"/>
            <w:r>
              <w:t>Kaguya</w:t>
            </w:r>
            <w:proofErr w:type="spellEnd"/>
          </w:p>
          <w:p w14:paraId="586BC5E9" w14:textId="77777777" w:rsidR="001C17C5" w:rsidRDefault="001C17C5" w:rsidP="00EF3751">
            <w:r>
              <w:t>(SELENE)</w:t>
            </w:r>
          </w:p>
        </w:tc>
        <w:tc>
          <w:tcPr>
            <w:tcW w:w="1651" w:type="dxa"/>
          </w:tcPr>
          <w:p w14:paraId="39946239" w14:textId="77777777" w:rsidR="001C17C5" w:rsidRDefault="001C17C5" w:rsidP="00EF3751">
            <w:r>
              <w:t>Lunar orbiter</w:t>
            </w:r>
          </w:p>
        </w:tc>
        <w:tc>
          <w:tcPr>
            <w:tcW w:w="3118" w:type="dxa"/>
          </w:tcPr>
          <w:p w14:paraId="0C88F1BD" w14:textId="77777777" w:rsidR="001C17C5" w:rsidRDefault="001C17C5" w:rsidP="00EF3751">
            <w:r>
              <w:t>Launch: Sep.2007</w:t>
            </w:r>
          </w:p>
          <w:p w14:paraId="7CAE88A4" w14:textId="77777777" w:rsidR="001C17C5" w:rsidRDefault="001C17C5" w:rsidP="00EF3751">
            <w:r>
              <w:t>LOI: Oct. 2007</w:t>
            </w:r>
          </w:p>
          <w:p w14:paraId="4EBD097E" w14:textId="77777777" w:rsidR="001C17C5" w:rsidRDefault="001C17C5" w:rsidP="00EF3751">
            <w:proofErr w:type="gramStart"/>
            <w:r>
              <w:t>Nominal:Dec.</w:t>
            </w:r>
            <w:proofErr w:type="gramEnd"/>
            <w:r>
              <w:t>2007-Oct.2008</w:t>
            </w:r>
          </w:p>
          <w:p w14:paraId="452201D0" w14:textId="77777777" w:rsidR="001C17C5" w:rsidRDefault="001C17C5" w:rsidP="00EF3751">
            <w:r>
              <w:t>Extend: Nov.2008-Jun.2009</w:t>
            </w:r>
          </w:p>
        </w:tc>
        <w:tc>
          <w:tcPr>
            <w:tcW w:w="2652" w:type="dxa"/>
          </w:tcPr>
          <w:p w14:paraId="44AC56A3" w14:textId="77777777" w:rsidR="001C17C5" w:rsidRDefault="001C17C5" w:rsidP="00EF3751">
            <w:r>
              <w:t>Create spacecraft clock and UTC mapping</w:t>
            </w:r>
          </w:p>
          <w:p w14:paraId="22848F65" w14:textId="77777777" w:rsidR="001C17C5" w:rsidRDefault="001C17C5" w:rsidP="00EF3751"/>
        </w:tc>
      </w:tr>
      <w:tr w:rsidR="001C17C5" w14:paraId="2C69D61F" w14:textId="77777777" w:rsidTr="00EF3751">
        <w:tc>
          <w:tcPr>
            <w:tcW w:w="1605" w:type="dxa"/>
          </w:tcPr>
          <w:p w14:paraId="43836FC7" w14:textId="77777777" w:rsidR="001C17C5" w:rsidRDefault="001C17C5" w:rsidP="00EF3751">
            <w:r>
              <w:t>Akatsuki</w:t>
            </w:r>
          </w:p>
          <w:p w14:paraId="246400DB" w14:textId="77777777" w:rsidR="001C17C5" w:rsidRDefault="001C17C5" w:rsidP="00EF3751">
            <w:r>
              <w:t>(Planet-C)</w:t>
            </w:r>
          </w:p>
        </w:tc>
        <w:tc>
          <w:tcPr>
            <w:tcW w:w="1651" w:type="dxa"/>
          </w:tcPr>
          <w:p w14:paraId="2B81AA0D" w14:textId="77777777" w:rsidR="001C17C5" w:rsidRDefault="001C17C5" w:rsidP="00EF3751">
            <w:r>
              <w:t>Venus Climate Orbiter</w:t>
            </w:r>
          </w:p>
        </w:tc>
        <w:tc>
          <w:tcPr>
            <w:tcW w:w="3118" w:type="dxa"/>
          </w:tcPr>
          <w:p w14:paraId="28657C0E" w14:textId="77777777" w:rsidR="001C17C5" w:rsidRDefault="001C17C5" w:rsidP="00EF3751">
            <w:r>
              <w:t>Launch: May, 2010</w:t>
            </w:r>
          </w:p>
          <w:p w14:paraId="5854FBED" w14:textId="77777777" w:rsidR="001C17C5" w:rsidRDefault="001C17C5" w:rsidP="00EF3751">
            <w:r>
              <w:lastRenderedPageBreak/>
              <w:t xml:space="preserve">VOI: Dec. 2015 (First VOI was </w:t>
            </w:r>
            <w:proofErr w:type="spellStart"/>
            <w:r>
              <w:t>failled</w:t>
            </w:r>
            <w:proofErr w:type="spellEnd"/>
            <w:r>
              <w:t xml:space="preserve"> in Dec. 2010)</w:t>
            </w:r>
          </w:p>
        </w:tc>
        <w:tc>
          <w:tcPr>
            <w:tcW w:w="2652" w:type="dxa"/>
          </w:tcPr>
          <w:p w14:paraId="4F51A0F1" w14:textId="77777777" w:rsidR="001C17C5" w:rsidRDefault="001C17C5" w:rsidP="00EF3751">
            <w:r>
              <w:lastRenderedPageBreak/>
              <w:t>Create spacecraft clock and UTC mapping</w:t>
            </w:r>
          </w:p>
          <w:p w14:paraId="09982255" w14:textId="77777777" w:rsidR="001C17C5" w:rsidRDefault="001C17C5" w:rsidP="00EF3751"/>
        </w:tc>
      </w:tr>
      <w:tr w:rsidR="001C17C5" w14:paraId="56FB6B51" w14:textId="77777777" w:rsidTr="00EF3751">
        <w:tc>
          <w:tcPr>
            <w:tcW w:w="1605" w:type="dxa"/>
          </w:tcPr>
          <w:p w14:paraId="7348226C" w14:textId="77777777" w:rsidR="001C17C5" w:rsidRDefault="001C17C5" w:rsidP="00EF3751">
            <w:pPr>
              <w:spacing w:line="259" w:lineRule="auto"/>
            </w:pPr>
            <w:proofErr w:type="spellStart"/>
            <w:r>
              <w:lastRenderedPageBreak/>
              <w:t>Hisaki</w:t>
            </w:r>
            <w:proofErr w:type="spellEnd"/>
          </w:p>
          <w:p w14:paraId="315D8E29" w14:textId="77777777" w:rsidR="001C17C5" w:rsidRDefault="001C17C5" w:rsidP="00EF3751">
            <w:pPr>
              <w:spacing w:line="259" w:lineRule="auto"/>
            </w:pPr>
            <w:r>
              <w:t>(SPRINT-A)</w:t>
            </w:r>
          </w:p>
        </w:tc>
        <w:tc>
          <w:tcPr>
            <w:tcW w:w="1651" w:type="dxa"/>
          </w:tcPr>
          <w:p w14:paraId="6D23775C" w14:textId="77777777" w:rsidR="001C17C5" w:rsidRDefault="001C17C5" w:rsidP="00EF3751">
            <w:r>
              <w:t>Jupiter observation by EUV spectroscopy</w:t>
            </w:r>
          </w:p>
        </w:tc>
        <w:tc>
          <w:tcPr>
            <w:tcW w:w="3118" w:type="dxa"/>
          </w:tcPr>
          <w:p w14:paraId="04A6F4AB" w14:textId="77777777" w:rsidR="001C17C5" w:rsidRDefault="001C17C5" w:rsidP="00EF3751">
            <w:r>
              <w:t>Launch: Sep., 14, 2013</w:t>
            </w:r>
          </w:p>
          <w:p w14:paraId="1404FB7F" w14:textId="77777777" w:rsidR="001C17C5" w:rsidRDefault="001C17C5" w:rsidP="00EF3751"/>
        </w:tc>
        <w:tc>
          <w:tcPr>
            <w:tcW w:w="2652" w:type="dxa"/>
          </w:tcPr>
          <w:p w14:paraId="1E30F388" w14:textId="77777777" w:rsidR="001C17C5" w:rsidRDefault="001C17C5" w:rsidP="00EF3751">
            <w:r>
              <w:t>Create spacecraft clock and UTC mapping (</w:t>
            </w:r>
            <w:r w:rsidRPr="39F15674">
              <w:rPr>
                <w:color w:val="FF0000"/>
              </w:rPr>
              <w:t>new common system</w:t>
            </w:r>
            <w:r>
              <w:t>)</w:t>
            </w:r>
          </w:p>
        </w:tc>
      </w:tr>
      <w:tr w:rsidR="001C17C5" w14:paraId="44234122" w14:textId="77777777" w:rsidTr="00EF3751">
        <w:tc>
          <w:tcPr>
            <w:tcW w:w="1605" w:type="dxa"/>
          </w:tcPr>
          <w:p w14:paraId="0650E423" w14:textId="77777777" w:rsidR="001C17C5" w:rsidRDefault="001C17C5" w:rsidP="00EF3751">
            <w:r>
              <w:t>Hayabusa2(Hayabusa2)</w:t>
            </w:r>
          </w:p>
        </w:tc>
        <w:tc>
          <w:tcPr>
            <w:tcW w:w="1651" w:type="dxa"/>
          </w:tcPr>
          <w:p w14:paraId="684CC0CB" w14:textId="77777777" w:rsidR="001C17C5" w:rsidRDefault="001C17C5" w:rsidP="00EF3751">
            <w:r>
              <w:t>Asteroid sample return mission</w:t>
            </w:r>
          </w:p>
        </w:tc>
        <w:tc>
          <w:tcPr>
            <w:tcW w:w="3118" w:type="dxa"/>
          </w:tcPr>
          <w:p w14:paraId="638D20C8" w14:textId="77777777" w:rsidR="001C17C5" w:rsidRDefault="001C17C5" w:rsidP="00EF3751">
            <w:r>
              <w:t>Launch: Dec. 3, 2014</w:t>
            </w:r>
          </w:p>
          <w:p w14:paraId="382F8E38" w14:textId="77777777" w:rsidR="001C17C5" w:rsidRDefault="001C17C5" w:rsidP="00EF3751">
            <w:r>
              <w:t>Proximity: Jun 27, 2018 to ...</w:t>
            </w:r>
          </w:p>
        </w:tc>
        <w:tc>
          <w:tcPr>
            <w:tcW w:w="2652" w:type="dxa"/>
          </w:tcPr>
          <w:p w14:paraId="136FD3F6" w14:textId="77777777" w:rsidR="001C17C5" w:rsidRDefault="001C17C5" w:rsidP="00EF3751">
            <w:r>
              <w:t>Create spacecraft clock and UTC mapping (</w:t>
            </w:r>
            <w:r w:rsidRPr="1C2897F8">
              <w:rPr>
                <w:color w:val="FF0000"/>
              </w:rPr>
              <w:t>new common system</w:t>
            </w:r>
            <w:r>
              <w:t>)</w:t>
            </w:r>
          </w:p>
        </w:tc>
      </w:tr>
      <w:tr w:rsidR="001C17C5" w14:paraId="31EAEF5D" w14:textId="77777777" w:rsidTr="00EF3751">
        <w:tc>
          <w:tcPr>
            <w:tcW w:w="1605" w:type="dxa"/>
          </w:tcPr>
          <w:p w14:paraId="17869B1B" w14:textId="77777777" w:rsidR="001C17C5" w:rsidRDefault="001C17C5" w:rsidP="00EF3751">
            <w:r>
              <w:t>Arase</w:t>
            </w:r>
          </w:p>
          <w:p w14:paraId="21F927E9" w14:textId="77777777" w:rsidR="001C17C5" w:rsidRDefault="001C17C5" w:rsidP="00EF3751">
            <w:r>
              <w:t>(ERG)</w:t>
            </w:r>
          </w:p>
        </w:tc>
        <w:tc>
          <w:tcPr>
            <w:tcW w:w="1651" w:type="dxa"/>
          </w:tcPr>
          <w:p w14:paraId="6E7CEBF6" w14:textId="77777777" w:rsidR="001C17C5" w:rsidRDefault="001C17C5" w:rsidP="00EF3751">
            <w:r>
              <w:t xml:space="preserve">Exploration of energization and Radiation in </w:t>
            </w:r>
            <w:proofErr w:type="spellStart"/>
            <w:r>
              <w:t>Geospace</w:t>
            </w:r>
            <w:proofErr w:type="spellEnd"/>
          </w:p>
        </w:tc>
        <w:tc>
          <w:tcPr>
            <w:tcW w:w="3118" w:type="dxa"/>
          </w:tcPr>
          <w:p w14:paraId="49751FCC" w14:textId="77777777" w:rsidR="001C17C5" w:rsidRDefault="001C17C5" w:rsidP="00EF3751">
            <w:r>
              <w:t>Launch: Dec. 20. 2016</w:t>
            </w:r>
          </w:p>
        </w:tc>
        <w:tc>
          <w:tcPr>
            <w:tcW w:w="2652" w:type="dxa"/>
          </w:tcPr>
          <w:p w14:paraId="2D51B073" w14:textId="77777777" w:rsidR="001C17C5" w:rsidRDefault="001C17C5" w:rsidP="00EF3751">
            <w:r>
              <w:t>Create spacecraft clock and UTC mapping (</w:t>
            </w:r>
            <w:r w:rsidRPr="1C2897F8">
              <w:rPr>
                <w:color w:val="FF0000"/>
              </w:rPr>
              <w:t>new common system</w:t>
            </w:r>
            <w:r>
              <w:t>)</w:t>
            </w:r>
          </w:p>
        </w:tc>
      </w:tr>
      <w:tr w:rsidR="001C17C5" w14:paraId="1CD09111" w14:textId="77777777" w:rsidTr="00EF3751">
        <w:tc>
          <w:tcPr>
            <w:tcW w:w="1605" w:type="dxa"/>
          </w:tcPr>
          <w:p w14:paraId="1CED967C" w14:textId="77777777" w:rsidR="001C17C5" w:rsidRDefault="001C17C5" w:rsidP="00EF3751">
            <w:r>
              <w:t>SLIM</w:t>
            </w:r>
          </w:p>
        </w:tc>
        <w:tc>
          <w:tcPr>
            <w:tcW w:w="1651" w:type="dxa"/>
          </w:tcPr>
          <w:p w14:paraId="61B2C266" w14:textId="77777777" w:rsidR="001C17C5" w:rsidRDefault="001C17C5" w:rsidP="00EF3751">
            <w:r>
              <w:t>Pinpoint landing on the Moon</w:t>
            </w:r>
          </w:p>
        </w:tc>
        <w:tc>
          <w:tcPr>
            <w:tcW w:w="3118" w:type="dxa"/>
          </w:tcPr>
          <w:p w14:paraId="21D8BB77" w14:textId="77777777" w:rsidR="001C17C5" w:rsidRDefault="001C17C5" w:rsidP="00EF3751"/>
        </w:tc>
        <w:tc>
          <w:tcPr>
            <w:tcW w:w="2652" w:type="dxa"/>
          </w:tcPr>
          <w:p w14:paraId="129C9A1A" w14:textId="77777777" w:rsidR="001C17C5" w:rsidRDefault="001C17C5" w:rsidP="00EF3751">
            <w:r>
              <w:t>Create spacecraft clock and UTC mapping (</w:t>
            </w:r>
            <w:r w:rsidRPr="1C2897F8">
              <w:rPr>
                <w:color w:val="FF0000"/>
              </w:rPr>
              <w:t>new common system</w:t>
            </w:r>
            <w:r>
              <w:t>)</w:t>
            </w:r>
          </w:p>
        </w:tc>
      </w:tr>
    </w:tbl>
    <w:p w14:paraId="217FA9A1" w14:textId="77777777" w:rsidR="001C17C5" w:rsidRDefault="001C17C5" w:rsidP="00887837">
      <w:pPr>
        <w:pStyle w:val="Heading3"/>
      </w:pPr>
      <w:bookmarkStart w:id="855" w:name="_Toc50622921"/>
      <w:r>
        <w:t>System overview</w:t>
      </w:r>
      <w:bookmarkEnd w:id="855"/>
    </w:p>
    <w:p w14:paraId="399B5B6F" w14:textId="77777777" w:rsidR="001C17C5" w:rsidRDefault="001C17C5" w:rsidP="001C17C5">
      <w:r>
        <w:rPr>
          <w:rFonts w:hint="eastAsia"/>
        </w:rPr>
        <w:t>T</w:t>
      </w:r>
      <w:r>
        <w:t>ime calibration is composed of two steps:</w:t>
      </w:r>
    </w:p>
    <w:p w14:paraId="180F71EA" w14:textId="77777777" w:rsidR="001C17C5" w:rsidRDefault="001C17C5" w:rsidP="001C17C5">
      <w:pPr>
        <w:pStyle w:val="ListParagraph"/>
        <w:widowControl w:val="0"/>
        <w:numPr>
          <w:ilvl w:val="0"/>
          <w:numId w:val="44"/>
        </w:numPr>
        <w:spacing w:before="0" w:line="240" w:lineRule="auto"/>
        <w:contextualSpacing w:val="0"/>
      </w:pPr>
      <w:r>
        <w:rPr>
          <w:rFonts w:hint="eastAsia"/>
        </w:rPr>
        <w:t>C</w:t>
      </w:r>
      <w:r>
        <w:t>reation of Time Calibration Table (UTC-</w:t>
      </w:r>
      <w:commentRangeStart w:id="856"/>
      <w:r>
        <w:t xml:space="preserve">TI </w:t>
      </w:r>
      <w:commentRangeEnd w:id="856"/>
      <w:r>
        <w:rPr>
          <w:rStyle w:val="CommentReference"/>
        </w:rPr>
        <w:commentReference w:id="856"/>
      </w:r>
      <w:r>
        <w:t>mapping table) using Time Calibration System</w:t>
      </w:r>
    </w:p>
    <w:p w14:paraId="2391E784" w14:textId="77777777" w:rsidR="001C17C5" w:rsidRDefault="001C17C5" w:rsidP="001C17C5">
      <w:pPr>
        <w:pStyle w:val="ListParagraph"/>
        <w:widowControl w:val="0"/>
        <w:numPr>
          <w:ilvl w:val="0"/>
          <w:numId w:val="44"/>
        </w:numPr>
        <w:spacing w:before="0" w:line="240" w:lineRule="auto"/>
        <w:contextualSpacing w:val="0"/>
      </w:pPr>
      <w:r>
        <w:t>UTC-TI</w:t>
      </w:r>
      <w:r>
        <w:rPr>
          <w:rFonts w:hint="eastAsia"/>
        </w:rPr>
        <w:t xml:space="preserve"> </w:t>
      </w:r>
      <w:r>
        <w:t>mutual conversion with interpolation and extrapolation using Time Calibration Library in C language</w:t>
      </w:r>
    </w:p>
    <w:p w14:paraId="2F6B6DB3" w14:textId="771212D1" w:rsidR="001C17C5" w:rsidRDefault="001C17C5" w:rsidP="001C17C5">
      <w:pPr>
        <w:keepNext/>
      </w:pPr>
      <w:r w:rsidRPr="007812F7">
        <w:rPr>
          <w:noProof/>
        </w:rPr>
        <w:drawing>
          <wp:inline distT="0" distB="0" distL="0" distR="0" wp14:anchorId="39B6C4FB" wp14:editId="33AFAED8">
            <wp:extent cx="5731510" cy="2228850"/>
            <wp:effectExtent l="0" t="0" r="0" b="6350"/>
            <wp:docPr id="2" name="図 1" descr="スクリーンショッ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スクリーンショット が含まれている画像&#10;&#10;自動的に生成された説明"/>
                    <pic:cNvPicPr/>
                  </pic:nvPicPr>
                  <pic:blipFill>
                    <a:blip r:embed="rId92"/>
                    <a:stretch>
                      <a:fillRect/>
                    </a:stretch>
                  </pic:blipFill>
                  <pic:spPr>
                    <a:xfrm>
                      <a:off x="0" y="0"/>
                      <a:ext cx="5731510" cy="2228850"/>
                    </a:xfrm>
                    <a:prstGeom prst="rect">
                      <a:avLst/>
                    </a:prstGeom>
                  </pic:spPr>
                </pic:pic>
              </a:graphicData>
            </a:graphic>
          </wp:inline>
        </w:drawing>
      </w:r>
    </w:p>
    <w:p w14:paraId="475C2F17" w14:textId="575D8DC8" w:rsidR="001C17C5" w:rsidRDefault="003A0995" w:rsidP="003A0995">
      <w:pPr>
        <w:pStyle w:val="Caption"/>
      </w:pPr>
      <w:bookmarkStart w:id="857" w:name="_Toc50623678"/>
      <w:r>
        <w:t xml:space="preserve">Figure </w:t>
      </w:r>
      <w:fldSimple w:instr=" STYLEREF 1 \s ">
        <w:r>
          <w:rPr>
            <w:noProof/>
          </w:rPr>
          <w:t>5</w:t>
        </w:r>
      </w:fldSimple>
      <w:r>
        <w:noBreakHyphen/>
      </w:r>
      <w:fldSimple w:instr=" SEQ Figure \* ARABIC \s 1 ">
        <w:r>
          <w:rPr>
            <w:noProof/>
          </w:rPr>
          <w:t>14</w:t>
        </w:r>
      </w:fldSimple>
      <w:r>
        <w:t>: System overview of Time Calibration</w:t>
      </w:r>
      <w:bookmarkEnd w:id="857"/>
    </w:p>
    <w:p w14:paraId="36874EA3" w14:textId="77777777" w:rsidR="001C17C5" w:rsidRPr="007812F7" w:rsidRDefault="001C17C5" w:rsidP="001C17C5"/>
    <w:p w14:paraId="7FE08F6A" w14:textId="77777777" w:rsidR="001C17C5" w:rsidRDefault="001C17C5" w:rsidP="00887837">
      <w:pPr>
        <w:pStyle w:val="Heading3"/>
      </w:pPr>
      <w:bookmarkStart w:id="858" w:name="_Toc50622922"/>
      <w:r>
        <w:lastRenderedPageBreak/>
        <w:t>Time Calibration System</w:t>
      </w:r>
      <w:bookmarkEnd w:id="858"/>
    </w:p>
    <w:p w14:paraId="64EACB4B" w14:textId="77777777" w:rsidR="001C17C5" w:rsidRDefault="001C17C5" w:rsidP="00887837">
      <w:pPr>
        <w:pStyle w:val="Heading4"/>
      </w:pPr>
      <w:r>
        <w:t xml:space="preserve">Operation of </w:t>
      </w:r>
      <w:r>
        <w:rPr>
          <w:rFonts w:hint="eastAsia"/>
        </w:rPr>
        <w:t>T</w:t>
      </w:r>
      <w:r>
        <w:t>ime Calibration Packet</w:t>
      </w:r>
    </w:p>
    <w:p w14:paraId="1E85EAC5" w14:textId="77777777" w:rsidR="001C17C5" w:rsidRPr="001355D3" w:rsidRDefault="001C17C5" w:rsidP="001C17C5">
      <w:r>
        <w:t>Spacecraft generates time-calibration packet to correspondent UTC to spacecraft clock. It consists of three steps: (1) Latch spacecraft clock of a transfer frame. (2) Virtual channel counter and spacecraft clock in the transfer frame are recorded into a time-calibration packet. (3) Send the time-calibration packet later.</w:t>
      </w:r>
    </w:p>
    <w:p w14:paraId="128C37F9" w14:textId="77777777" w:rsidR="001C17C5" w:rsidRDefault="001C17C5" w:rsidP="00887837">
      <w:pPr>
        <w:pStyle w:val="Heading4"/>
      </w:pPr>
      <w:r>
        <w:t xml:space="preserve">Equation of the Calculation of Spacecraft Clock </w:t>
      </w:r>
      <w:r>
        <w:rPr>
          <w:rFonts w:hint="eastAsia"/>
        </w:rPr>
        <w:t>L</w:t>
      </w:r>
      <w:r>
        <w:t>atch Time</w:t>
      </w:r>
    </w:p>
    <w:p w14:paraId="284C0BF9" w14:textId="6AB3F760" w:rsidR="001C17C5" w:rsidRDefault="001C17C5" w:rsidP="001C17C5">
      <w:r>
        <w:t xml:space="preserve">Spacecraft uses a concatenation of a convolutional code as the inner code with a Reed-Solomon code as the out code. In the convolutional code, the constraint length, K, is 7 bits following CCSDS 131.0-B-3 Page 3-1, which generates 7-bit delay to send. Figure </w:t>
      </w:r>
      <w:r>
        <w:fldChar w:fldCharType="begin"/>
      </w:r>
      <w:r>
        <w:instrText xml:space="preserve"> REF _Ref22826425 \h </w:instrText>
      </w:r>
      <w:r>
        <w:fldChar w:fldCharType="separate"/>
      </w:r>
      <w:r w:rsidR="003A0995">
        <w:t xml:space="preserve">Fig. </w:t>
      </w:r>
      <w:r w:rsidR="003A0995">
        <w:rPr>
          <w:noProof/>
        </w:rPr>
        <w:t>2</w:t>
      </w:r>
      <w:r>
        <w:fldChar w:fldCharType="end"/>
      </w:r>
      <w:r>
        <w:t xml:space="preserve"> shows the latch timing and method to calculate from the earth receiving time, ERT, recorded when the first bit of attached sync marker, ASM, is reached. Some spacecrafts latch spacecraft clock when just after sending ASM, therefore, the latch time is calculated with ERT and one-way light time, OWLT, as</w:t>
      </w:r>
    </w:p>
    <w:p w14:paraId="087411FF" w14:textId="77777777" w:rsidR="001C17C5" w:rsidRDefault="007F1824" w:rsidP="001C17C5">
      <m:oMathPara>
        <m:oMath>
          <m:sSub>
            <m:sSubPr>
              <m:ctrlPr>
                <w:rPr>
                  <w:rFonts w:ascii="Cambria Math" w:hAnsi="Cambria Math"/>
                  <w:i/>
                </w:rPr>
              </m:ctrlPr>
            </m:sSubPr>
            <m:e>
              <m:r>
                <w:rPr>
                  <w:rFonts w:ascii="Cambria Math" w:hAnsi="Cambria Math"/>
                </w:rPr>
                <m:t>UTC</m:t>
              </m:r>
            </m:e>
            <m:sub>
              <m:r>
                <w:rPr>
                  <w:rFonts w:ascii="Cambria Math" w:hAnsi="Cambria Math"/>
                </w:rPr>
                <m:t>Latch</m:t>
              </m:r>
            </m:sub>
          </m:sSub>
          <m:r>
            <w:rPr>
              <w:rFonts w:ascii="Cambria Math" w:hAnsi="Cambria Math"/>
            </w:rPr>
            <m:t xml:space="preserve">=ERT-OWLT+ </m:t>
          </m:r>
          <m:f>
            <m:fPr>
              <m:ctrlPr>
                <w:rPr>
                  <w:rFonts w:ascii="Cambria Math" w:hAnsi="Cambria Math"/>
                  <w:i/>
                </w:rPr>
              </m:ctrlPr>
            </m:fPr>
            <m:num>
              <m:r>
                <w:rPr>
                  <w:rFonts w:ascii="Cambria Math" w:hAnsi="Cambria Math"/>
                </w:rPr>
                <m:t>(32-7) [bits]</m:t>
              </m:r>
            </m:num>
            <m:den>
              <m:r>
                <w:rPr>
                  <w:rFonts w:ascii="Cambria Math" w:hAnsi="Cambria Math"/>
                </w:rPr>
                <m:t>bitrate [bps]</m:t>
              </m:r>
            </m:den>
          </m:f>
        </m:oMath>
      </m:oMathPara>
    </w:p>
    <w:p w14:paraId="67E32280" w14:textId="77777777" w:rsidR="001C17C5" w:rsidRDefault="001C17C5" w:rsidP="001C17C5">
      <w:r>
        <w:rPr>
          <w:rFonts w:hint="eastAsia"/>
        </w:rPr>
        <w:t>w</w:t>
      </w:r>
      <w:r>
        <w:t>here bitrate is equivalent to 1/2 symbol rate. This equation does not include the circuit delay both of a spacecraft and the ground system, then we use the following equation in the actual spacecraft operation:</w:t>
      </w:r>
    </w:p>
    <w:p w14:paraId="0FAF718E" w14:textId="77777777" w:rsidR="001C17C5" w:rsidRPr="003B3B3C" w:rsidRDefault="007F1824" w:rsidP="001C17C5">
      <m:oMathPara>
        <m:oMath>
          <m:sSub>
            <m:sSubPr>
              <m:ctrlPr>
                <w:rPr>
                  <w:rFonts w:ascii="Cambria Math" w:hAnsi="Cambria Math"/>
                  <w:i/>
                </w:rPr>
              </m:ctrlPr>
            </m:sSubPr>
            <m:e>
              <m:r>
                <w:rPr>
                  <w:rFonts w:ascii="Cambria Math" w:hAnsi="Cambria Math"/>
                </w:rPr>
                <m:t>UTC</m:t>
              </m:r>
            </m:e>
            <m:sub>
              <m:r>
                <w:rPr>
                  <w:rFonts w:ascii="Cambria Math" w:hAnsi="Cambria Math"/>
                </w:rPr>
                <m:t>Latch</m:t>
              </m:r>
            </m:sub>
          </m:sSub>
          <m:r>
            <w:rPr>
              <w:rFonts w:ascii="Cambria Math" w:hAnsi="Cambria Math"/>
            </w:rPr>
            <m:t>=ERT-OWLT+</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b</m:t>
                  </m:r>
                </m:sub>
              </m:sSub>
            </m:num>
            <m:den>
              <m:r>
                <w:rPr>
                  <w:rFonts w:ascii="Cambria Math" w:hAnsi="Cambria Math"/>
                </w:rPr>
                <m:t>bitrate</m:t>
              </m:r>
            </m:den>
          </m:f>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f</m:t>
              </m:r>
            </m:sub>
          </m:sSub>
        </m:oMath>
      </m:oMathPara>
    </w:p>
    <w:p w14:paraId="58A3FB06" w14:textId="77777777" w:rsidR="001C17C5" w:rsidRDefault="001C17C5" w:rsidP="001C17C5">
      <w:r>
        <w:rPr>
          <w:rFonts w:hint="eastAsia"/>
        </w:rPr>
        <w:t>w</w:t>
      </w:r>
      <w:r>
        <w:t xml:space="preserve">here </w:t>
      </w:r>
      <m:oMath>
        <m:sSub>
          <m:sSubPr>
            <m:ctrlPr>
              <w:rPr>
                <w:rFonts w:ascii="Cambria Math" w:hAnsi="Cambria Math"/>
                <w:i/>
              </w:rPr>
            </m:ctrlPr>
          </m:sSubPr>
          <m:e>
            <m:r>
              <w:rPr>
                <w:rFonts w:ascii="Cambria Math" w:hAnsi="Cambria Math"/>
              </w:rPr>
              <m:t>C</m:t>
            </m:r>
          </m:e>
          <m:sub>
            <m:r>
              <w:rPr>
                <w:rFonts w:ascii="Cambria Math" w:hAnsi="Cambria Math"/>
              </w:rPr>
              <m:t>b</m:t>
            </m:r>
          </m:sub>
        </m:sSub>
      </m:oMath>
      <w:r>
        <w:t xml:space="preserve"> is constant to correct bitrate dependent delay, and </w:t>
      </w:r>
      <m:oMath>
        <m:sSub>
          <m:sSubPr>
            <m:ctrlPr>
              <w:rPr>
                <w:rFonts w:ascii="Cambria Math" w:hAnsi="Cambria Math"/>
                <w:i/>
              </w:rPr>
            </m:ctrlPr>
          </m:sSubPr>
          <m:e>
            <m:r>
              <w:rPr>
                <w:rFonts w:ascii="Cambria Math" w:hAnsi="Cambria Math"/>
              </w:rPr>
              <m:t>C</m:t>
            </m:r>
          </m:e>
          <m:sub>
            <m:r>
              <w:rPr>
                <w:rFonts w:ascii="Cambria Math" w:hAnsi="Cambria Math"/>
              </w:rPr>
              <m:t>f</m:t>
            </m:r>
          </m:sub>
        </m:sSub>
      </m:oMath>
      <w:r>
        <w:t xml:space="preserve"> is constant to correct fixed delay.</w:t>
      </w:r>
    </w:p>
    <w:p w14:paraId="25E1F5FD" w14:textId="2C414AA4" w:rsidR="001C17C5" w:rsidRDefault="001C17C5" w:rsidP="001C17C5">
      <w:pPr>
        <w:keepNext/>
      </w:pPr>
      <w:r>
        <w:rPr>
          <w:noProof/>
        </w:rPr>
        <w:drawing>
          <wp:inline distT="0" distB="0" distL="0" distR="0" wp14:anchorId="75D37041" wp14:editId="4B865B02">
            <wp:extent cx="5731510" cy="2311400"/>
            <wp:effectExtent l="0" t="0" r="0" b="0"/>
            <wp:docPr id="554918659"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pic:cNvPicPr/>
                  </pic:nvPicPr>
                  <pic:blipFill>
                    <a:blip r:embed="rId93">
                      <a:extLst>
                        <a:ext uri="{28A0092B-C50C-407E-A947-70E740481C1C}">
                          <a14:useLocalDpi xmlns:a14="http://schemas.microsoft.com/office/drawing/2010/main" val="0"/>
                        </a:ext>
                      </a:extLst>
                    </a:blip>
                    <a:stretch>
                      <a:fillRect/>
                    </a:stretch>
                  </pic:blipFill>
                  <pic:spPr>
                    <a:xfrm>
                      <a:off x="0" y="0"/>
                      <a:ext cx="5731510" cy="2311400"/>
                    </a:xfrm>
                    <a:prstGeom prst="rect">
                      <a:avLst/>
                    </a:prstGeom>
                  </pic:spPr>
                </pic:pic>
              </a:graphicData>
            </a:graphic>
          </wp:inline>
        </w:drawing>
      </w:r>
    </w:p>
    <w:p w14:paraId="5EFF60A1" w14:textId="3C471195" w:rsidR="001C17C5" w:rsidRPr="00F21B28" w:rsidRDefault="003A0995" w:rsidP="003A0995">
      <w:pPr>
        <w:pStyle w:val="Caption"/>
      </w:pPr>
      <w:bookmarkStart w:id="859" w:name="_Toc50623679"/>
      <w:r>
        <w:t xml:space="preserve">Figure </w:t>
      </w:r>
      <w:fldSimple w:instr=" STYLEREF 1 \s ">
        <w:r>
          <w:rPr>
            <w:noProof/>
          </w:rPr>
          <w:t>5</w:t>
        </w:r>
      </w:fldSimple>
      <w:r>
        <w:noBreakHyphen/>
      </w:r>
      <w:fldSimple w:instr=" SEQ Figure \* ARABIC \s 1 ">
        <w:r>
          <w:rPr>
            <w:noProof/>
          </w:rPr>
          <w:t>15</w:t>
        </w:r>
      </w:fldSimple>
      <w:r>
        <w:t>: Latch timing</w:t>
      </w:r>
      <w:bookmarkEnd w:id="859"/>
    </w:p>
    <w:p w14:paraId="062AF18F" w14:textId="77777777" w:rsidR="001C17C5" w:rsidRDefault="001C17C5" w:rsidP="00887837">
      <w:pPr>
        <w:pStyle w:val="Heading4"/>
      </w:pPr>
      <w:r>
        <w:lastRenderedPageBreak/>
        <w:t>Thinning of Time Calibration Packets</w:t>
      </w:r>
    </w:p>
    <w:p w14:paraId="3881B219" w14:textId="77777777" w:rsidR="001C17C5" w:rsidRDefault="001C17C5" w:rsidP="001C17C5">
      <w:r>
        <w:t>All time calibration packets are recorded, but packet thinning is required to stabilize the increasing rate of spacecraft clock. Time calibration table is provided after thinning of time calibration packets.</w:t>
      </w:r>
    </w:p>
    <w:p w14:paraId="629A36EE" w14:textId="77777777" w:rsidR="001C17C5" w:rsidRPr="00292936" w:rsidRDefault="001C17C5" w:rsidP="001C17C5"/>
    <w:p w14:paraId="513A3E19" w14:textId="77777777" w:rsidR="001C17C5" w:rsidRPr="001E6DE3" w:rsidRDefault="001C17C5" w:rsidP="00887837">
      <w:pPr>
        <w:pStyle w:val="Heading4"/>
      </w:pPr>
      <w:r>
        <w:t>Judgement of discontinuity</w:t>
      </w:r>
    </w:p>
    <w:p w14:paraId="426D25AA" w14:textId="77777777" w:rsidR="001C17C5" w:rsidRDefault="001C17C5" w:rsidP="001C17C5">
      <w:r>
        <w:t>Such as when spacecraft is reset, discontinuity is determined by the following formula:</w:t>
      </w:r>
    </w:p>
    <w:p w14:paraId="704AC9C4" w14:textId="77777777" w:rsidR="001C17C5" w:rsidRPr="001F4DB4" w:rsidRDefault="001C17C5" w:rsidP="001C17C5">
      <w:pPr>
        <w:jc w:val="center"/>
      </w:pPr>
      <w:r w:rsidRPr="000F5CC6">
        <w:rPr>
          <w:noProof/>
        </w:rPr>
        <w:drawing>
          <wp:inline distT="0" distB="0" distL="0" distR="0" wp14:anchorId="7C5E3D0E" wp14:editId="4659406A">
            <wp:extent cx="2565400" cy="764882"/>
            <wp:effectExtent l="0" t="0" r="0" b="0"/>
            <wp:docPr id="12" name="図 12" descr="時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時計 が含まれている画像&#10;&#10;自動的に生成された説明"/>
                    <pic:cNvPicPr/>
                  </pic:nvPicPr>
                  <pic:blipFill>
                    <a:blip r:embed="rId94"/>
                    <a:stretch>
                      <a:fillRect/>
                    </a:stretch>
                  </pic:blipFill>
                  <pic:spPr>
                    <a:xfrm>
                      <a:off x="0" y="0"/>
                      <a:ext cx="2587140" cy="771364"/>
                    </a:xfrm>
                    <a:prstGeom prst="rect">
                      <a:avLst/>
                    </a:prstGeom>
                  </pic:spPr>
                </pic:pic>
              </a:graphicData>
            </a:graphic>
          </wp:inline>
        </w:drawing>
      </w:r>
    </w:p>
    <w:p w14:paraId="17CF6889" w14:textId="4F3EFEA8" w:rsidR="001C17C5" w:rsidRDefault="001C17C5" w:rsidP="001C17C5">
      <w:r>
        <w:t xml:space="preserve">Where </w:t>
      </w:r>
      <w:r>
        <w:rPr>
          <w:rFonts w:hint="eastAsia"/>
        </w:rPr>
        <w:t>s</w:t>
      </w:r>
      <w:r>
        <w:t xml:space="preserve"> is maximum rate-change rate [ppm]</w:t>
      </w:r>
      <w:r>
        <w:rPr>
          <w:rFonts w:hint="eastAsia"/>
        </w:rPr>
        <w:t>,</w:t>
      </w:r>
      <w:r>
        <w:t xml:space="preserve"> delta </w:t>
      </w:r>
      <w:proofErr w:type="spellStart"/>
      <w:r>
        <w:rPr>
          <w:rFonts w:hint="eastAsia"/>
        </w:rPr>
        <w:t>T</w:t>
      </w:r>
      <w:r>
        <w:t>Istd</w:t>
      </w:r>
      <w:proofErr w:type="spellEnd"/>
      <w:r>
        <w:t xml:space="preserve"> is a standard rate, delta Tin is a target rate, epsilon maximum error between TI-UTC pair. Delta t is interval between TI-UTC pairs. Roll over of TI is not judged as discontinuity.</w:t>
      </w:r>
    </w:p>
    <w:p w14:paraId="0AEA1874" w14:textId="77777777" w:rsidR="001C17C5" w:rsidRDefault="001C17C5" w:rsidP="00887837">
      <w:pPr>
        <w:pStyle w:val="Heading4"/>
      </w:pPr>
      <w:r>
        <w:t>Time Calibration Table</w:t>
      </w:r>
    </w:p>
    <w:p w14:paraId="51B8E353" w14:textId="77777777" w:rsidR="001C17C5" w:rsidRPr="00D830AF" w:rsidRDefault="001C17C5" w:rsidP="001C17C5">
      <w:r>
        <w:rPr>
          <w:rFonts w:hint="eastAsia"/>
        </w:rPr>
        <w:t>T</w:t>
      </w:r>
      <w:r>
        <w:t>ime calibration tables includes following main items:</w:t>
      </w:r>
    </w:p>
    <w:p w14:paraId="3CF5DA99" w14:textId="77777777" w:rsidR="001C17C5" w:rsidRDefault="001C17C5" w:rsidP="001C17C5">
      <w:pPr>
        <w:pStyle w:val="ListParagraph"/>
        <w:widowControl w:val="0"/>
        <w:numPr>
          <w:ilvl w:val="0"/>
          <w:numId w:val="45"/>
        </w:numPr>
        <w:spacing w:before="0" w:line="240" w:lineRule="auto"/>
        <w:contextualSpacing w:val="0"/>
      </w:pPr>
      <w:r>
        <w:t>Spacecraft clock</w:t>
      </w:r>
    </w:p>
    <w:p w14:paraId="3ECFFDC4" w14:textId="77777777" w:rsidR="001C17C5" w:rsidRDefault="001C17C5" w:rsidP="001C17C5">
      <w:pPr>
        <w:pStyle w:val="ListParagraph"/>
        <w:widowControl w:val="0"/>
        <w:numPr>
          <w:ilvl w:val="0"/>
          <w:numId w:val="45"/>
        </w:numPr>
        <w:spacing w:before="0" w:line="240" w:lineRule="auto"/>
        <w:contextualSpacing w:val="0"/>
      </w:pPr>
      <w:r>
        <w:t>(Calibrated) UTC</w:t>
      </w:r>
    </w:p>
    <w:p w14:paraId="4C472E68" w14:textId="77777777" w:rsidR="001C17C5" w:rsidRDefault="001C17C5" w:rsidP="001C17C5">
      <w:pPr>
        <w:pStyle w:val="ListParagraph"/>
        <w:widowControl w:val="0"/>
        <w:numPr>
          <w:ilvl w:val="0"/>
          <w:numId w:val="45"/>
        </w:numPr>
        <w:spacing w:before="0" w:line="240" w:lineRule="auto"/>
        <w:contextualSpacing w:val="0"/>
      </w:pPr>
      <w:r>
        <w:t xml:space="preserve">TI-UTC </w:t>
      </w:r>
      <w:r>
        <w:rPr>
          <w:rFonts w:hint="eastAsia"/>
        </w:rPr>
        <w:t>r</w:t>
      </w:r>
      <w:r>
        <w:t>ate [second/tick]</w:t>
      </w:r>
    </w:p>
    <w:p w14:paraId="61CC1C54" w14:textId="77777777" w:rsidR="001C17C5" w:rsidRDefault="001C17C5" w:rsidP="001C17C5">
      <w:pPr>
        <w:pStyle w:val="ListParagraph"/>
        <w:widowControl w:val="0"/>
        <w:numPr>
          <w:ilvl w:val="0"/>
          <w:numId w:val="45"/>
        </w:numPr>
        <w:spacing w:before="0" w:line="240" w:lineRule="auto"/>
        <w:contextualSpacing w:val="0"/>
      </w:pPr>
      <w:r>
        <w:t>Flag of discontinuity</w:t>
      </w:r>
    </w:p>
    <w:p w14:paraId="6E67A678" w14:textId="77777777" w:rsidR="001C17C5" w:rsidRDefault="001C17C5" w:rsidP="001C17C5">
      <w:r>
        <w:rPr>
          <w:rFonts w:hint="eastAsia"/>
        </w:rPr>
        <w:t>I</w:t>
      </w:r>
      <w:r>
        <w:t>n addition, to calculate the values above, the source data is also recorded in the followings:</w:t>
      </w:r>
    </w:p>
    <w:p w14:paraId="196A2F46" w14:textId="77777777" w:rsidR="001C17C5" w:rsidRDefault="001C17C5" w:rsidP="001C17C5">
      <w:pPr>
        <w:pStyle w:val="ListParagraph"/>
        <w:widowControl w:val="0"/>
        <w:numPr>
          <w:ilvl w:val="0"/>
          <w:numId w:val="46"/>
        </w:numPr>
        <w:spacing w:before="0" w:line="240" w:lineRule="auto"/>
        <w:contextualSpacing w:val="0"/>
      </w:pPr>
      <w:r>
        <w:t>Bitrate during operation</w:t>
      </w:r>
    </w:p>
    <w:p w14:paraId="19A456A4" w14:textId="77777777" w:rsidR="001C17C5" w:rsidRDefault="001C17C5" w:rsidP="001C17C5">
      <w:pPr>
        <w:pStyle w:val="ListParagraph"/>
        <w:widowControl w:val="0"/>
        <w:numPr>
          <w:ilvl w:val="0"/>
          <w:numId w:val="46"/>
        </w:numPr>
        <w:spacing w:before="0" w:line="240" w:lineRule="auto"/>
        <w:contextualSpacing w:val="0"/>
      </w:pPr>
      <w:r>
        <w:t>Used ground antenna in operation</w:t>
      </w:r>
    </w:p>
    <w:p w14:paraId="509C8C9F" w14:textId="77777777" w:rsidR="001C17C5" w:rsidRDefault="001C17C5" w:rsidP="001C17C5">
      <w:pPr>
        <w:pStyle w:val="ListParagraph"/>
        <w:widowControl w:val="0"/>
        <w:numPr>
          <w:ilvl w:val="0"/>
          <w:numId w:val="46"/>
        </w:numPr>
        <w:spacing w:before="0" w:line="240" w:lineRule="auto"/>
        <w:contextualSpacing w:val="0"/>
      </w:pPr>
      <w:r>
        <w:t>Distance between spacecraft and ground antenna</w:t>
      </w:r>
    </w:p>
    <w:p w14:paraId="3C2E21D3" w14:textId="351849A1" w:rsidR="001C17C5" w:rsidRDefault="001C17C5" w:rsidP="001C17C5">
      <w:pPr>
        <w:pStyle w:val="ListParagraph"/>
        <w:widowControl w:val="0"/>
        <w:numPr>
          <w:ilvl w:val="0"/>
          <w:numId w:val="46"/>
        </w:numPr>
        <w:spacing w:before="0" w:line="240" w:lineRule="auto"/>
        <w:contextualSpacing w:val="0"/>
      </w:pPr>
      <w:r>
        <w:rPr>
          <w:rFonts w:hint="eastAsia"/>
        </w:rPr>
        <w:t>e</w:t>
      </w:r>
      <w:r>
        <w:t>tc.</w:t>
      </w:r>
    </w:p>
    <w:p w14:paraId="50D4695A" w14:textId="77777777" w:rsidR="001C17C5" w:rsidRDefault="001C17C5" w:rsidP="00887837">
      <w:pPr>
        <w:pStyle w:val="Heading4"/>
      </w:pPr>
      <w:r>
        <w:t>Time Calibration Library</w:t>
      </w:r>
    </w:p>
    <w:p w14:paraId="7FDA8964" w14:textId="2F2E2578" w:rsidR="001C17C5" w:rsidRDefault="001C17C5" w:rsidP="00887837">
      <w:r>
        <w:rPr>
          <w:rFonts w:hint="eastAsia"/>
        </w:rPr>
        <w:t>T</w:t>
      </w:r>
      <w:r>
        <w:t>ime calibration library is written in C-language and provide function to convert UTC to TI, or TI to UTC mutually. The spacecraft clock included in secondary header in CCSDS packet is converted to UTC using this time calibration library. Both interpolation and extrapolation are supported and users can convert spacecraft clocks easily by unified method</w:t>
      </w:r>
    </w:p>
    <w:p w14:paraId="6A90F1F8" w14:textId="77777777" w:rsidR="005F4B41" w:rsidRDefault="005F4B41" w:rsidP="005F4B41">
      <w:pPr>
        <w:pStyle w:val="Heading2"/>
        <w:rPr>
          <w:ins w:id="860" w:author="Hamkins, Jon (3320)" w:date="2020-10-29T08:20:00Z"/>
        </w:rPr>
      </w:pPr>
      <w:r>
        <w:t>Roscosmos input</w:t>
      </w:r>
    </w:p>
    <w:p w14:paraId="559FAE01" w14:textId="77777777" w:rsidR="00C420F1" w:rsidRDefault="00C420F1" w:rsidP="00C420F1">
      <w:pPr>
        <w:rPr>
          <w:ins w:id="861" w:author="Hamkins, Jon (3320)" w:date="2020-10-29T08:20:00Z"/>
        </w:rPr>
      </w:pPr>
      <w:ins w:id="862" w:author="Hamkins, Jon (3320)" w:date="2020-10-29T08:20:00Z">
        <w:r>
          <w:t xml:space="preserve">GLONASS time is based on an atomic time scale similar to GPS. This time scale is UTC as maintained by Russia (UTC (SU)). Unlike GPS, the GLONASS time scale is not continuous and must be adjusted for periodic leap seconds. Leap seconds are applied to all UTC time references as specified by the International Earth Rotation and Reference System Service </w:t>
        </w:r>
        <w:r>
          <w:lastRenderedPageBreak/>
          <w:t>(IERS). Leap seconds are used to keep UTC close to mean solar time. Mean solar time, based on the spin of the Earth on its axis, is not uniform and its rate is gradually changing due to tidal friction and other factors such as motions of the Earth’s fluid core.</w:t>
        </w:r>
      </w:ins>
    </w:p>
    <w:p w14:paraId="69E34051" w14:textId="77777777" w:rsidR="00C420F1" w:rsidRDefault="00C420F1" w:rsidP="00C420F1">
      <w:pPr>
        <w:rPr>
          <w:ins w:id="863" w:author="Hamkins, Jon (3320)" w:date="2020-10-29T08:20:00Z"/>
        </w:rPr>
      </w:pPr>
      <w:ins w:id="864" w:author="Hamkins, Jon (3320)" w:date="2020-10-29T08:20:00Z">
        <w:r>
          <w:tab/>
          <w:t xml:space="preserve">GLONASS time is maintained within 1 </w:t>
        </w:r>
        <w:proofErr w:type="spellStart"/>
        <w:r>
          <w:t>ms</w:t>
        </w:r>
        <w:proofErr w:type="spellEnd"/>
        <w:r>
          <w:t xml:space="preserve">, and typically better than 1 </w:t>
        </w:r>
        <w:proofErr w:type="spellStart"/>
        <w:r>
          <w:t>μs</w:t>
        </w:r>
        <w:proofErr w:type="spellEnd"/>
        <w:r>
          <w:t xml:space="preserve">, of UTC (SU) by the control segment with the remaining portion of the offset broadcast in the navigation message. As well, Moscow offsets GLONASS time from UTC (SU) by plus three hours. </w:t>
        </w:r>
      </w:ins>
    </w:p>
    <w:p w14:paraId="4E27491A" w14:textId="77777777" w:rsidR="00C420F1" w:rsidRDefault="00C420F1" w:rsidP="00C420F1">
      <w:pPr>
        <w:rPr>
          <w:ins w:id="865" w:author="Hamkins, Jon (3320)" w:date="2020-10-29T08:20:00Z"/>
        </w:rPr>
      </w:pPr>
      <w:ins w:id="866" w:author="Hamkins, Jon (3320)" w:date="2020-10-29T08:20:00Z">
        <w:r>
          <w:t>The GLONASS satellites are equipped with clocks (time/frequency standards) whose daily instability is not worse than 5×10–13 and 1×10–13 for the GLONASS-M satellites. An accuracy of mutual synchronization of the satellite time scales is not worse than 20 ns (1 σ) for the GLONASS and 8 ns (1 σ) for the GLONASS-M satellites.</w:t>
        </w:r>
      </w:ins>
    </w:p>
    <w:p w14:paraId="542C56F1" w14:textId="77777777" w:rsidR="00C420F1" w:rsidRDefault="00C420F1" w:rsidP="00C420F1">
      <w:pPr>
        <w:rPr>
          <w:ins w:id="867" w:author="Hamkins, Jon (3320)" w:date="2020-10-29T08:20:00Z"/>
        </w:rPr>
      </w:pPr>
      <w:ins w:id="868" w:author="Hamkins, Jon (3320)" w:date="2020-10-29T08:20:00Z">
        <w:r>
          <w:t>GLONASS time is generated based on GLONASS central synchronizer (CS) time. Daily instability of the central synchronizer hydrogen clocks is not worse than 2×10–15.</w:t>
        </w:r>
      </w:ins>
    </w:p>
    <w:p w14:paraId="441035FD" w14:textId="77777777" w:rsidR="00C420F1" w:rsidRDefault="00C420F1" w:rsidP="00C420F1">
      <w:pPr>
        <w:rPr>
          <w:ins w:id="869" w:author="Hamkins, Jon (3320)" w:date="2020-10-29T08:20:00Z"/>
        </w:rPr>
      </w:pPr>
      <w:ins w:id="870" w:author="Hamkins, Jon (3320)" w:date="2020-10-29T08:20:00Z">
        <w:r>
          <w:t xml:space="preserve">The time scales of the GLONASS satellites are periodically compared with the CS time scale. Corrections to each onboard time scale relative to GLONASS time and UTC (SU), are computed and uploaded to the satellites twice a day by control segment. The error of a system using the GLONASS UTC (SU) time scale should not exceed 1 </w:t>
        </w:r>
        <w:proofErr w:type="spellStart"/>
        <w:r>
          <w:t>μs</w:t>
        </w:r>
        <w:proofErr w:type="spellEnd"/>
        <w:r>
          <w:t>.</w:t>
        </w:r>
      </w:ins>
    </w:p>
    <w:p w14:paraId="3CF40DF7" w14:textId="77777777" w:rsidR="00C420F1" w:rsidRDefault="00C420F1" w:rsidP="00C420F1">
      <w:pPr>
        <w:rPr>
          <w:ins w:id="871" w:author="Hamkins, Jon (3320)" w:date="2020-10-29T08:20:00Z"/>
        </w:rPr>
      </w:pPr>
      <w:ins w:id="872" w:author="Hamkins, Jon (3320)" w:date="2020-10-29T08:20:00Z">
        <w:r>
          <w:t xml:space="preserve">The GLONASS time scale is periodically corrected to integer number of seconds simultaneously with UTC corrections that are performed according to the Bureau International des </w:t>
        </w:r>
        <w:proofErr w:type="spellStart"/>
        <w:r>
          <w:t>Poids</w:t>
        </w:r>
        <w:proofErr w:type="spellEnd"/>
        <w:r>
          <w:t xml:space="preserve"> et </w:t>
        </w:r>
        <w:proofErr w:type="spellStart"/>
        <w:r>
          <w:t>Mesures</w:t>
        </w:r>
        <w:proofErr w:type="spellEnd"/>
        <w:r>
          <w:t xml:space="preserve"> (BIPM) notification (leap second correction). Typically, these corrections (1s) are performed once a year (or 1.5 years) at midnight 00 h 00 min 00 s UTC from December 31 to January 1, 1st quarter (or from March 31 to April 1, 2nd quarter or from June 30 to July 1, 3rd quarter or from September 30 to October 1, 4th quarter) by all UTC users.</w:t>
        </w:r>
      </w:ins>
    </w:p>
    <w:p w14:paraId="79C89B83" w14:textId="77777777" w:rsidR="00C420F1" w:rsidRDefault="00C420F1" w:rsidP="00C420F1">
      <w:pPr>
        <w:pStyle w:val="Heading3"/>
        <w:tabs>
          <w:tab w:val="num" w:pos="426"/>
        </w:tabs>
        <w:ind w:left="426" w:hanging="504"/>
        <w:rPr>
          <w:ins w:id="873" w:author="Hamkins, Jon (3320)" w:date="2020-10-29T08:20:00Z"/>
        </w:rPr>
      </w:pPr>
      <w:ins w:id="874" w:author="Hamkins, Jon (3320)" w:date="2020-10-29T08:20:00Z">
        <w:r>
          <w:t>GLONASS time generation</w:t>
        </w:r>
      </w:ins>
    </w:p>
    <w:p w14:paraId="2002E82D" w14:textId="77777777" w:rsidR="00C420F1" w:rsidRDefault="00C420F1" w:rsidP="00C420F1">
      <w:pPr>
        <w:rPr>
          <w:ins w:id="875" w:author="Hamkins, Jon (3320)" w:date="2020-10-29T08:20:00Z"/>
        </w:rPr>
      </w:pPr>
      <w:bookmarkStart w:id="876" w:name="_Hlk54555136"/>
      <w:ins w:id="877" w:author="Hamkins, Jon (3320)" w:date="2020-10-29T08:20:00Z">
        <w:r w:rsidRPr="00FB5E50">
          <w:t xml:space="preserve">GLONASS Time is generated as a </w:t>
        </w:r>
        <w:proofErr w:type="gramStart"/>
        <w:r w:rsidRPr="00FB5E50">
          <w:t>continuous  time</w:t>
        </w:r>
        <w:proofErr w:type="gramEnd"/>
        <w:r w:rsidRPr="00FB5E50">
          <w:t xml:space="preserve"> scale on the basis of the Main or Reserved Central Synchronizers (CS) time scale in accordance with the following equation:</w:t>
        </w:r>
      </w:ins>
    </w:p>
    <w:tbl>
      <w:tblPr>
        <w:tblW w:w="0" w:type="auto"/>
        <w:tblInd w:w="2" w:type="dxa"/>
        <w:tblLook w:val="00A0" w:firstRow="1" w:lastRow="0" w:firstColumn="1" w:lastColumn="0" w:noHBand="0" w:noVBand="0"/>
      </w:tblPr>
      <w:tblGrid>
        <w:gridCol w:w="7709"/>
        <w:gridCol w:w="712"/>
      </w:tblGrid>
      <w:tr w:rsidR="00C420F1" w:rsidRPr="009A3431" w14:paraId="4263803F" w14:textId="77777777" w:rsidTr="003E7C67">
        <w:trPr>
          <w:trHeight w:val="342"/>
          <w:ins w:id="878" w:author="Hamkins, Jon (3320)" w:date="2020-10-29T08:20:00Z"/>
        </w:trPr>
        <w:tc>
          <w:tcPr>
            <w:tcW w:w="7709" w:type="dxa"/>
          </w:tcPr>
          <w:bookmarkEnd w:id="876"/>
          <w:p w14:paraId="2A91DC4B" w14:textId="77777777" w:rsidR="00C420F1" w:rsidRPr="00A633F1" w:rsidRDefault="00C420F1" w:rsidP="003E7C67">
            <w:pPr>
              <w:jc w:val="center"/>
              <w:rPr>
                <w:ins w:id="879" w:author="Hamkins, Jon (3320)" w:date="2020-10-29T08:20:00Z"/>
                <w:rFonts w:eastAsia="SimSun"/>
              </w:rPr>
            </w:pPr>
            <w:ins w:id="880" w:author="Hamkins, Jon (3320)" w:date="2020-10-29T08:20:00Z">
              <w:r>
                <w:rPr>
                  <w:rFonts w:eastAsia="SimSun"/>
                </w:rPr>
                <w:t>∆T</w:t>
              </w:r>
              <w:r>
                <w:rPr>
                  <w:rFonts w:eastAsia="SimSun"/>
                  <w:vertAlign w:val="subscript"/>
                </w:rPr>
                <w:t>GL</w:t>
              </w:r>
              <w:r>
                <w:rPr>
                  <w:rFonts w:eastAsia="SimSun"/>
                </w:rPr>
                <w:t>(t) = ∆T</w:t>
              </w:r>
              <w:r>
                <w:rPr>
                  <w:rFonts w:eastAsia="SimSun"/>
                  <w:vertAlign w:val="subscript"/>
                </w:rPr>
                <w:t>M</w:t>
              </w:r>
              <w:r>
                <w:rPr>
                  <w:rFonts w:eastAsia="SimSun"/>
                </w:rPr>
                <w:t>(t)+ ∆</w:t>
              </w:r>
              <w:proofErr w:type="spellStart"/>
              <w:r>
                <w:rPr>
                  <w:rFonts w:eastAsia="SimSun"/>
                </w:rPr>
                <w:t>T</w:t>
              </w:r>
              <w:r>
                <w:rPr>
                  <w:rFonts w:eastAsia="SimSun"/>
                  <w:vertAlign w:val="subscript"/>
                </w:rPr>
                <w:t>M</w:t>
              </w:r>
              <w:r>
                <w:rPr>
                  <w:rFonts w:eastAsia="SimSun"/>
                  <w:vertAlign w:val="superscript"/>
                </w:rPr>
                <w:t>ph</w:t>
              </w:r>
              <w:proofErr w:type="spellEnd"/>
              <w:r>
                <w:rPr>
                  <w:rFonts w:eastAsia="SimSun"/>
                </w:rPr>
                <w:t>(</w:t>
              </w:r>
              <w:proofErr w:type="spellStart"/>
              <w:r>
                <w:rPr>
                  <w:rFonts w:eastAsia="SimSun"/>
                </w:rPr>
                <w:t>t</w:t>
              </w:r>
              <w:r>
                <w:rPr>
                  <w:rFonts w:eastAsia="SimSun"/>
                  <w:vertAlign w:val="subscript"/>
                </w:rPr>
                <w:t>i</w:t>
              </w:r>
              <w:proofErr w:type="spellEnd"/>
              <w:r>
                <w:rPr>
                  <w:rFonts w:eastAsia="SimSun"/>
                </w:rPr>
                <w:t>)+ ∆</w:t>
              </w:r>
              <w:proofErr w:type="spellStart"/>
              <w:r>
                <w:rPr>
                  <w:rFonts w:eastAsia="SimSun"/>
                </w:rPr>
                <w:t>T</w:t>
              </w:r>
              <w:r>
                <w:rPr>
                  <w:rFonts w:eastAsia="SimSun"/>
                  <w:vertAlign w:val="subscript"/>
                </w:rPr>
                <w:t>M</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i</w:t>
              </w:r>
              <w:proofErr w:type="spellEnd"/>
              <w:r>
                <w:rPr>
                  <w:rFonts w:eastAsia="SimSun"/>
                </w:rPr>
                <w:t>) - ∆</w:t>
              </w:r>
              <w:proofErr w:type="gramStart"/>
              <w:r>
                <w:rPr>
                  <w:rFonts w:eastAsia="SimSun"/>
                </w:rPr>
                <w:t>T</w:t>
              </w:r>
              <w:r>
                <w:rPr>
                  <w:rFonts w:eastAsia="SimSun"/>
                  <w:vertAlign w:val="superscript"/>
                </w:rPr>
                <w:t>C</w:t>
              </w:r>
              <w:r>
                <w:rPr>
                  <w:rFonts w:eastAsia="SimSun"/>
                </w:rPr>
                <w:t>(</w:t>
              </w:r>
              <w:proofErr w:type="spellStart"/>
              <w:proofErr w:type="gramEnd"/>
              <w:r>
                <w:rPr>
                  <w:rFonts w:eastAsia="SimSun"/>
                </w:rPr>
                <w:t>t</w:t>
              </w:r>
              <w:r>
                <w:rPr>
                  <w:rFonts w:eastAsia="SimSun"/>
                  <w:vertAlign w:val="subscript"/>
                </w:rPr>
                <w:t>i</w:t>
              </w:r>
              <w:proofErr w:type="spellEnd"/>
              <w:r>
                <w:rPr>
                  <w:rFonts w:eastAsia="SimSun"/>
                </w:rPr>
                <w:t>) = ∆T</w:t>
              </w:r>
              <w:r>
                <w:rPr>
                  <w:rFonts w:eastAsia="SimSun"/>
                  <w:vertAlign w:val="subscript"/>
                </w:rPr>
                <w:t>R</w:t>
              </w:r>
              <w:r>
                <w:rPr>
                  <w:rFonts w:eastAsia="SimSun"/>
                </w:rPr>
                <w:t>(t)+ ∆</w:t>
              </w:r>
              <w:proofErr w:type="spellStart"/>
              <w:r>
                <w:rPr>
                  <w:rFonts w:eastAsia="SimSun"/>
                </w:rPr>
                <w:t>T</w:t>
              </w:r>
              <w:r>
                <w:rPr>
                  <w:rFonts w:eastAsia="SimSun"/>
                  <w:vertAlign w:val="subscript"/>
                </w:rPr>
                <w:t>R</w:t>
              </w:r>
              <w:r>
                <w:rPr>
                  <w:rFonts w:eastAsia="SimSun"/>
                  <w:vertAlign w:val="superscript"/>
                </w:rPr>
                <w:t>ph</w:t>
              </w:r>
              <w:proofErr w:type="spellEnd"/>
              <w:r>
                <w:rPr>
                  <w:rFonts w:eastAsia="SimSun"/>
                </w:rPr>
                <w:t>(</w:t>
              </w:r>
              <w:proofErr w:type="spellStart"/>
              <w:r>
                <w:rPr>
                  <w:rFonts w:eastAsia="SimSun"/>
                </w:rPr>
                <w:t>t</w:t>
              </w:r>
              <w:r>
                <w:rPr>
                  <w:rFonts w:eastAsia="SimSun"/>
                  <w:vertAlign w:val="subscript"/>
                </w:rPr>
                <w:t>k</w:t>
              </w:r>
              <w:proofErr w:type="spellEnd"/>
              <w:r>
                <w:rPr>
                  <w:rFonts w:eastAsia="SimSun"/>
                </w:rPr>
                <w:t>)+ ∆</w:t>
              </w:r>
              <w:proofErr w:type="spellStart"/>
              <w:r>
                <w:rPr>
                  <w:rFonts w:eastAsia="SimSun"/>
                </w:rPr>
                <w:t>T</w:t>
              </w:r>
              <w:r>
                <w:rPr>
                  <w:rFonts w:eastAsia="SimSun"/>
                  <w:vertAlign w:val="subscript"/>
                </w:rPr>
                <w:t>R</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k</w:t>
              </w:r>
              <w:proofErr w:type="spellEnd"/>
              <w:r>
                <w:rPr>
                  <w:rFonts w:eastAsia="SimSun"/>
                </w:rPr>
                <w:t>) + ∆</w:t>
              </w:r>
              <w:proofErr w:type="spellStart"/>
              <w:r>
                <w:rPr>
                  <w:rFonts w:eastAsia="SimSun"/>
                </w:rPr>
                <w:t>T</w:t>
              </w:r>
              <w:r>
                <w:rPr>
                  <w:rFonts w:eastAsia="SimSun"/>
                  <w:vertAlign w:val="subscript"/>
                </w:rPr>
                <w:t>R</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l</w:t>
              </w:r>
              <w:proofErr w:type="spellEnd"/>
              <w:r>
                <w:rPr>
                  <w:rFonts w:eastAsia="SimSun"/>
                </w:rPr>
                <w:t>) - - ∆T</w:t>
              </w:r>
              <w:r>
                <w:rPr>
                  <w:rFonts w:eastAsia="SimSun"/>
                  <w:vertAlign w:val="superscript"/>
                </w:rPr>
                <w:t>C</w:t>
              </w:r>
              <w:r>
                <w:rPr>
                  <w:rFonts w:eastAsia="SimSun"/>
                </w:rPr>
                <w:t>(</w:t>
              </w:r>
              <w:proofErr w:type="spellStart"/>
              <w:r>
                <w:rPr>
                  <w:rFonts w:eastAsia="SimSun"/>
                </w:rPr>
                <w:t>t</w:t>
              </w:r>
              <w:r>
                <w:rPr>
                  <w:rFonts w:eastAsia="SimSun"/>
                  <w:vertAlign w:val="subscript"/>
                </w:rPr>
                <w:t>i</w:t>
              </w:r>
              <w:proofErr w:type="spellEnd"/>
              <w:r>
                <w:rPr>
                  <w:rFonts w:eastAsia="SimSun"/>
                </w:rPr>
                <w:t>) - - ∆T</w:t>
              </w:r>
              <w:r>
                <w:rPr>
                  <w:rFonts w:eastAsia="SimSun"/>
                  <w:vertAlign w:val="subscript"/>
                </w:rPr>
                <w:t>M-R</w:t>
              </w:r>
              <w:r>
                <w:rPr>
                  <w:rFonts w:eastAsia="SimSun"/>
                </w:rPr>
                <w:t>(t)</w:t>
              </w:r>
            </w:ins>
          </w:p>
        </w:tc>
        <w:tc>
          <w:tcPr>
            <w:tcW w:w="712" w:type="dxa"/>
          </w:tcPr>
          <w:p w14:paraId="38BCE9D6" w14:textId="77777777" w:rsidR="00C420F1" w:rsidRPr="009A3431" w:rsidRDefault="00C420F1" w:rsidP="003E7C67">
            <w:pPr>
              <w:jc w:val="right"/>
              <w:rPr>
                <w:ins w:id="881" w:author="Hamkins, Jon (3320)" w:date="2020-10-29T08:20:00Z"/>
                <w:rFonts w:eastAsia="SimSun"/>
              </w:rPr>
            </w:pPr>
            <w:ins w:id="882" w:author="Hamkins, Jon (3320)" w:date="2020-10-29T08:20:00Z">
              <w:r w:rsidRPr="009A3431">
                <w:rPr>
                  <w:rFonts w:eastAsia="SimSun"/>
                </w:rPr>
                <w:t>(</w:t>
              </w:r>
              <w:r w:rsidRPr="007467E4">
                <w:rPr>
                  <w:rFonts w:eastAsia="SimSun"/>
                  <w:color w:val="FF0000"/>
                  <w:highlight w:val="yellow"/>
                </w:rPr>
                <w:t>1)</w:t>
              </w:r>
            </w:ins>
          </w:p>
        </w:tc>
      </w:tr>
    </w:tbl>
    <w:p w14:paraId="7E3BD1FE" w14:textId="77777777" w:rsidR="00C420F1" w:rsidRDefault="00C420F1" w:rsidP="00C420F1">
      <w:pPr>
        <w:pStyle w:val="Caption"/>
        <w:rPr>
          <w:ins w:id="883" w:author="Hamkins, Jon (3320)" w:date="2020-10-29T08:20:00Z"/>
        </w:rPr>
      </w:pPr>
      <w:ins w:id="884" w:author="Hamkins, Jon (3320)" w:date="2020-10-29T08:20:00Z">
        <w:r w:rsidRPr="009A3431">
          <w:t xml:space="preserve">Table </w:t>
        </w:r>
        <w:r>
          <w:fldChar w:fldCharType="begin"/>
        </w:r>
        <w:r>
          <w:instrText xml:space="preserve"> STYLEREF 1 \s </w:instrText>
        </w:r>
        <w:r>
          <w:fldChar w:fldCharType="separate"/>
        </w:r>
        <w:r>
          <w:rPr>
            <w:noProof/>
          </w:rPr>
          <w:t>5</w:t>
        </w:r>
        <w:r>
          <w:rPr>
            <w:noProof/>
          </w:rPr>
          <w:fldChar w:fldCharType="end"/>
        </w:r>
        <w:r>
          <w:noBreakHyphen/>
        </w:r>
        <w:r>
          <w:fldChar w:fldCharType="begin"/>
        </w:r>
        <w:r>
          <w:instrText xml:space="preserve"> SEQ Table \* ARABIC \s 1 </w:instrText>
        </w:r>
        <w:r>
          <w:fldChar w:fldCharType="separate"/>
        </w:r>
        <w:r>
          <w:rPr>
            <w:noProof/>
          </w:rPr>
          <w:t>3</w:t>
        </w:r>
        <w:r>
          <w:rPr>
            <w:noProof/>
          </w:rPr>
          <w:fldChar w:fldCharType="end"/>
        </w:r>
        <w:r>
          <w:t>:</w:t>
        </w:r>
        <w:r w:rsidRPr="009A3431">
          <w:t xml:space="preserve"> Equation </w:t>
        </w:r>
        <w:r>
          <w:t>(</w:t>
        </w:r>
        <w:r w:rsidRPr="009A3431">
          <w:t>1</w:t>
        </w:r>
        <w:r>
          <w:t>)</w:t>
        </w:r>
        <w:r w:rsidRPr="009A3431">
          <w:t xml:space="preserve"> Variables</w:t>
        </w:r>
      </w:ins>
    </w:p>
    <w:p w14:paraId="57F3E6B2" w14:textId="77777777" w:rsidR="00C420F1" w:rsidRPr="005C515F" w:rsidRDefault="00C420F1" w:rsidP="00C420F1">
      <w:pPr>
        <w:rPr>
          <w:ins w:id="885" w:author="Hamkins, Jon (3320)" w:date="2020-10-29T08:20:00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15"/>
        <w:gridCol w:w="6453"/>
      </w:tblGrid>
      <w:tr w:rsidR="00C420F1" w:rsidRPr="009A3431" w14:paraId="532DAB3B" w14:textId="77777777" w:rsidTr="003E7C67">
        <w:trPr>
          <w:jc w:val="center"/>
          <w:ins w:id="886" w:author="Hamkins, Jon (3320)" w:date="2020-10-29T08:20:00Z"/>
        </w:trPr>
        <w:tc>
          <w:tcPr>
            <w:tcW w:w="1215" w:type="dxa"/>
          </w:tcPr>
          <w:p w14:paraId="42E62A62" w14:textId="77777777" w:rsidR="00C420F1" w:rsidRPr="009A3431" w:rsidRDefault="00C420F1" w:rsidP="003E7C67">
            <w:pPr>
              <w:jc w:val="center"/>
              <w:rPr>
                <w:ins w:id="887" w:author="Hamkins, Jon (3320)" w:date="2020-10-29T08:20:00Z"/>
                <w:rFonts w:eastAsia="SimSun"/>
              </w:rPr>
            </w:pPr>
            <w:ins w:id="888" w:author="Hamkins, Jon (3320)" w:date="2020-10-29T08:20:00Z">
              <w:r>
                <w:rPr>
                  <w:rFonts w:eastAsia="SimSun"/>
                </w:rPr>
                <w:t>∆T</w:t>
              </w:r>
              <w:r>
                <w:rPr>
                  <w:rFonts w:eastAsia="SimSun"/>
                  <w:vertAlign w:val="subscript"/>
                </w:rPr>
                <w:t>GL</w:t>
              </w:r>
              <w:r>
                <w:rPr>
                  <w:rFonts w:eastAsia="SimSun"/>
                </w:rPr>
                <w:t>(t)</w:t>
              </w:r>
            </w:ins>
          </w:p>
        </w:tc>
        <w:tc>
          <w:tcPr>
            <w:tcW w:w="6453" w:type="dxa"/>
          </w:tcPr>
          <w:p w14:paraId="12F4C4C6" w14:textId="77777777" w:rsidR="00C420F1" w:rsidRPr="009A3431" w:rsidRDefault="00C420F1" w:rsidP="003E7C67">
            <w:pPr>
              <w:jc w:val="center"/>
              <w:rPr>
                <w:ins w:id="889" w:author="Hamkins, Jon (3320)" w:date="2020-10-29T08:20:00Z"/>
                <w:rFonts w:eastAsia="SimSun"/>
              </w:rPr>
            </w:pPr>
            <w:ins w:id="890" w:author="Hamkins, Jon (3320)" w:date="2020-10-29T08:20:00Z">
              <w:r w:rsidRPr="00DB725C">
                <w:rPr>
                  <w:rFonts w:eastAsia="SimSun"/>
                </w:rPr>
                <w:t>GLONASS Time offset relative to Reference Time</w:t>
              </w:r>
            </w:ins>
          </w:p>
        </w:tc>
      </w:tr>
      <w:tr w:rsidR="00C420F1" w:rsidRPr="009A3431" w14:paraId="08BDFD1D" w14:textId="77777777" w:rsidTr="003E7C67">
        <w:trPr>
          <w:jc w:val="center"/>
          <w:ins w:id="891" w:author="Hamkins, Jon (3320)" w:date="2020-10-29T08:20:00Z"/>
        </w:trPr>
        <w:tc>
          <w:tcPr>
            <w:tcW w:w="1215" w:type="dxa"/>
          </w:tcPr>
          <w:p w14:paraId="1A0EE555" w14:textId="77777777" w:rsidR="00C420F1" w:rsidRPr="009A3431" w:rsidRDefault="00C420F1" w:rsidP="003E7C67">
            <w:pPr>
              <w:jc w:val="center"/>
              <w:rPr>
                <w:ins w:id="892" w:author="Hamkins, Jon (3320)" w:date="2020-10-29T08:20:00Z"/>
                <w:rFonts w:eastAsia="SimSun"/>
                <w:vertAlign w:val="subscript"/>
              </w:rPr>
            </w:pPr>
            <w:ins w:id="893" w:author="Hamkins, Jon (3320)" w:date="2020-10-29T08:20:00Z">
              <w:r>
                <w:rPr>
                  <w:rFonts w:eastAsia="SimSun"/>
                </w:rPr>
                <w:t>∆T</w:t>
              </w:r>
              <w:r>
                <w:rPr>
                  <w:rFonts w:eastAsia="SimSun"/>
                  <w:vertAlign w:val="subscript"/>
                </w:rPr>
                <w:t>M</w:t>
              </w:r>
              <w:r>
                <w:rPr>
                  <w:rFonts w:eastAsia="SimSun"/>
                </w:rPr>
                <w:t>(t), ∆T</w:t>
              </w:r>
              <w:r>
                <w:rPr>
                  <w:rFonts w:eastAsia="SimSun"/>
                  <w:vertAlign w:val="subscript"/>
                </w:rPr>
                <w:t>R</w:t>
              </w:r>
              <w:r>
                <w:rPr>
                  <w:rFonts w:eastAsia="SimSun"/>
                </w:rPr>
                <w:t>(t)</w:t>
              </w:r>
            </w:ins>
          </w:p>
        </w:tc>
        <w:tc>
          <w:tcPr>
            <w:tcW w:w="6453" w:type="dxa"/>
          </w:tcPr>
          <w:p w14:paraId="48809AC3" w14:textId="77777777" w:rsidR="00C420F1" w:rsidRPr="009A3431" w:rsidRDefault="00C420F1" w:rsidP="003E7C67">
            <w:pPr>
              <w:jc w:val="center"/>
              <w:rPr>
                <w:ins w:id="894" w:author="Hamkins, Jon (3320)" w:date="2020-10-29T08:20:00Z"/>
                <w:rFonts w:eastAsia="SimSun"/>
              </w:rPr>
            </w:pPr>
            <w:ins w:id="895" w:author="Hamkins, Jon (3320)" w:date="2020-10-29T08:20:00Z">
              <w:r w:rsidRPr="00B8505A">
                <w:rPr>
                  <w:rFonts w:eastAsia="SimSun"/>
                </w:rPr>
                <w:t>Main/Reserved CS time offset relative to Reference Time</w:t>
              </w:r>
            </w:ins>
          </w:p>
        </w:tc>
      </w:tr>
      <w:tr w:rsidR="00C420F1" w:rsidRPr="009A3431" w14:paraId="4CA1AC8A" w14:textId="77777777" w:rsidTr="003E7C67">
        <w:trPr>
          <w:jc w:val="center"/>
          <w:ins w:id="896" w:author="Hamkins, Jon (3320)" w:date="2020-10-29T08:20:00Z"/>
        </w:trPr>
        <w:tc>
          <w:tcPr>
            <w:tcW w:w="1215" w:type="dxa"/>
          </w:tcPr>
          <w:p w14:paraId="7BA405F1" w14:textId="77777777" w:rsidR="00C420F1" w:rsidRDefault="00C420F1" w:rsidP="003E7C67">
            <w:pPr>
              <w:jc w:val="center"/>
              <w:rPr>
                <w:ins w:id="897" w:author="Hamkins, Jon (3320)" w:date="2020-10-29T08:20:00Z"/>
                <w:rFonts w:eastAsia="SimSun"/>
              </w:rPr>
            </w:pPr>
            <w:ins w:id="898" w:author="Hamkins, Jon (3320)" w:date="2020-10-29T08:20:00Z">
              <w:r>
                <w:rPr>
                  <w:rFonts w:eastAsia="SimSun"/>
                </w:rPr>
                <w:t>∆</w:t>
              </w:r>
              <w:proofErr w:type="spellStart"/>
              <w:r>
                <w:rPr>
                  <w:rFonts w:eastAsia="SimSun"/>
                </w:rPr>
                <w:t>T</w:t>
              </w:r>
              <w:r>
                <w:rPr>
                  <w:rFonts w:eastAsia="SimSun"/>
                  <w:vertAlign w:val="subscript"/>
                </w:rPr>
                <w:t>R</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k</w:t>
              </w:r>
              <w:proofErr w:type="spellEnd"/>
              <w:r>
                <w:rPr>
                  <w:rFonts w:eastAsia="SimSun"/>
                </w:rPr>
                <w:t>)</w:t>
              </w:r>
            </w:ins>
          </w:p>
          <w:p w14:paraId="5E84E888" w14:textId="77777777" w:rsidR="00C420F1" w:rsidRPr="009A3431" w:rsidRDefault="00C420F1" w:rsidP="003E7C67">
            <w:pPr>
              <w:jc w:val="center"/>
              <w:rPr>
                <w:ins w:id="899" w:author="Hamkins, Jon (3320)" w:date="2020-10-29T08:20:00Z"/>
                <w:rFonts w:eastAsia="SimSun"/>
                <w:vertAlign w:val="subscript"/>
              </w:rPr>
            </w:pPr>
            <w:ins w:id="900" w:author="Hamkins, Jon (3320)" w:date="2020-10-29T08:20:00Z">
              <w:r>
                <w:rPr>
                  <w:rFonts w:eastAsia="SimSun"/>
                </w:rPr>
                <w:lastRenderedPageBreak/>
                <w:t>∆</w:t>
              </w:r>
              <w:proofErr w:type="spellStart"/>
              <w:r>
                <w:rPr>
                  <w:rFonts w:eastAsia="SimSun"/>
                </w:rPr>
                <w:t>T</w:t>
              </w:r>
              <w:r>
                <w:rPr>
                  <w:rFonts w:eastAsia="SimSun"/>
                  <w:vertAlign w:val="subscript"/>
                </w:rPr>
                <w:t>M</w:t>
              </w:r>
              <w:r>
                <w:rPr>
                  <w:rFonts w:eastAsia="SimSun"/>
                  <w:vertAlign w:val="superscript"/>
                </w:rPr>
                <w:t>ph</w:t>
              </w:r>
              <w:proofErr w:type="spellEnd"/>
              <w:r>
                <w:rPr>
                  <w:rFonts w:eastAsia="SimSun"/>
                </w:rPr>
                <w:t>(</w:t>
              </w:r>
              <w:proofErr w:type="spellStart"/>
              <w:r>
                <w:rPr>
                  <w:rFonts w:eastAsia="SimSun"/>
                </w:rPr>
                <w:t>t</w:t>
              </w:r>
              <w:r>
                <w:rPr>
                  <w:rFonts w:eastAsia="SimSun"/>
                  <w:vertAlign w:val="subscript"/>
                </w:rPr>
                <w:t>i</w:t>
              </w:r>
              <w:proofErr w:type="spellEnd"/>
              <w:r>
                <w:rPr>
                  <w:rFonts w:eastAsia="SimSun"/>
                </w:rPr>
                <w:t>)</w:t>
              </w:r>
            </w:ins>
          </w:p>
        </w:tc>
        <w:tc>
          <w:tcPr>
            <w:tcW w:w="6453" w:type="dxa"/>
          </w:tcPr>
          <w:p w14:paraId="2BD99E85" w14:textId="77777777" w:rsidR="00C420F1" w:rsidRDefault="00C420F1" w:rsidP="003E7C67">
            <w:pPr>
              <w:jc w:val="center"/>
              <w:rPr>
                <w:ins w:id="901" w:author="Hamkins, Jon (3320)" w:date="2020-10-29T08:20:00Z"/>
                <w:rFonts w:eastAsia="SimSun"/>
              </w:rPr>
            </w:pPr>
            <w:ins w:id="902" w:author="Hamkins, Jon (3320)" w:date="2020-10-29T08:20:00Z">
              <w:r w:rsidRPr="00B8505A">
                <w:rPr>
                  <w:rFonts w:eastAsia="SimSun"/>
                </w:rPr>
                <w:lastRenderedPageBreak/>
                <w:t xml:space="preserve">corrections for Main/Reserved CS </w:t>
              </w:r>
              <w:r>
                <w:rPr>
                  <w:rFonts w:eastAsia="SimSun"/>
                </w:rPr>
                <w:t>frequency</w:t>
              </w:r>
              <w:r w:rsidRPr="00B8505A">
                <w:rPr>
                  <w:rFonts w:eastAsia="SimSun"/>
                </w:rPr>
                <w:t xml:space="preserve"> steering</w:t>
              </w:r>
            </w:ins>
          </w:p>
          <w:p w14:paraId="56A32A7C" w14:textId="77777777" w:rsidR="00C420F1" w:rsidRPr="009A3431" w:rsidRDefault="00C420F1" w:rsidP="003E7C67">
            <w:pPr>
              <w:jc w:val="center"/>
              <w:rPr>
                <w:ins w:id="903" w:author="Hamkins, Jon (3320)" w:date="2020-10-29T08:20:00Z"/>
                <w:rFonts w:eastAsia="SimSun"/>
              </w:rPr>
            </w:pPr>
            <w:ins w:id="904" w:author="Hamkins, Jon (3320)" w:date="2020-10-29T08:20:00Z">
              <w:r w:rsidRPr="00B8505A">
                <w:rPr>
                  <w:rFonts w:eastAsia="SimSun"/>
                </w:rPr>
                <w:lastRenderedPageBreak/>
                <w:t>corrections for Main/Reserved CS phase steering</w:t>
              </w:r>
            </w:ins>
          </w:p>
        </w:tc>
      </w:tr>
      <w:tr w:rsidR="00C420F1" w:rsidRPr="009A3431" w14:paraId="5755DC59" w14:textId="77777777" w:rsidTr="003E7C67">
        <w:trPr>
          <w:jc w:val="center"/>
          <w:ins w:id="905" w:author="Hamkins, Jon (3320)" w:date="2020-10-29T08:20:00Z"/>
        </w:trPr>
        <w:tc>
          <w:tcPr>
            <w:tcW w:w="1215" w:type="dxa"/>
          </w:tcPr>
          <w:p w14:paraId="71650DA3" w14:textId="77777777" w:rsidR="00C420F1" w:rsidRPr="009A3431" w:rsidRDefault="00C420F1" w:rsidP="003E7C67">
            <w:pPr>
              <w:jc w:val="center"/>
              <w:rPr>
                <w:ins w:id="906" w:author="Hamkins, Jon (3320)" w:date="2020-10-29T08:20:00Z"/>
                <w:rFonts w:eastAsia="SimSun"/>
                <w:vertAlign w:val="subscript"/>
              </w:rPr>
            </w:pPr>
            <w:ins w:id="907" w:author="Hamkins, Jon (3320)" w:date="2020-10-29T08:20:00Z">
              <w:r>
                <w:rPr>
                  <w:rFonts w:eastAsia="SimSun"/>
                </w:rPr>
                <w:lastRenderedPageBreak/>
                <w:t>∆</w:t>
              </w:r>
              <w:proofErr w:type="gramStart"/>
              <w:r>
                <w:rPr>
                  <w:rFonts w:eastAsia="SimSun"/>
                </w:rPr>
                <w:t>T</w:t>
              </w:r>
              <w:r>
                <w:rPr>
                  <w:rFonts w:eastAsia="SimSun"/>
                  <w:vertAlign w:val="superscript"/>
                </w:rPr>
                <w:t>C</w:t>
              </w:r>
              <w:r>
                <w:rPr>
                  <w:rFonts w:eastAsia="SimSun"/>
                </w:rPr>
                <w:t>(</w:t>
              </w:r>
              <w:proofErr w:type="spellStart"/>
              <w:proofErr w:type="gramEnd"/>
              <w:r>
                <w:rPr>
                  <w:rFonts w:eastAsia="SimSun"/>
                </w:rPr>
                <w:t>t</w:t>
              </w:r>
              <w:r>
                <w:rPr>
                  <w:rFonts w:eastAsia="SimSun"/>
                  <w:vertAlign w:val="subscript"/>
                </w:rPr>
                <w:t>i</w:t>
              </w:r>
              <w:proofErr w:type="spellEnd"/>
              <w:r>
                <w:rPr>
                  <w:rFonts w:eastAsia="SimSun"/>
                </w:rPr>
                <w:t>)</w:t>
              </w:r>
            </w:ins>
          </w:p>
        </w:tc>
        <w:tc>
          <w:tcPr>
            <w:tcW w:w="6453" w:type="dxa"/>
          </w:tcPr>
          <w:p w14:paraId="4CC90872" w14:textId="77777777" w:rsidR="00C420F1" w:rsidRPr="009A3431" w:rsidRDefault="00C420F1" w:rsidP="003E7C67">
            <w:pPr>
              <w:jc w:val="center"/>
              <w:rPr>
                <w:ins w:id="908" w:author="Hamkins, Jon (3320)" w:date="2020-10-29T08:20:00Z"/>
                <w:rFonts w:eastAsia="SimSun"/>
              </w:rPr>
            </w:pPr>
            <w:ins w:id="909" w:author="Hamkins, Jon (3320)" w:date="2020-10-29T08:20:00Z">
              <w:r w:rsidRPr="009A3431">
                <w:rPr>
                  <w:rFonts w:eastAsia="SimSun"/>
                </w:rPr>
                <w:t>Time correction value</w:t>
              </w:r>
            </w:ins>
          </w:p>
        </w:tc>
      </w:tr>
      <w:tr w:rsidR="00C420F1" w:rsidRPr="009A3431" w14:paraId="71DD85A8" w14:textId="77777777" w:rsidTr="003E7C67">
        <w:trPr>
          <w:jc w:val="center"/>
          <w:ins w:id="910" w:author="Hamkins, Jon (3320)" w:date="2020-10-29T08:20:00Z"/>
        </w:trPr>
        <w:tc>
          <w:tcPr>
            <w:tcW w:w="1215" w:type="dxa"/>
          </w:tcPr>
          <w:p w14:paraId="13F3217E" w14:textId="77777777" w:rsidR="00C420F1" w:rsidRPr="009A3431" w:rsidRDefault="00C420F1" w:rsidP="003E7C67">
            <w:pPr>
              <w:jc w:val="center"/>
              <w:rPr>
                <w:ins w:id="911" w:author="Hamkins, Jon (3320)" w:date="2020-10-29T08:20:00Z"/>
                <w:rFonts w:eastAsia="SimSun"/>
                <w:vertAlign w:val="subscript"/>
              </w:rPr>
            </w:pPr>
            <w:ins w:id="912" w:author="Hamkins, Jon (3320)" w:date="2020-10-29T08:20:00Z">
              <w:r>
                <w:rPr>
                  <w:rFonts w:eastAsia="SimSun"/>
                </w:rPr>
                <w:t>∆T</w:t>
              </w:r>
              <w:r>
                <w:rPr>
                  <w:rFonts w:eastAsia="SimSun"/>
                  <w:vertAlign w:val="subscript"/>
                </w:rPr>
                <w:t>M-R</w:t>
              </w:r>
              <w:r>
                <w:rPr>
                  <w:rFonts w:eastAsia="SimSun"/>
                </w:rPr>
                <w:t>(t)</w:t>
              </w:r>
            </w:ins>
          </w:p>
        </w:tc>
        <w:tc>
          <w:tcPr>
            <w:tcW w:w="6453" w:type="dxa"/>
          </w:tcPr>
          <w:p w14:paraId="7158AC79" w14:textId="77777777" w:rsidR="00C420F1" w:rsidRPr="009A3431" w:rsidRDefault="00C420F1" w:rsidP="003E7C67">
            <w:pPr>
              <w:jc w:val="center"/>
              <w:rPr>
                <w:ins w:id="913" w:author="Hamkins, Jon (3320)" w:date="2020-10-29T08:20:00Z"/>
                <w:rFonts w:eastAsia="SimSun"/>
              </w:rPr>
            </w:pPr>
            <w:ins w:id="914" w:author="Hamkins, Jon (3320)" w:date="2020-10-29T08:20:00Z">
              <w:r w:rsidRPr="00B8505A">
                <w:rPr>
                  <w:rFonts w:eastAsia="SimSun"/>
                </w:rPr>
                <w:t>offset between Main and Reserved CS time scales</w:t>
              </w:r>
            </w:ins>
          </w:p>
        </w:tc>
      </w:tr>
    </w:tbl>
    <w:p w14:paraId="5A5D66DB" w14:textId="77777777" w:rsidR="00C420F1" w:rsidRDefault="00C420F1" w:rsidP="00C420F1">
      <w:pPr>
        <w:tabs>
          <w:tab w:val="left" w:pos="1755"/>
        </w:tabs>
        <w:rPr>
          <w:ins w:id="915" w:author="Hamkins, Jon (3320)" w:date="2020-10-29T08:20:00Z"/>
        </w:rPr>
      </w:pPr>
    </w:p>
    <w:p w14:paraId="4C3FBDE5" w14:textId="77777777" w:rsidR="00C420F1" w:rsidRDefault="00C420F1" w:rsidP="00C420F1">
      <w:pPr>
        <w:tabs>
          <w:tab w:val="left" w:pos="1755"/>
        </w:tabs>
        <w:rPr>
          <w:ins w:id="916" w:author="Hamkins, Jon (3320)" w:date="2020-10-29T08:20:00Z"/>
        </w:rPr>
      </w:pPr>
      <w:ins w:id="917" w:author="Hamkins, Jon (3320)" w:date="2020-10-29T08:20:00Z">
        <w:r>
          <w:t>The Central Synchronizer that provides the best accuracy characteristics is used as Master CS, the other operates as secondary.</w:t>
        </w:r>
      </w:ins>
    </w:p>
    <w:p w14:paraId="4464C7F8" w14:textId="77777777" w:rsidR="00C420F1" w:rsidRDefault="00C420F1" w:rsidP="00C420F1">
      <w:pPr>
        <w:tabs>
          <w:tab w:val="left" w:pos="1755"/>
        </w:tabs>
        <w:rPr>
          <w:ins w:id="918" w:author="Hamkins, Jon (3320)" w:date="2020-10-29T08:20:00Z"/>
        </w:rPr>
      </w:pPr>
      <w:ins w:id="919" w:author="Hamkins, Jon (3320)" w:date="2020-10-29T08:20:00Z">
        <w:r>
          <w:t>Central Synchronizers provide the following accuracy characteristics:</w:t>
        </w:r>
      </w:ins>
    </w:p>
    <w:p w14:paraId="69583D66" w14:textId="77777777" w:rsidR="00C420F1" w:rsidRDefault="00C420F1" w:rsidP="00C420F1">
      <w:pPr>
        <w:tabs>
          <w:tab w:val="left" w:pos="1755"/>
        </w:tabs>
        <w:rPr>
          <w:ins w:id="920" w:author="Hamkins, Jon (3320)" w:date="2020-10-29T08:20:00Z"/>
        </w:rPr>
      </w:pPr>
      <w:ins w:id="921" w:author="Hamkins, Jon (3320)" w:date="2020-10-29T08:20:00Z">
        <w:r>
          <w:t xml:space="preserve">– relative frequency error </w:t>
        </w:r>
        <w:proofErr w:type="spellStart"/>
        <w:r>
          <w:t>Δf</w:t>
        </w:r>
        <w:proofErr w:type="spellEnd"/>
        <w:r>
          <w:t>/f below 3·10-14;</w:t>
        </w:r>
      </w:ins>
    </w:p>
    <w:p w14:paraId="793856C1" w14:textId="77777777" w:rsidR="00C420F1" w:rsidRDefault="00C420F1" w:rsidP="00C420F1">
      <w:pPr>
        <w:tabs>
          <w:tab w:val="left" w:pos="1755"/>
        </w:tabs>
        <w:rPr>
          <w:ins w:id="922" w:author="Hamkins, Jon (3320)" w:date="2020-10-29T08:20:00Z"/>
        </w:rPr>
      </w:pPr>
      <w:ins w:id="923" w:author="Hamkins, Jon (3320)" w:date="2020-10-29T08:20:00Z">
        <w:r>
          <w:t>– daily frequency instability below 2·10-15.</w:t>
        </w:r>
      </w:ins>
    </w:p>
    <w:p w14:paraId="01652F1D" w14:textId="77777777" w:rsidR="00C420F1" w:rsidRDefault="00C420F1" w:rsidP="00C420F1">
      <w:pPr>
        <w:tabs>
          <w:tab w:val="left" w:pos="1755"/>
        </w:tabs>
        <w:rPr>
          <w:ins w:id="924" w:author="Hamkins, Jon (3320)" w:date="2020-10-29T08:20:00Z"/>
        </w:rPr>
      </w:pPr>
      <w:ins w:id="925" w:author="Hamkins, Jon (3320)" w:date="2020-10-29T08:20:00Z">
        <w:r>
          <w:t>The backbone of CS is Frequency/Time Keeping Facility (FTKF) including four active Hydrogen Frequency Standards (HFS), a system for internal comparisons and a system for steering frequencies and phases of signals from HFS. HFS which provides the best accuracy characteristics on the results of internal comparisons becomes master standard, the others operate as secondary.</w:t>
        </w:r>
      </w:ins>
    </w:p>
    <w:p w14:paraId="21CD2EE6" w14:textId="77777777" w:rsidR="00C420F1" w:rsidRDefault="00C420F1" w:rsidP="00C420F1">
      <w:pPr>
        <w:tabs>
          <w:tab w:val="left" w:pos="1755"/>
        </w:tabs>
        <w:rPr>
          <w:ins w:id="926" w:author="Hamkins, Jon (3320)" w:date="2020-10-29T08:20:00Z"/>
        </w:rPr>
      </w:pPr>
      <w:ins w:id="927" w:author="Hamkins, Jon (3320)" w:date="2020-10-29T08:20:00Z">
        <w:r>
          <w:t>National Time Scale of Russia UTC(SU) generated by State Time/ Frequency Reference (STFR) is used as GLONASS Reference Time.</w:t>
        </w:r>
      </w:ins>
    </w:p>
    <w:p w14:paraId="578CEC58" w14:textId="77777777" w:rsidR="00C420F1" w:rsidRDefault="00C420F1" w:rsidP="00C420F1">
      <w:pPr>
        <w:tabs>
          <w:tab w:val="left" w:pos="1755"/>
        </w:tabs>
        <w:rPr>
          <w:ins w:id="928" w:author="Hamkins, Jon (3320)" w:date="2020-10-29T08:20:00Z"/>
        </w:rPr>
      </w:pPr>
      <w:ins w:id="929" w:author="Hamkins, Jon (3320)" w:date="2020-10-29T08:20:00Z">
        <w:r>
          <w:t>CS time scale is corrected simultaneously with the correction of coordinated time scale UTC and, as a result, there is no whole second time offset between GLONASS Time and UTC(SU). However, there is a three-hour constant offset between GLONASS Time and UTC due to GLONASS Monitoring and Control Segment operational principles.</w:t>
        </w:r>
      </w:ins>
    </w:p>
    <w:p w14:paraId="5453D98D" w14:textId="77777777" w:rsidR="00C420F1" w:rsidRDefault="00C420F1" w:rsidP="00C420F1">
      <w:pPr>
        <w:pStyle w:val="Heading3"/>
        <w:ind w:left="1224" w:hanging="504"/>
        <w:rPr>
          <w:ins w:id="930" w:author="Hamkins, Jon (3320)" w:date="2020-10-29T08:20:00Z"/>
        </w:rPr>
      </w:pPr>
      <w:ins w:id="931" w:author="Hamkins, Jon (3320)" w:date="2020-10-29T08:20:00Z">
        <w:r>
          <w:t>GLONASS TIME CORRECTIONS</w:t>
        </w:r>
      </w:ins>
    </w:p>
    <w:p w14:paraId="2FCDD5D5" w14:textId="77777777" w:rsidR="00C420F1" w:rsidRDefault="00C420F1" w:rsidP="00C420F1">
      <w:pPr>
        <w:rPr>
          <w:ins w:id="932" w:author="Hamkins, Jon (3320)" w:date="2020-10-29T08:20:00Z"/>
          <w:lang w:eastAsia="ru-RU"/>
        </w:rPr>
      </w:pPr>
      <w:ins w:id="933" w:author="Hamkins, Jon (3320)" w:date="2020-10-29T08:20:00Z">
        <w:r w:rsidRPr="009908FC">
          <w:rPr>
            <w:lang w:eastAsia="ru-RU"/>
          </w:rPr>
          <w:t>To convert from GLONASS Time to UTC(SU) SVs broadcast correction for GLONASS Time offset relative to UTC(SU) in navigation signals.</w:t>
        </w:r>
      </w:ins>
    </w:p>
    <w:p w14:paraId="06911D88" w14:textId="77777777" w:rsidR="00C420F1" w:rsidRDefault="00C420F1" w:rsidP="00C420F1">
      <w:pPr>
        <w:rPr>
          <w:ins w:id="934" w:author="Hamkins, Jon (3320)" w:date="2020-10-29T08:20:00Z"/>
          <w:lang w:eastAsia="ru-RU"/>
        </w:rPr>
      </w:pPr>
      <w:ins w:id="935" w:author="Hamkins, Jon (3320)" w:date="2020-10-29T08:20:00Z">
        <w:r>
          <w:rPr>
            <w:lang w:eastAsia="ru-RU"/>
          </w:rPr>
          <w:t>To generate data on GLONASS Time offset relative to UTC(SU) it is provided:</w:t>
        </w:r>
      </w:ins>
    </w:p>
    <w:p w14:paraId="08269305" w14:textId="77777777" w:rsidR="00C420F1" w:rsidRDefault="00C420F1" w:rsidP="00C420F1">
      <w:pPr>
        <w:rPr>
          <w:ins w:id="936" w:author="Hamkins, Jon (3320)" w:date="2020-10-29T08:20:00Z"/>
          <w:lang w:eastAsia="ru-RU"/>
        </w:rPr>
      </w:pPr>
      <w:ins w:id="937" w:author="Hamkins, Jon (3320)" w:date="2020-10-29T08:20:00Z">
        <w:r>
          <w:rPr>
            <w:lang w:eastAsia="ru-RU"/>
          </w:rPr>
          <w:t>– the offset of CS time scale relative to STFR time scale is calculated and the results obtained are converted to the offset of GLONASS Time relative to UTC(SU);</w:t>
        </w:r>
      </w:ins>
    </w:p>
    <w:p w14:paraId="4AE2EB86" w14:textId="77777777" w:rsidR="00C420F1" w:rsidRDefault="00C420F1" w:rsidP="00C420F1">
      <w:pPr>
        <w:rPr>
          <w:ins w:id="938" w:author="Hamkins, Jon (3320)" w:date="2020-10-29T08:20:00Z"/>
          <w:lang w:eastAsia="ru-RU"/>
        </w:rPr>
      </w:pPr>
      <w:ins w:id="939" w:author="Hamkins, Jon (3320)" w:date="2020-10-29T08:20:00Z">
        <w:r>
          <w:rPr>
            <w:lang w:eastAsia="ru-RU"/>
          </w:rPr>
          <w:t>– the values of the offsets obtained for specified observation time interval are processed together to estimate and predict the parameters of GLONASS Time drift for specified time interval;</w:t>
        </w:r>
      </w:ins>
    </w:p>
    <w:p w14:paraId="7E72632B" w14:textId="77777777" w:rsidR="00C420F1" w:rsidRDefault="00C420F1" w:rsidP="00C420F1">
      <w:pPr>
        <w:rPr>
          <w:ins w:id="940" w:author="Hamkins, Jon (3320)" w:date="2020-10-29T08:20:00Z"/>
          <w:lang w:eastAsia="ru-RU"/>
        </w:rPr>
      </w:pPr>
      <w:ins w:id="941" w:author="Hamkins, Jon (3320)" w:date="2020-10-29T08:20:00Z">
        <w:r>
          <w:rPr>
            <w:lang w:eastAsia="ru-RU"/>
          </w:rPr>
          <w:t>– corrections for GLONASS Time offset relative to UTC(SU) are generated for the navigation frame to be uploaded.</w:t>
        </w:r>
      </w:ins>
    </w:p>
    <w:p w14:paraId="0553739E" w14:textId="77777777" w:rsidR="00C420F1" w:rsidRPr="009908FC" w:rsidRDefault="00C420F1" w:rsidP="00C420F1">
      <w:pPr>
        <w:rPr>
          <w:ins w:id="942" w:author="Hamkins, Jon (3320)" w:date="2020-10-29T08:20:00Z"/>
          <w:lang w:eastAsia="ru-RU"/>
        </w:rPr>
      </w:pPr>
      <w:ins w:id="943" w:author="Hamkins, Jon (3320)" w:date="2020-10-29T08:20:00Z">
        <w:r>
          <w:rPr>
            <w:lang w:eastAsia="ru-RU"/>
          </w:rPr>
          <w:lastRenderedPageBreak/>
          <w:t>The offset of CS time scale relative to STFR time scale is calculated on the base of their mutual comparisons by the signals from SVs of GLONASS and GPS in differential mode with using “all-in-view” method according to the following equation:</w:t>
        </w:r>
      </w:ins>
    </w:p>
    <w:tbl>
      <w:tblPr>
        <w:tblW w:w="0" w:type="auto"/>
        <w:tblInd w:w="2" w:type="dxa"/>
        <w:tblLook w:val="00A0" w:firstRow="1" w:lastRow="0" w:firstColumn="1" w:lastColumn="0" w:noHBand="0" w:noVBand="0"/>
      </w:tblPr>
      <w:tblGrid>
        <w:gridCol w:w="7709"/>
        <w:gridCol w:w="712"/>
      </w:tblGrid>
      <w:tr w:rsidR="00C420F1" w:rsidRPr="009A3431" w14:paraId="2DCFA6F6" w14:textId="77777777" w:rsidTr="003E7C67">
        <w:trPr>
          <w:trHeight w:val="342"/>
          <w:ins w:id="944" w:author="Hamkins, Jon (3320)" w:date="2020-10-29T08:20:00Z"/>
        </w:trPr>
        <w:tc>
          <w:tcPr>
            <w:tcW w:w="7709" w:type="dxa"/>
          </w:tcPr>
          <w:p w14:paraId="6D8725C6" w14:textId="77777777" w:rsidR="00C420F1" w:rsidRPr="00A633F1" w:rsidRDefault="00C420F1" w:rsidP="003E7C67">
            <w:pPr>
              <w:jc w:val="center"/>
              <w:rPr>
                <w:ins w:id="945" w:author="Hamkins, Jon (3320)" w:date="2020-10-29T08:20:00Z"/>
                <w:rFonts w:eastAsia="SimSun"/>
              </w:rPr>
            </w:pPr>
            <w:ins w:id="946" w:author="Hamkins, Jon (3320)" w:date="2020-10-29T08:20:00Z">
              <w:r>
                <w:rPr>
                  <w:rFonts w:eastAsia="SimSun"/>
                </w:rPr>
                <w:t>∆T</w:t>
              </w:r>
              <w:r>
                <w:rPr>
                  <w:rFonts w:eastAsia="SimSun"/>
                  <w:vertAlign w:val="subscript"/>
                </w:rPr>
                <w:t>STFR-</w:t>
              </w:r>
              <w:proofErr w:type="gramStart"/>
              <w:r>
                <w:rPr>
                  <w:rFonts w:eastAsia="SimSun"/>
                  <w:vertAlign w:val="subscript"/>
                </w:rPr>
                <w:t>CS</w:t>
              </w:r>
              <w:r>
                <w:rPr>
                  <w:rFonts w:eastAsia="SimSun"/>
                </w:rPr>
                <w:t>(</w:t>
              </w:r>
              <w:proofErr w:type="spellStart"/>
              <w:proofErr w:type="gramEnd"/>
              <w:r>
                <w:rPr>
                  <w:rFonts w:eastAsia="SimSun"/>
                </w:rPr>
                <w:t>t</w:t>
              </w:r>
              <w:r>
                <w:rPr>
                  <w:rFonts w:eastAsia="SimSun"/>
                  <w:vertAlign w:val="subscript"/>
                </w:rPr>
                <w:t>i</w:t>
              </w:r>
              <w:proofErr w:type="spellEnd"/>
              <w:r>
                <w:rPr>
                  <w:rFonts w:eastAsia="SimSun"/>
                </w:rPr>
                <w:t>) = ∆T</w:t>
              </w:r>
              <w:r>
                <w:rPr>
                  <w:rFonts w:eastAsia="SimSun"/>
                  <w:vertAlign w:val="subscript"/>
                </w:rPr>
                <w:t>GL-CS</w:t>
              </w:r>
              <w:r>
                <w:rPr>
                  <w:rFonts w:eastAsia="SimSun"/>
                </w:rPr>
                <w:t>(</w:t>
              </w:r>
              <w:proofErr w:type="spellStart"/>
              <w:r>
                <w:rPr>
                  <w:rFonts w:eastAsia="SimSun"/>
                </w:rPr>
                <w:t>t</w:t>
              </w:r>
              <w:r>
                <w:rPr>
                  <w:rFonts w:eastAsia="SimSun"/>
                  <w:vertAlign w:val="subscript"/>
                </w:rPr>
                <w:t>i</w:t>
              </w:r>
              <w:proofErr w:type="spellEnd"/>
              <w:r>
                <w:rPr>
                  <w:rFonts w:eastAsia="SimSun"/>
                </w:rPr>
                <w:t>)-∆T</w:t>
              </w:r>
              <w:r>
                <w:rPr>
                  <w:rFonts w:eastAsia="SimSun"/>
                  <w:vertAlign w:val="subscript"/>
                </w:rPr>
                <w:t>GL-STFR</w:t>
              </w:r>
              <w:r>
                <w:rPr>
                  <w:rFonts w:eastAsia="SimSun"/>
                </w:rPr>
                <w:t>(</w:t>
              </w:r>
              <w:proofErr w:type="spellStart"/>
              <w:r>
                <w:rPr>
                  <w:rFonts w:eastAsia="SimSun"/>
                </w:rPr>
                <w:t>t</w:t>
              </w:r>
              <w:r>
                <w:rPr>
                  <w:rFonts w:eastAsia="SimSun"/>
                  <w:vertAlign w:val="subscript"/>
                </w:rPr>
                <w:t>i</w:t>
              </w:r>
              <w:proofErr w:type="spellEnd"/>
              <w:r>
                <w:rPr>
                  <w:rFonts w:eastAsia="SimSun"/>
                </w:rPr>
                <w:t>)</w:t>
              </w:r>
            </w:ins>
          </w:p>
        </w:tc>
        <w:tc>
          <w:tcPr>
            <w:tcW w:w="712" w:type="dxa"/>
          </w:tcPr>
          <w:p w14:paraId="74C111AA" w14:textId="77777777" w:rsidR="00C420F1" w:rsidRPr="009A3431" w:rsidRDefault="00C420F1" w:rsidP="003E7C67">
            <w:pPr>
              <w:jc w:val="right"/>
              <w:rPr>
                <w:ins w:id="947" w:author="Hamkins, Jon (3320)" w:date="2020-10-29T08:20:00Z"/>
                <w:rFonts w:eastAsia="SimSun"/>
              </w:rPr>
            </w:pPr>
            <w:ins w:id="948" w:author="Hamkins, Jon (3320)" w:date="2020-10-29T08:20:00Z">
              <w:r w:rsidRPr="009A3431">
                <w:rPr>
                  <w:rFonts w:eastAsia="SimSun"/>
                </w:rPr>
                <w:t>(</w:t>
              </w:r>
              <w:r>
                <w:rPr>
                  <w:rFonts w:eastAsia="SimSun"/>
                </w:rPr>
                <w:t>2</w:t>
              </w:r>
              <w:r w:rsidRPr="009A3431">
                <w:rPr>
                  <w:rFonts w:eastAsia="SimSun"/>
                </w:rPr>
                <w:t>)</w:t>
              </w:r>
            </w:ins>
          </w:p>
        </w:tc>
      </w:tr>
    </w:tbl>
    <w:p w14:paraId="1244FD1E" w14:textId="77777777" w:rsidR="00C420F1" w:rsidRDefault="00C420F1" w:rsidP="00C420F1">
      <w:pPr>
        <w:pStyle w:val="Caption"/>
        <w:rPr>
          <w:ins w:id="949" w:author="Hamkins, Jon (3320)" w:date="2020-10-29T08:20:00Z"/>
        </w:rPr>
      </w:pPr>
      <w:ins w:id="950" w:author="Hamkins, Jon (3320)" w:date="2020-10-29T08:20:00Z">
        <w:r w:rsidRPr="009A3431">
          <w:t xml:space="preserve">Table </w:t>
        </w:r>
        <w:r>
          <w:fldChar w:fldCharType="begin"/>
        </w:r>
        <w:r>
          <w:instrText xml:space="preserve"> STYLEREF 1 \s </w:instrText>
        </w:r>
        <w:r>
          <w:fldChar w:fldCharType="separate"/>
        </w:r>
        <w:r>
          <w:rPr>
            <w:noProof/>
          </w:rPr>
          <w:t>5</w:t>
        </w:r>
        <w:r>
          <w:rPr>
            <w:noProof/>
          </w:rPr>
          <w:fldChar w:fldCharType="end"/>
        </w:r>
        <w:r>
          <w:noBreakHyphen/>
          <w:t>4:</w:t>
        </w:r>
        <w:r w:rsidRPr="009A3431">
          <w:t xml:space="preserve"> Equation </w:t>
        </w:r>
        <w:r>
          <w:t>(</w:t>
        </w:r>
        <w:r w:rsidRPr="009A3431">
          <w:t>1</w:t>
        </w:r>
        <w:r>
          <w:t>)</w:t>
        </w:r>
        <w:r w:rsidRPr="009A3431">
          <w:t xml:space="preserve"> Variables</w:t>
        </w:r>
      </w:ins>
    </w:p>
    <w:p w14:paraId="7BAF21E4" w14:textId="77777777" w:rsidR="00C420F1" w:rsidRPr="005C515F" w:rsidRDefault="00C420F1" w:rsidP="00C420F1">
      <w:pPr>
        <w:rPr>
          <w:ins w:id="951" w:author="Hamkins, Jon (3320)" w:date="2020-10-29T08:20:00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8"/>
        <w:gridCol w:w="6070"/>
      </w:tblGrid>
      <w:tr w:rsidR="00C420F1" w:rsidRPr="009A3431" w14:paraId="3D0DE5FD" w14:textId="77777777" w:rsidTr="003E7C67">
        <w:trPr>
          <w:jc w:val="center"/>
          <w:ins w:id="952" w:author="Hamkins, Jon (3320)" w:date="2020-10-29T08:20:00Z"/>
        </w:trPr>
        <w:tc>
          <w:tcPr>
            <w:tcW w:w="1598" w:type="dxa"/>
          </w:tcPr>
          <w:p w14:paraId="08B4184D" w14:textId="77777777" w:rsidR="00C420F1" w:rsidRPr="009A3431" w:rsidRDefault="00C420F1" w:rsidP="003E7C67">
            <w:pPr>
              <w:jc w:val="center"/>
              <w:rPr>
                <w:ins w:id="953" w:author="Hamkins, Jon (3320)" w:date="2020-10-29T08:20:00Z"/>
                <w:rFonts w:eastAsia="SimSun"/>
              </w:rPr>
            </w:pPr>
            <w:ins w:id="954" w:author="Hamkins, Jon (3320)" w:date="2020-10-29T08:20:00Z">
              <w:r>
                <w:rPr>
                  <w:rFonts w:eastAsia="SimSun"/>
                </w:rPr>
                <w:t>∆T</w:t>
              </w:r>
              <w:r>
                <w:rPr>
                  <w:rFonts w:eastAsia="SimSun"/>
                  <w:vertAlign w:val="subscript"/>
                </w:rPr>
                <w:t>STFR-</w:t>
              </w:r>
              <w:proofErr w:type="gramStart"/>
              <w:r>
                <w:rPr>
                  <w:rFonts w:eastAsia="SimSun"/>
                  <w:vertAlign w:val="subscript"/>
                </w:rPr>
                <w:t>CS</w:t>
              </w:r>
              <w:r>
                <w:rPr>
                  <w:rFonts w:eastAsia="SimSun"/>
                </w:rPr>
                <w:t>(</w:t>
              </w:r>
              <w:proofErr w:type="spellStart"/>
              <w:proofErr w:type="gramEnd"/>
              <w:r>
                <w:rPr>
                  <w:rFonts w:eastAsia="SimSun"/>
                </w:rPr>
                <w:t>t</w:t>
              </w:r>
              <w:r>
                <w:rPr>
                  <w:rFonts w:eastAsia="SimSun"/>
                  <w:vertAlign w:val="subscript"/>
                </w:rPr>
                <w:t>i</w:t>
              </w:r>
              <w:proofErr w:type="spellEnd"/>
              <w:r>
                <w:rPr>
                  <w:rFonts w:eastAsia="SimSun"/>
                </w:rPr>
                <w:t>)</w:t>
              </w:r>
            </w:ins>
          </w:p>
        </w:tc>
        <w:tc>
          <w:tcPr>
            <w:tcW w:w="6070" w:type="dxa"/>
          </w:tcPr>
          <w:p w14:paraId="0014E7D1" w14:textId="77777777" w:rsidR="00C420F1" w:rsidRPr="009A3431" w:rsidRDefault="00C420F1" w:rsidP="003E7C67">
            <w:pPr>
              <w:jc w:val="center"/>
              <w:rPr>
                <w:ins w:id="955" w:author="Hamkins, Jon (3320)" w:date="2020-10-29T08:20:00Z"/>
                <w:rFonts w:eastAsia="SimSun"/>
              </w:rPr>
            </w:pPr>
            <w:ins w:id="956" w:author="Hamkins, Jon (3320)" w:date="2020-10-29T08:20:00Z">
              <w:r>
                <w:rPr>
                  <w:rFonts w:eastAsia="SimSun"/>
                </w:rPr>
                <w:t>CS time scale offset relative to STFR time scale</w:t>
              </w:r>
            </w:ins>
          </w:p>
        </w:tc>
      </w:tr>
      <w:tr w:rsidR="00C420F1" w:rsidRPr="009A3431" w14:paraId="1BC401E4" w14:textId="77777777" w:rsidTr="003E7C67">
        <w:trPr>
          <w:jc w:val="center"/>
          <w:ins w:id="957" w:author="Hamkins, Jon (3320)" w:date="2020-10-29T08:20:00Z"/>
        </w:trPr>
        <w:tc>
          <w:tcPr>
            <w:tcW w:w="1598" w:type="dxa"/>
          </w:tcPr>
          <w:p w14:paraId="593CE311" w14:textId="77777777" w:rsidR="00C420F1" w:rsidRPr="009A3431" w:rsidRDefault="00C420F1" w:rsidP="003E7C67">
            <w:pPr>
              <w:jc w:val="center"/>
              <w:rPr>
                <w:ins w:id="958" w:author="Hamkins, Jon (3320)" w:date="2020-10-29T08:20:00Z"/>
                <w:rFonts w:eastAsia="SimSun"/>
                <w:vertAlign w:val="subscript"/>
              </w:rPr>
            </w:pPr>
            <w:ins w:id="959" w:author="Hamkins, Jon (3320)" w:date="2020-10-29T08:20:00Z">
              <w:r>
                <w:rPr>
                  <w:rFonts w:eastAsia="SimSun"/>
                </w:rPr>
                <w:t>∆T</w:t>
              </w:r>
              <w:r>
                <w:rPr>
                  <w:rFonts w:eastAsia="SimSun"/>
                  <w:vertAlign w:val="subscript"/>
                </w:rPr>
                <w:t>GL-</w:t>
              </w:r>
              <w:proofErr w:type="gramStart"/>
              <w:r>
                <w:rPr>
                  <w:rFonts w:eastAsia="SimSun"/>
                  <w:vertAlign w:val="subscript"/>
                </w:rPr>
                <w:t>CS</w:t>
              </w:r>
              <w:r>
                <w:rPr>
                  <w:rFonts w:eastAsia="SimSun"/>
                </w:rPr>
                <w:t>(</w:t>
              </w:r>
              <w:proofErr w:type="spellStart"/>
              <w:proofErr w:type="gramEnd"/>
              <w:r>
                <w:rPr>
                  <w:rFonts w:eastAsia="SimSun"/>
                </w:rPr>
                <w:t>t</w:t>
              </w:r>
              <w:r>
                <w:rPr>
                  <w:rFonts w:eastAsia="SimSun"/>
                  <w:vertAlign w:val="subscript"/>
                </w:rPr>
                <w:t>i</w:t>
              </w:r>
              <w:proofErr w:type="spellEnd"/>
              <w:r>
                <w:rPr>
                  <w:rFonts w:eastAsia="SimSun"/>
                </w:rPr>
                <w:t>)</w:t>
              </w:r>
            </w:ins>
          </w:p>
        </w:tc>
        <w:tc>
          <w:tcPr>
            <w:tcW w:w="6070" w:type="dxa"/>
          </w:tcPr>
          <w:p w14:paraId="0FDFE795" w14:textId="77777777" w:rsidR="00C420F1" w:rsidRPr="009A3431" w:rsidRDefault="00C420F1" w:rsidP="003E7C67">
            <w:pPr>
              <w:jc w:val="center"/>
              <w:rPr>
                <w:ins w:id="960" w:author="Hamkins, Jon (3320)" w:date="2020-10-29T08:20:00Z"/>
                <w:rFonts w:eastAsia="SimSun"/>
              </w:rPr>
            </w:pPr>
            <w:ins w:id="961" w:author="Hamkins, Jon (3320)" w:date="2020-10-29T08:20:00Z">
              <w:r w:rsidRPr="00B8505A">
                <w:rPr>
                  <w:rFonts w:eastAsia="SimSun"/>
                </w:rPr>
                <w:t>Main/Reserved CS time offset relative to Reference Time</w:t>
              </w:r>
            </w:ins>
          </w:p>
        </w:tc>
      </w:tr>
      <w:tr w:rsidR="00C420F1" w:rsidRPr="009A3431" w14:paraId="511AF9FE" w14:textId="77777777" w:rsidTr="003E7C67">
        <w:trPr>
          <w:jc w:val="center"/>
          <w:ins w:id="962" w:author="Hamkins, Jon (3320)" w:date="2020-10-29T08:20:00Z"/>
        </w:trPr>
        <w:tc>
          <w:tcPr>
            <w:tcW w:w="1598" w:type="dxa"/>
          </w:tcPr>
          <w:p w14:paraId="49895B99" w14:textId="77777777" w:rsidR="00C420F1" w:rsidRPr="009A3431" w:rsidRDefault="00C420F1" w:rsidP="003E7C67">
            <w:pPr>
              <w:jc w:val="center"/>
              <w:rPr>
                <w:ins w:id="963" w:author="Hamkins, Jon (3320)" w:date="2020-10-29T08:20:00Z"/>
                <w:rFonts w:eastAsia="SimSun"/>
                <w:vertAlign w:val="subscript"/>
              </w:rPr>
            </w:pPr>
            <w:ins w:id="964" w:author="Hamkins, Jon (3320)" w:date="2020-10-29T08:20:00Z">
              <w:r>
                <w:rPr>
                  <w:rFonts w:eastAsia="SimSun"/>
                </w:rPr>
                <w:t>∆T</w:t>
              </w:r>
              <w:r>
                <w:rPr>
                  <w:rFonts w:eastAsia="SimSun"/>
                  <w:vertAlign w:val="subscript"/>
                </w:rPr>
                <w:t>GL-</w:t>
              </w:r>
              <w:proofErr w:type="gramStart"/>
              <w:r>
                <w:rPr>
                  <w:rFonts w:eastAsia="SimSun"/>
                  <w:vertAlign w:val="subscript"/>
                </w:rPr>
                <w:t>STFR</w:t>
              </w:r>
              <w:r>
                <w:rPr>
                  <w:rFonts w:eastAsia="SimSun"/>
                </w:rPr>
                <w:t>(</w:t>
              </w:r>
              <w:proofErr w:type="spellStart"/>
              <w:proofErr w:type="gramEnd"/>
              <w:r>
                <w:rPr>
                  <w:rFonts w:eastAsia="SimSun"/>
                </w:rPr>
                <w:t>t</w:t>
              </w:r>
              <w:r>
                <w:rPr>
                  <w:rFonts w:eastAsia="SimSun"/>
                  <w:vertAlign w:val="subscript"/>
                </w:rPr>
                <w:t>i</w:t>
              </w:r>
              <w:proofErr w:type="spellEnd"/>
              <w:r>
                <w:rPr>
                  <w:rFonts w:eastAsia="SimSun"/>
                </w:rPr>
                <w:t>)</w:t>
              </w:r>
            </w:ins>
          </w:p>
        </w:tc>
        <w:tc>
          <w:tcPr>
            <w:tcW w:w="6070" w:type="dxa"/>
          </w:tcPr>
          <w:p w14:paraId="358BD945" w14:textId="77777777" w:rsidR="00C420F1" w:rsidRPr="00984A53" w:rsidRDefault="00C420F1" w:rsidP="003E7C67">
            <w:pPr>
              <w:jc w:val="center"/>
              <w:rPr>
                <w:ins w:id="965" w:author="Hamkins, Jon (3320)" w:date="2020-10-29T08:20:00Z"/>
                <w:rFonts w:eastAsia="SimSun"/>
              </w:rPr>
            </w:pPr>
            <w:ins w:id="966" w:author="Hamkins, Jon (3320)" w:date="2020-10-29T08:20:00Z">
              <w:r>
                <w:rPr>
                  <w:rFonts w:eastAsia="SimSun"/>
                </w:rPr>
                <w:t>STFR time scale offset relative to GLONASS time</w:t>
              </w:r>
            </w:ins>
          </w:p>
        </w:tc>
      </w:tr>
    </w:tbl>
    <w:p w14:paraId="12F55B85" w14:textId="77777777" w:rsidR="00C420F1" w:rsidRDefault="00C420F1" w:rsidP="00C420F1">
      <w:pPr>
        <w:rPr>
          <w:ins w:id="967" w:author="Hamkins, Jon (3320)" w:date="2020-10-29T08:20:00Z"/>
        </w:rPr>
      </w:pPr>
    </w:p>
    <w:p w14:paraId="09DEB570" w14:textId="63ADAA50" w:rsidR="00C420F1" w:rsidRDefault="00C420F1" w:rsidP="00C420F1">
      <w:pPr>
        <w:rPr>
          <w:ins w:id="968" w:author="Hamkins, Jon (3320)" w:date="2020-10-29T08:20:00Z"/>
        </w:rPr>
      </w:pPr>
      <w:bookmarkStart w:id="969" w:name="_Hlk54555893"/>
      <w:ins w:id="970" w:author="Hamkins, Jon (3320)" w:date="2020-10-29T08:20:00Z">
        <w:r w:rsidRPr="00D14D24">
          <w:t>Parameters of GLONASS Time drift relative to UTC(SU) are estimated with using special algorithm for processing time scales offset based on linear model and LMS technique.</w:t>
        </w:r>
        <w:bookmarkEnd w:id="969"/>
      </w:ins>
    </w:p>
    <w:p w14:paraId="3FE33EAA" w14:textId="77777777" w:rsidR="00C420F1" w:rsidRDefault="00C420F1" w:rsidP="00C420F1">
      <w:pPr>
        <w:rPr>
          <w:ins w:id="971" w:author="Hamkins, Jon (3320)" w:date="2020-10-29T08:20:00Z"/>
        </w:rPr>
      </w:pPr>
    </w:p>
    <w:p w14:paraId="18603115" w14:textId="4EAD5489" w:rsidR="007F1824" w:rsidRDefault="007F1824">
      <w:pPr>
        <w:rPr>
          <w:rPrChange w:id="972" w:author="Hamkins, Jon (3320)" w:date="2020-10-29T08:20:00Z">
            <w:rPr/>
          </w:rPrChange>
        </w:rPr>
        <w:sectPr w:rsidR="007F1824" w:rsidSect="00172202">
          <w:pgSz w:w="12240" w:h="15840" w:code="1"/>
          <w:pgMar w:top="1440" w:right="1440" w:bottom="1440" w:left="1714" w:header="547" w:footer="547" w:gutter="360"/>
          <w:pgNumType w:start="1" w:chapStyle="1"/>
          <w:cols w:space="720"/>
          <w:docGrid w:linePitch="360"/>
        </w:sectPr>
        <w:pPrChange w:id="973" w:author="Hamkins, Jon (3320)" w:date="2020-10-29T08:20:00Z">
          <w:pPr>
            <w:pStyle w:val="Heading2"/>
          </w:pPr>
        </w:pPrChange>
      </w:pPr>
    </w:p>
    <w:p w14:paraId="7DD5D083" w14:textId="77777777" w:rsidR="004E655B" w:rsidRDefault="004E655B" w:rsidP="000B08D5">
      <w:pPr>
        <w:pStyle w:val="Heading1"/>
      </w:pPr>
      <w:bookmarkStart w:id="974" w:name="_Toc50622923"/>
      <w:r w:rsidRPr="002706D2">
        <w:lastRenderedPageBreak/>
        <w:t>Time</w:t>
      </w:r>
      <w:r w:rsidRPr="007A176E">
        <w:t xml:space="preserve"> Synchronization</w:t>
      </w:r>
      <w:bookmarkEnd w:id="974"/>
    </w:p>
    <w:p w14:paraId="47F9473C" w14:textId="7964F80B" w:rsidR="00ED096A" w:rsidRPr="00277787" w:rsidRDefault="00ED096A" w:rsidP="00ED096A">
      <w:pPr>
        <w:rPr>
          <w:ins w:id="975" w:author="Hamkins, Jon (3320)" w:date="2021-01-05T09:11:00Z"/>
          <w:color w:val="FF0000"/>
        </w:rPr>
      </w:pPr>
      <w:ins w:id="976" w:author="Hamkins, Jon (3320)" w:date="2021-01-05T09:11:00Z">
        <w:r w:rsidRPr="00322A9D" w:rsidDel="00ED096A">
          <w:rPr>
            <w:color w:val="FF0000"/>
          </w:rPr>
          <w:t xml:space="preserve"> </w:t>
        </w:r>
      </w:ins>
      <w:del w:id="977" w:author="Hamkins, Jon (3320)" w:date="2021-01-05T09:11:00Z">
        <w:r w:rsidR="00BF1331" w:rsidRPr="00322A9D" w:rsidDel="00ED096A">
          <w:rPr>
            <w:color w:val="FF0000"/>
          </w:rPr>
          <w:delText xml:space="preserve">[This will likely be merged with </w:delText>
        </w:r>
        <w:r w:rsidR="00322A9D" w:rsidDel="00ED096A">
          <w:rPr>
            <w:color w:val="FF0000"/>
          </w:rPr>
          <w:delText xml:space="preserve">reorganized </w:delText>
        </w:r>
        <w:r w:rsidR="00BF1331" w:rsidRPr="00322A9D" w:rsidDel="00ED096A">
          <w:rPr>
            <w:color w:val="FF0000"/>
          </w:rPr>
          <w:delText>section 5.]</w:delText>
        </w:r>
      </w:del>
      <w:ins w:id="978" w:author="Hamkins, Jon (3320)" w:date="2021-01-05T09:11:00Z">
        <w:r w:rsidRPr="00277787">
          <w:rPr>
            <w:color w:val="FF0000"/>
          </w:rPr>
          <w:t>[Point of contact: Lee Pitts]</w:t>
        </w:r>
      </w:ins>
    </w:p>
    <w:p w14:paraId="04877DCD" w14:textId="77777777" w:rsidR="00ED096A" w:rsidRPr="007C30FC" w:rsidRDefault="00ED096A">
      <w:pPr>
        <w:pStyle w:val="Heading2"/>
        <w:rPr>
          <w:ins w:id="979" w:author="Hamkins, Jon (3320)" w:date="2021-01-05T09:10:00Z"/>
        </w:rPr>
        <w:pPrChange w:id="980" w:author="Hamkins, Jon (3320)" w:date="2021-01-05T09:12:00Z">
          <w:pPr>
            <w:pStyle w:val="NormalWeb"/>
            <w:numPr>
              <w:numId w:val="50"/>
            </w:numPr>
            <w:spacing w:before="100" w:beforeAutospacing="1" w:after="100" w:afterAutospacing="1" w:line="240" w:lineRule="auto"/>
            <w:ind w:left="360" w:hanging="360"/>
            <w:jc w:val="left"/>
          </w:pPr>
        </w:pPrChange>
      </w:pPr>
      <w:ins w:id="981" w:author="Hamkins, Jon (3320)" w:date="2021-01-05T09:10:00Z">
        <w:r w:rsidRPr="007C30FC">
          <w:t xml:space="preserve">What is time synchronization? </w:t>
        </w:r>
      </w:ins>
    </w:p>
    <w:p w14:paraId="5CF1CEA7" w14:textId="77777777" w:rsidR="00ED096A" w:rsidRDefault="00ED096A" w:rsidP="00ED096A">
      <w:pPr>
        <w:pStyle w:val="NormalWeb"/>
        <w:rPr>
          <w:ins w:id="982" w:author="Hamkins, Jon (3320)" w:date="2021-01-05T09:10:00Z"/>
        </w:rPr>
      </w:pPr>
      <w:ins w:id="983" w:author="Hamkins, Jon (3320)" w:date="2021-01-05T09:10:00Z">
        <w:r>
          <w:t>The Interagency Operations Advisory Group (IOAG) has defined a set of Time Services</w:t>
        </w:r>
        <w:r>
          <w:rPr>
            <w:vertAlign w:val="superscript"/>
          </w:rPr>
          <w:t>1</w:t>
        </w:r>
        <w:r>
          <w:t xml:space="preserve"> in its service catalog #2 issue 1 revision 3 - 06/02/2019.  These services allow the calculation of time correlation elements and synchronization by means of time distribution.  Specifically, there are 3 standards identified to support; a space link standard for Time Transfer, and two ground standards: Clock Correlation and Time Synchronization.</w:t>
        </w:r>
      </w:ins>
    </w:p>
    <w:p w14:paraId="4391CAD0" w14:textId="77777777" w:rsidR="00ED096A" w:rsidRDefault="00ED096A" w:rsidP="00ED096A">
      <w:pPr>
        <w:pStyle w:val="NormalWeb"/>
        <w:rPr>
          <w:ins w:id="984" w:author="Hamkins, Jon (3320)" w:date="2021-01-05T09:10:00Z"/>
        </w:rPr>
      </w:pPr>
      <w:ins w:id="985" w:author="Hamkins, Jon (3320)" w:date="2021-01-05T09:10:00Z">
        <w:r>
          <w:t xml:space="preserve">The Consultative Committee for Space Data Standards (CCSDS) defines </w:t>
        </w:r>
        <w:r>
          <w:rPr>
            <w:i/>
          </w:rPr>
          <w:t xml:space="preserve">time transfer </w:t>
        </w:r>
        <w:r>
          <w:t xml:space="preserve">(TMTR) as a </w:t>
        </w:r>
        <w:r w:rsidRPr="00D41D06">
          <w:t>technique used to send a reference time or frequency fr</w:t>
        </w:r>
        <w:r>
          <w:t>om a source to a remote location.  However, time transfer can exist bi-directionally.  Therefore, the remote clock can send time information to a source destination in order to conduct a time correlation activity for example.  This assumes the data is transferred in a mutually defined “time code(s)”.  Notice, multiple time codes may be possible such that correlation is possible.  Examples include a time packet or interpolated time in a telemetry frame.</w:t>
        </w:r>
      </w:ins>
    </w:p>
    <w:p w14:paraId="4B1E67DA" w14:textId="77777777" w:rsidR="00ED096A" w:rsidRPr="002C6F17" w:rsidRDefault="00ED096A" w:rsidP="00ED096A">
      <w:pPr>
        <w:pStyle w:val="NormalWeb"/>
        <w:rPr>
          <w:ins w:id="986" w:author="Hamkins, Jon (3320)" w:date="2021-01-05T09:10:00Z"/>
        </w:rPr>
      </w:pPr>
      <w:ins w:id="987" w:author="Hamkins, Jon (3320)" w:date="2021-01-05T09:10:00Z">
        <w:r>
          <w:t xml:space="preserve">CCSDS defines </w:t>
        </w:r>
        <w:r>
          <w:rPr>
            <w:i/>
          </w:rPr>
          <w:t>time correlation</w:t>
        </w:r>
        <w:r>
          <w:t xml:space="preserve"> as t</w:t>
        </w:r>
        <w:r w:rsidRPr="00FE3F7A">
          <w:t>he determination of the time offset between two continuous time scales provided by a master clock and a local (spaceborne) clock. This procedure requires knowledge of clock parameters and propagation delay of the time transfer.</w:t>
        </w:r>
        <w:r>
          <w:t xml:space="preserve">  Perhaps a better term for this as used by the IOAG </w:t>
        </w:r>
        <w:r w:rsidRPr="002C6F17">
          <w:t xml:space="preserve">is </w:t>
        </w:r>
        <w:r w:rsidRPr="002C6F17">
          <w:rPr>
            <w:b/>
            <w:i/>
          </w:rPr>
          <w:t>Clock Correlation (CC)</w:t>
        </w:r>
        <w:r>
          <w:t>.  CC is entirely bound by the characteristics of the two independently running clocks.  CC does not imply alignment of clocks.  Rather it does explicitly require knowledge of clock stability, skew, drift, relativistic effects, and propagation delay induced by the signal path(s) during time transfer between two clocks.</w:t>
        </w:r>
      </w:ins>
    </w:p>
    <w:p w14:paraId="6882EB50" w14:textId="77777777" w:rsidR="00ED096A" w:rsidRDefault="00ED096A" w:rsidP="00ED096A">
      <w:pPr>
        <w:pStyle w:val="NormalWeb"/>
        <w:rPr>
          <w:ins w:id="988" w:author="Hamkins, Jon (3320)" w:date="2021-01-05T09:10:00Z"/>
        </w:rPr>
      </w:pPr>
      <w:ins w:id="989" w:author="Hamkins, Jon (3320)" w:date="2021-01-05T09:10:00Z">
        <w:r>
          <w:t xml:space="preserve">CCSDS defines </w:t>
        </w:r>
        <w:r>
          <w:rPr>
            <w:i/>
          </w:rPr>
          <w:t xml:space="preserve">time synchronization </w:t>
        </w:r>
        <w:r>
          <w:t>(TS) as “The process of setting two or more clocks to the same time.”  This is as opposed to</w:t>
        </w:r>
        <w:r w:rsidRPr="002D7BA2">
          <w:t xml:space="preserve"> </w:t>
        </w:r>
        <w:r w:rsidRPr="002D7BA2">
          <w:rPr>
            <w:rStyle w:val="Strong"/>
            <w:b w:val="0"/>
            <w:i/>
            <w:lang w:val="en"/>
          </w:rPr>
          <w:t>syntonization</w:t>
        </w:r>
        <w:r w:rsidRPr="003039F3">
          <w:rPr>
            <w:rStyle w:val="Strong"/>
            <w:b w:val="0"/>
            <w:vertAlign w:val="superscript"/>
            <w:lang w:val="en"/>
          </w:rPr>
          <w:t>1</w:t>
        </w:r>
        <w:r>
          <w:rPr>
            <w:rStyle w:val="Strong"/>
            <w:b w:val="0"/>
            <w:lang w:val="en"/>
          </w:rPr>
          <w:t xml:space="preserve"> that is t</w:t>
        </w:r>
        <w:r>
          <w:rPr>
            <w:lang w:val="en"/>
          </w:rPr>
          <w:t xml:space="preserve">he process of setting two or more </w:t>
        </w:r>
        <w:r w:rsidRPr="002D7BA2">
          <w:rPr>
            <w:lang w:val="en"/>
          </w:rPr>
          <w:t>oscillators</w:t>
        </w:r>
        <w:r>
          <w:rPr>
            <w:lang w:val="en"/>
          </w:rPr>
          <w:t xml:space="preserve"> to the same </w:t>
        </w:r>
        <w:r w:rsidRPr="002D7BA2">
          <w:rPr>
            <w:lang w:val="en"/>
          </w:rPr>
          <w:t>frequency</w:t>
        </w:r>
        <w:r>
          <w:rPr>
            <w:lang w:val="en"/>
          </w:rPr>
          <w:t xml:space="preserve">.  This is an important distinction in that a clock is a more elaborate device than an oscillator. CCSDS defines a </w:t>
        </w:r>
        <w:r>
          <w:t xml:space="preserve">clock as a device that generates periodic, accurately spaced signals for local timekeeping applications. A clock consists of at least three parts: an oscillator, a device that counts the oscillations and converts them to units of time interval (such as seconds, minutes, hours, and days), and a means of displaying or recording the results. </w:t>
        </w:r>
      </w:ins>
    </w:p>
    <w:p w14:paraId="018A4318" w14:textId="77777777" w:rsidR="00ED096A" w:rsidRDefault="00ED096A" w:rsidP="00ED096A">
      <w:pPr>
        <w:rPr>
          <w:ins w:id="990" w:author="Hamkins, Jon (3320)" w:date="2021-01-05T09:10:00Z"/>
          <w:szCs w:val="24"/>
        </w:rPr>
      </w:pPr>
      <w:ins w:id="991" w:author="Hamkins, Jon (3320)" w:date="2021-01-05T09:10:00Z">
        <w:r>
          <w:br w:type="page"/>
        </w:r>
      </w:ins>
    </w:p>
    <w:p w14:paraId="303C99D4" w14:textId="77777777" w:rsidR="00ED096A" w:rsidRDefault="00ED096A">
      <w:pPr>
        <w:pStyle w:val="Heading2"/>
        <w:rPr>
          <w:ins w:id="992" w:author="Hamkins, Jon (3320)" w:date="2021-01-05T09:10:00Z"/>
        </w:rPr>
        <w:pPrChange w:id="993" w:author="Hamkins, Jon (3320)" w:date="2021-01-05T09:12:00Z">
          <w:pPr>
            <w:pStyle w:val="NormalWeb"/>
            <w:numPr>
              <w:numId w:val="50"/>
            </w:numPr>
            <w:spacing w:before="100" w:beforeAutospacing="1" w:after="100" w:afterAutospacing="1" w:line="240" w:lineRule="auto"/>
            <w:ind w:left="360" w:hanging="360"/>
            <w:jc w:val="left"/>
          </w:pPr>
        </w:pPrChange>
      </w:pPr>
      <w:ins w:id="994" w:author="Hamkins, Jon (3320)" w:date="2021-01-05T09:10:00Z">
        <w:r w:rsidRPr="007C30FC">
          <w:lastRenderedPageBreak/>
          <w:t>What are conditions for use</w:t>
        </w:r>
      </w:ins>
    </w:p>
    <w:p w14:paraId="1FE63701" w14:textId="77777777" w:rsidR="00ED096A" w:rsidRPr="00F056CE" w:rsidRDefault="00ED096A" w:rsidP="00ED096A">
      <w:pPr>
        <w:pStyle w:val="NormalWeb"/>
        <w:rPr>
          <w:ins w:id="995" w:author="Hamkins, Jon (3320)" w:date="2021-01-05T09:10:00Z"/>
        </w:rPr>
      </w:pPr>
      <w:ins w:id="996" w:author="Hamkins, Jon (3320)" w:date="2021-01-05T09:10:00Z">
        <w:r w:rsidRPr="00F056CE">
          <w:t>NASA has identified requirements</w:t>
        </w:r>
        <w:r>
          <w:rPr>
            <w:vertAlign w:val="superscript"/>
          </w:rPr>
          <w:t>7</w:t>
        </w:r>
        <w:r w:rsidRPr="00F056CE">
          <w:t xml:space="preserve"> for communication, navigation, and time dissemination to support </w:t>
        </w:r>
        <w:r>
          <w:t>IOAG services</w:t>
        </w:r>
        <w:r w:rsidRPr="00F056CE">
          <w:t xml:space="preserve">.  The requirements that NASA has identified for </w:t>
        </w:r>
        <w:r>
          <w:t>a solar system wide</w:t>
        </w:r>
        <w:r w:rsidRPr="00F056CE">
          <w:t xml:space="preserve"> time synchronization and dissemination architecture are:</w:t>
        </w:r>
      </w:ins>
    </w:p>
    <w:p w14:paraId="5DD8F04C" w14:textId="77777777" w:rsidR="00ED096A" w:rsidRPr="00F056CE" w:rsidRDefault="00ED096A" w:rsidP="00ED096A">
      <w:pPr>
        <w:numPr>
          <w:ilvl w:val="0"/>
          <w:numId w:val="54"/>
        </w:numPr>
        <w:tabs>
          <w:tab w:val="clear" w:pos="720"/>
          <w:tab w:val="num" w:pos="540"/>
        </w:tabs>
        <w:autoSpaceDE w:val="0"/>
        <w:autoSpaceDN w:val="0"/>
        <w:adjustRightInd w:val="0"/>
        <w:spacing w:before="120" w:line="240" w:lineRule="auto"/>
        <w:ind w:left="540"/>
        <w:rPr>
          <w:ins w:id="997" w:author="Hamkins, Jon (3320)" w:date="2021-01-05T09:10:00Z"/>
          <w:szCs w:val="24"/>
        </w:rPr>
      </w:pPr>
      <w:ins w:id="998" w:author="Hamkins, Jon (3320)" w:date="2021-01-05T09:10:00Z">
        <w:r w:rsidRPr="00F056CE">
          <w:rPr>
            <w:szCs w:val="24"/>
          </w:rPr>
          <w:t>The unit of time should be the second of the International System of Units (SI)</w:t>
        </w:r>
      </w:ins>
    </w:p>
    <w:p w14:paraId="66878E61" w14:textId="77777777" w:rsidR="00ED096A" w:rsidRPr="00F056CE" w:rsidRDefault="00ED096A" w:rsidP="00ED096A">
      <w:pPr>
        <w:numPr>
          <w:ilvl w:val="0"/>
          <w:numId w:val="54"/>
        </w:numPr>
        <w:tabs>
          <w:tab w:val="clear" w:pos="720"/>
          <w:tab w:val="num" w:pos="540"/>
        </w:tabs>
        <w:autoSpaceDE w:val="0"/>
        <w:autoSpaceDN w:val="0"/>
        <w:adjustRightInd w:val="0"/>
        <w:spacing w:before="120" w:line="240" w:lineRule="auto"/>
        <w:ind w:left="540"/>
        <w:rPr>
          <w:ins w:id="999" w:author="Hamkins, Jon (3320)" w:date="2021-01-05T09:10:00Z"/>
          <w:szCs w:val="24"/>
        </w:rPr>
      </w:pPr>
      <w:ins w:id="1000" w:author="Hamkins, Jon (3320)" w:date="2021-01-05T09:10:00Z">
        <w:r w:rsidRPr="00F056CE">
          <w:rPr>
            <w:szCs w:val="24"/>
          </w:rPr>
          <w:t>The time scale should be uniform without steps (leap seconds).</w:t>
        </w:r>
      </w:ins>
    </w:p>
    <w:p w14:paraId="796DFDA5" w14:textId="77777777" w:rsidR="00ED096A" w:rsidRPr="00F056CE" w:rsidRDefault="00ED096A" w:rsidP="00ED096A">
      <w:pPr>
        <w:numPr>
          <w:ilvl w:val="0"/>
          <w:numId w:val="54"/>
        </w:numPr>
        <w:tabs>
          <w:tab w:val="clear" w:pos="720"/>
          <w:tab w:val="num" w:pos="540"/>
        </w:tabs>
        <w:autoSpaceDE w:val="0"/>
        <w:autoSpaceDN w:val="0"/>
        <w:adjustRightInd w:val="0"/>
        <w:spacing w:before="120" w:line="240" w:lineRule="auto"/>
        <w:ind w:left="540"/>
        <w:rPr>
          <w:ins w:id="1001" w:author="Hamkins, Jon (3320)" w:date="2021-01-05T09:10:00Z"/>
          <w:szCs w:val="24"/>
        </w:rPr>
      </w:pPr>
      <w:ins w:id="1002" w:author="Hamkins, Jon (3320)" w:date="2021-01-05T09:10:00Z">
        <w:r w:rsidRPr="00F056CE">
          <w:rPr>
            <w:szCs w:val="24"/>
          </w:rPr>
          <w:t>The time scale should be traceable to an internationally recognized scale of atomic time.</w:t>
        </w:r>
      </w:ins>
    </w:p>
    <w:p w14:paraId="0BA89E0D" w14:textId="77777777" w:rsidR="00ED096A" w:rsidRPr="00F056CE" w:rsidRDefault="00ED096A" w:rsidP="00ED096A">
      <w:pPr>
        <w:numPr>
          <w:ilvl w:val="0"/>
          <w:numId w:val="54"/>
        </w:numPr>
        <w:tabs>
          <w:tab w:val="clear" w:pos="720"/>
          <w:tab w:val="num" w:pos="540"/>
        </w:tabs>
        <w:autoSpaceDE w:val="0"/>
        <w:autoSpaceDN w:val="0"/>
        <w:adjustRightInd w:val="0"/>
        <w:spacing w:before="120" w:line="240" w:lineRule="auto"/>
        <w:ind w:left="540"/>
        <w:rPr>
          <w:ins w:id="1003" w:author="Hamkins, Jon (3320)" w:date="2021-01-05T09:10:00Z"/>
          <w:szCs w:val="24"/>
        </w:rPr>
      </w:pPr>
      <w:ins w:id="1004" w:author="Hamkins, Jon (3320)" w:date="2021-01-05T09:10:00Z">
        <w:r w:rsidRPr="00F056CE">
          <w:rPr>
            <w:szCs w:val="24"/>
          </w:rPr>
          <w:t xml:space="preserve">The dissemination of the time scale should include the application of appropriate mathematical algorithms that </w:t>
        </w:r>
        <w:proofErr w:type="gramStart"/>
        <w:r w:rsidRPr="00F056CE">
          <w:rPr>
            <w:szCs w:val="24"/>
          </w:rPr>
          <w:t>take into account</w:t>
        </w:r>
        <w:proofErr w:type="gramEnd"/>
        <w:r w:rsidRPr="00F056CE">
          <w:rPr>
            <w:szCs w:val="24"/>
          </w:rPr>
          <w:t xml:space="preserve"> signal propagation delays and relativistic effects.</w:t>
        </w:r>
      </w:ins>
    </w:p>
    <w:p w14:paraId="5EC41CFB" w14:textId="77777777" w:rsidR="00ED096A" w:rsidRDefault="00ED096A" w:rsidP="00ED096A">
      <w:pPr>
        <w:spacing w:before="120"/>
        <w:rPr>
          <w:ins w:id="1005" w:author="Hamkins, Jon (3320)" w:date="2021-01-05T09:10:00Z"/>
          <w:szCs w:val="24"/>
        </w:rPr>
      </w:pPr>
      <w:ins w:id="1006" w:author="Hamkins, Jon (3320)" w:date="2021-01-05T09:10:00Z">
        <w:r w:rsidRPr="00F056CE">
          <w:rPr>
            <w:szCs w:val="24"/>
          </w:rPr>
          <w:t xml:space="preserve">The future time and frequency architecture </w:t>
        </w:r>
        <w:proofErr w:type="gramStart"/>
        <w:r>
          <w:rPr>
            <w:szCs w:val="24"/>
          </w:rPr>
          <w:t>is</w:t>
        </w:r>
        <w:proofErr w:type="gramEnd"/>
        <w:r>
          <w:rPr>
            <w:szCs w:val="24"/>
          </w:rPr>
          <w:t xml:space="preserve"> required to</w:t>
        </w:r>
        <w:r w:rsidRPr="00F056CE">
          <w:rPr>
            <w:szCs w:val="24"/>
          </w:rPr>
          <w:t xml:space="preserve"> be an integral part of the space communication and navigation infrastructure</w:t>
        </w:r>
        <w:r>
          <w:rPr>
            <w:szCs w:val="24"/>
          </w:rPr>
          <w:t xml:space="preserve"> to </w:t>
        </w:r>
        <w:r w:rsidRPr="00451200">
          <w:rPr>
            <w:b/>
            <w:i/>
            <w:szCs w:val="24"/>
          </w:rPr>
          <w:t>include networking</w:t>
        </w:r>
        <w:r>
          <w:rPr>
            <w:szCs w:val="24"/>
          </w:rPr>
          <w:t>.  It must also</w:t>
        </w:r>
        <w:r w:rsidRPr="00F056CE">
          <w:rPr>
            <w:szCs w:val="24"/>
          </w:rPr>
          <w:t xml:space="preserve"> retain the </w:t>
        </w:r>
        <w:r>
          <w:rPr>
            <w:szCs w:val="24"/>
          </w:rPr>
          <w:t>capability to support</w:t>
        </w:r>
        <w:r w:rsidRPr="00F056CE">
          <w:rPr>
            <w:szCs w:val="24"/>
          </w:rPr>
          <w:t xml:space="preserve"> standalone dissemination systems.  </w:t>
        </w:r>
        <w:r>
          <w:rPr>
            <w:szCs w:val="24"/>
          </w:rPr>
          <w:t>Specific time resolutions are:</w:t>
        </w:r>
      </w:ins>
    </w:p>
    <w:p w14:paraId="2498B53B" w14:textId="77777777" w:rsidR="00ED096A" w:rsidRDefault="00ED096A" w:rsidP="00ED096A">
      <w:pPr>
        <w:pStyle w:val="ListParagraph"/>
        <w:numPr>
          <w:ilvl w:val="0"/>
          <w:numId w:val="54"/>
        </w:numPr>
        <w:spacing w:before="120" w:after="160" w:line="259" w:lineRule="auto"/>
        <w:rPr>
          <w:ins w:id="1007" w:author="Hamkins, Jon (3320)" w:date="2021-01-05T09:10:00Z"/>
          <w:szCs w:val="24"/>
        </w:rPr>
      </w:pPr>
      <w:ins w:id="1008" w:author="Hamkins, Jon (3320)" w:date="2021-01-05T09:10:00Z">
        <w:r w:rsidRPr="00451200">
          <w:rPr>
            <w:szCs w:val="24"/>
          </w:rPr>
          <w:t xml:space="preserve">Coarse (1 s – 1 </w:t>
        </w:r>
        <w:proofErr w:type="spellStart"/>
        <w:r w:rsidRPr="00451200">
          <w:rPr>
            <w:szCs w:val="24"/>
          </w:rPr>
          <w:t>ms</w:t>
        </w:r>
        <w:proofErr w:type="spellEnd"/>
        <w:r w:rsidRPr="00451200">
          <w:rPr>
            <w:szCs w:val="24"/>
          </w:rPr>
          <w:t>)</w:t>
        </w:r>
      </w:ins>
    </w:p>
    <w:p w14:paraId="116D6F6E" w14:textId="77777777" w:rsidR="00ED096A" w:rsidRDefault="00ED096A" w:rsidP="00ED096A">
      <w:pPr>
        <w:pStyle w:val="ListParagraph"/>
        <w:numPr>
          <w:ilvl w:val="0"/>
          <w:numId w:val="54"/>
        </w:numPr>
        <w:spacing w:before="120" w:after="160" w:line="259" w:lineRule="auto"/>
        <w:rPr>
          <w:ins w:id="1009" w:author="Hamkins, Jon (3320)" w:date="2021-01-05T09:10:00Z"/>
          <w:szCs w:val="24"/>
        </w:rPr>
      </w:pPr>
      <w:ins w:id="1010" w:author="Hamkins, Jon (3320)" w:date="2021-01-05T09:10:00Z">
        <w:r w:rsidRPr="00451200">
          <w:rPr>
            <w:szCs w:val="24"/>
          </w:rPr>
          <w:t>Fine (1 </w:t>
        </w:r>
        <w:proofErr w:type="spellStart"/>
        <w:r w:rsidRPr="00451200">
          <w:rPr>
            <w:szCs w:val="24"/>
          </w:rPr>
          <w:t>ms</w:t>
        </w:r>
        <w:proofErr w:type="spellEnd"/>
        <w:r w:rsidRPr="00451200">
          <w:rPr>
            <w:szCs w:val="24"/>
          </w:rPr>
          <w:t xml:space="preserve"> – 1 </w:t>
        </w:r>
        <w:r w:rsidRPr="00F056CE">
          <w:sym w:font="Symbol" w:char="F06D"/>
        </w:r>
        <w:r w:rsidRPr="00451200">
          <w:rPr>
            <w:szCs w:val="24"/>
          </w:rPr>
          <w:t>s),</w:t>
        </w:r>
      </w:ins>
    </w:p>
    <w:p w14:paraId="2E587E04" w14:textId="77777777" w:rsidR="00ED096A" w:rsidRDefault="00ED096A" w:rsidP="00ED096A">
      <w:pPr>
        <w:pStyle w:val="ListParagraph"/>
        <w:numPr>
          <w:ilvl w:val="0"/>
          <w:numId w:val="54"/>
        </w:numPr>
        <w:spacing w:before="120" w:after="160" w:line="259" w:lineRule="auto"/>
        <w:rPr>
          <w:ins w:id="1011" w:author="Hamkins, Jon (3320)" w:date="2021-01-05T09:10:00Z"/>
          <w:szCs w:val="24"/>
        </w:rPr>
      </w:pPr>
      <w:ins w:id="1012" w:author="Hamkins, Jon (3320)" w:date="2021-01-05T09:10:00Z">
        <w:r w:rsidRPr="00451200">
          <w:rPr>
            <w:szCs w:val="24"/>
          </w:rPr>
          <w:t>Precis</w:t>
        </w:r>
        <w:r>
          <w:rPr>
            <w:szCs w:val="24"/>
          </w:rPr>
          <w:t>e</w:t>
        </w:r>
        <w:r w:rsidRPr="00451200">
          <w:rPr>
            <w:szCs w:val="24"/>
          </w:rPr>
          <w:t xml:space="preserve"> (1 </w:t>
        </w:r>
        <w:r w:rsidRPr="00F056CE">
          <w:sym w:font="Symbol" w:char="F06D"/>
        </w:r>
        <w:r w:rsidRPr="00451200">
          <w:rPr>
            <w:szCs w:val="24"/>
          </w:rPr>
          <w:t xml:space="preserve">s </w:t>
        </w:r>
        <w:proofErr w:type="gramStart"/>
        <w:r w:rsidRPr="00451200">
          <w:rPr>
            <w:szCs w:val="24"/>
          </w:rPr>
          <w:t>–  1</w:t>
        </w:r>
        <w:proofErr w:type="gramEnd"/>
        <w:r w:rsidRPr="00451200">
          <w:rPr>
            <w:szCs w:val="24"/>
          </w:rPr>
          <w:t xml:space="preserve"> ns)</w:t>
        </w:r>
      </w:ins>
    </w:p>
    <w:p w14:paraId="13E73BFE" w14:textId="77777777" w:rsidR="00ED096A" w:rsidRPr="00D31BBC" w:rsidRDefault="00ED096A" w:rsidP="00ED096A">
      <w:pPr>
        <w:spacing w:before="120"/>
        <w:rPr>
          <w:ins w:id="1013" w:author="Hamkins, Jon (3320)" w:date="2021-01-05T09:10:00Z"/>
          <w:szCs w:val="24"/>
        </w:rPr>
      </w:pPr>
      <w:ins w:id="1014" w:author="Hamkins, Jon (3320)" w:date="2021-01-05T09:10:00Z">
        <w:r>
          <w:rPr>
            <w:szCs w:val="24"/>
          </w:rPr>
          <w:t>By this succession, a fourth or U</w:t>
        </w:r>
        <w:r w:rsidRPr="00D31BBC">
          <w:rPr>
            <w:szCs w:val="24"/>
          </w:rPr>
          <w:t>ltra</w:t>
        </w:r>
        <w:r>
          <w:rPr>
            <w:szCs w:val="24"/>
          </w:rPr>
          <w:t xml:space="preserve"> range can be inferred as 1 ns to 1 </w:t>
        </w:r>
        <w:r w:rsidRPr="00D31BBC">
          <w:rPr>
            <w:szCs w:val="24"/>
          </w:rPr>
          <w:t xml:space="preserve">psec. </w:t>
        </w:r>
      </w:ins>
    </w:p>
    <w:p w14:paraId="28F53F44" w14:textId="77777777" w:rsidR="00ED096A" w:rsidRDefault="00ED096A" w:rsidP="00ED096A">
      <w:pPr>
        <w:spacing w:before="120"/>
        <w:rPr>
          <w:ins w:id="1015" w:author="Hamkins, Jon (3320)" w:date="2021-01-05T09:10:00Z"/>
          <w:szCs w:val="24"/>
        </w:rPr>
      </w:pPr>
      <w:ins w:id="1016" w:author="Hamkins, Jon (3320)" w:date="2021-01-05T09:10:00Z">
        <w:r w:rsidRPr="00451200">
          <w:rPr>
            <w:szCs w:val="24"/>
          </w:rPr>
          <w:t xml:space="preserve">The principles of general relativity </w:t>
        </w:r>
        <w:r>
          <w:rPr>
            <w:szCs w:val="24"/>
          </w:rPr>
          <w:t>must</w:t>
        </w:r>
        <w:r w:rsidRPr="00451200">
          <w:rPr>
            <w:szCs w:val="24"/>
          </w:rPr>
          <w:t xml:space="preserve"> be applied for time synchronization and dissemination among timing systems on spacecraft and solar system platforms.</w:t>
        </w:r>
        <w:r>
          <w:rPr>
            <w:szCs w:val="24"/>
          </w:rPr>
          <w:t xml:space="preserve">  The ma</w:t>
        </w:r>
        <w:r w:rsidRPr="00F056CE">
          <w:rPr>
            <w:szCs w:val="24"/>
          </w:rPr>
          <w:t>thematical algorithms for modeling signal propagation and relativistic effects across the solar system</w:t>
        </w:r>
        <w:r>
          <w:rPr>
            <w:szCs w:val="24"/>
          </w:rPr>
          <w:t xml:space="preserve"> and the necessary</w:t>
        </w:r>
        <w:r w:rsidRPr="00F056CE">
          <w:rPr>
            <w:szCs w:val="24"/>
          </w:rPr>
          <w:t xml:space="preserve"> protocols for exchanging time and data</w:t>
        </w:r>
        <w:r>
          <w:rPr>
            <w:szCs w:val="24"/>
          </w:rPr>
          <w:t xml:space="preserve"> shall be widely available</w:t>
        </w:r>
        <w:r w:rsidRPr="00F056CE">
          <w:rPr>
            <w:szCs w:val="24"/>
          </w:rPr>
          <w:t xml:space="preserve">. </w:t>
        </w:r>
      </w:ins>
    </w:p>
    <w:p w14:paraId="6388CBD3" w14:textId="77777777" w:rsidR="00ED096A" w:rsidRPr="00F056CE" w:rsidRDefault="00ED096A" w:rsidP="00ED096A">
      <w:pPr>
        <w:spacing w:before="120"/>
        <w:rPr>
          <w:ins w:id="1017" w:author="Hamkins, Jon (3320)" w:date="2021-01-05T09:10:00Z"/>
          <w:szCs w:val="24"/>
        </w:rPr>
      </w:pPr>
      <w:ins w:id="1018" w:author="Hamkins, Jon (3320)" w:date="2021-01-05T09:10:00Z">
        <w:r>
          <w:rPr>
            <w:szCs w:val="24"/>
          </w:rPr>
          <w:t xml:space="preserve">The ITU has identified algorithms and justification for Relativistic Time Transfer.  These are found in ITU-R recommendation </w:t>
        </w:r>
        <w:r>
          <w:fldChar w:fldCharType="begin"/>
        </w:r>
        <w:r>
          <w:instrText xml:space="preserve"> HYPERLINK "https://www.itu.int/dms_pubrec/itu-r/rec/tf/R-REC-TF.2118-0-201812-I!!PDF-E.pdf" </w:instrText>
        </w:r>
        <w:r>
          <w:fldChar w:fldCharType="separate"/>
        </w:r>
        <w:r w:rsidRPr="00AF3C3B">
          <w:rPr>
            <w:rStyle w:val="Hyperlink"/>
            <w:szCs w:val="24"/>
          </w:rPr>
          <w:t>TF.2118-0 (12/2018)</w:t>
        </w:r>
        <w:r>
          <w:rPr>
            <w:rStyle w:val="Hyperlink"/>
            <w:szCs w:val="24"/>
          </w:rPr>
          <w:fldChar w:fldCharType="end"/>
        </w:r>
        <w:r>
          <w:rPr>
            <w:szCs w:val="24"/>
            <w:vertAlign w:val="superscript"/>
          </w:rPr>
          <w:t>4</w:t>
        </w:r>
        <w:r>
          <w:rPr>
            <w:szCs w:val="24"/>
          </w:rPr>
          <w:t xml:space="preserve"> and</w:t>
        </w:r>
        <w:r w:rsidRPr="00F056CE">
          <w:rPr>
            <w:szCs w:val="24"/>
          </w:rPr>
          <w:t xml:space="preserve"> </w:t>
        </w:r>
        <w:r>
          <w:rPr>
            <w:szCs w:val="24"/>
          </w:rPr>
          <w:t>are beyond the scope of this document.  However, a brief derivation follows to demonstrate their application.</w:t>
        </w:r>
      </w:ins>
    </w:p>
    <w:p w14:paraId="1200395E" w14:textId="77777777" w:rsidR="00ED096A" w:rsidRDefault="00ED096A" w:rsidP="00ED096A">
      <w:pPr>
        <w:pStyle w:val="NormalWeb"/>
        <w:rPr>
          <w:ins w:id="1019" w:author="Hamkins, Jon (3320)" w:date="2021-01-05T09:10:00Z"/>
        </w:rPr>
      </w:pPr>
      <w:ins w:id="1020" w:author="Hamkins, Jon (3320)" w:date="2021-01-05T09:10:00Z">
        <w:r>
          <w:t>On Earth, the purpose of TS</w:t>
        </w:r>
        <w:r w:rsidRPr="00C867A1">
          <w:t xml:space="preserve"> is to align clocks to a common timescale, such as UTC.</w:t>
        </w:r>
        <w:r>
          <w:t xml:space="preserve">  This makes a fundamental assumption that </w:t>
        </w:r>
        <w:r w:rsidRPr="00C867A1">
          <w:t>clocks all run at a common rate; that is, one second on one clock is the same as one second on any other clock.</w:t>
        </w:r>
        <w:r>
          <w:t xml:space="preserve">  “</w:t>
        </w:r>
        <w:r w:rsidRPr="00C867A1">
          <w:t>In planetary systems</w:t>
        </w:r>
        <w:r>
          <w:t>,</w:t>
        </w:r>
        <w:r w:rsidRPr="00C867A1">
          <w:t xml:space="preserve"> things are not that simple.</w:t>
        </w:r>
        <w:r>
          <w:t>”</w:t>
        </w:r>
        <w:r>
          <w:rPr>
            <w:vertAlign w:val="superscript"/>
          </w:rPr>
          <w:t>2</w:t>
        </w:r>
        <w:r>
          <w:t xml:space="preserve"> The second can be different in different referential frames.</w:t>
        </w:r>
      </w:ins>
    </w:p>
    <w:p w14:paraId="2DA58B37" w14:textId="77777777" w:rsidR="00ED096A" w:rsidRDefault="00ED096A" w:rsidP="00ED096A">
      <w:pPr>
        <w:pStyle w:val="NormalWeb"/>
        <w:rPr>
          <w:ins w:id="1021" w:author="Hamkins, Jon (3320)" w:date="2021-01-05T09:10:00Z"/>
        </w:rPr>
      </w:pPr>
      <w:ins w:id="1022" w:author="Hamkins, Jon (3320)" w:date="2021-01-05T09:10:00Z">
        <w:r>
          <w:t xml:space="preserve">Following is an example of a clock in the Earth Centered Inertial (ECI) reference frame and the effects of velocity and relativity. The invariant space-time interval under the Special Theory of Relativity (SR) is </w:t>
        </w:r>
      </w:ins>
    </w:p>
    <w:p w14:paraId="42DA7C12" w14:textId="77777777" w:rsidR="00ED096A" w:rsidRPr="00C411AA" w:rsidRDefault="00ED096A" w:rsidP="00ED096A">
      <w:pPr>
        <w:pStyle w:val="NormalWeb"/>
        <w:ind w:firstLine="720"/>
        <w:rPr>
          <w:ins w:id="1023" w:author="Hamkins, Jon (3320)" w:date="2021-01-05T09:10:00Z"/>
        </w:rPr>
      </w:pPr>
      <w:ins w:id="1024" w:author="Hamkins, Jon (3320)" w:date="2021-01-05T09:10:00Z">
        <w:r w:rsidRPr="00C411AA">
          <w:t>∆s² = - (</w:t>
        </w:r>
        <w:proofErr w:type="spellStart"/>
        <w:r w:rsidRPr="00C411AA">
          <w:t>c∆</w:t>
        </w:r>
        <w:proofErr w:type="gramStart"/>
        <w:r w:rsidRPr="00C411AA">
          <w:t>t</w:t>
        </w:r>
        <w:proofErr w:type="spellEnd"/>
        <w:r w:rsidRPr="00C411AA">
          <w:t>)²</w:t>
        </w:r>
        <w:proofErr w:type="gramEnd"/>
        <w:r w:rsidRPr="00C411AA">
          <w:t xml:space="preserve"> + ∆x² + ∆y² + ∆z², </w:t>
        </w:r>
        <w:r w:rsidRPr="00C411AA">
          <w:tab/>
        </w:r>
        <w:r w:rsidRPr="00C411AA">
          <w:tab/>
        </w:r>
        <w:r w:rsidRPr="00C411AA">
          <w:tab/>
        </w:r>
        <w:r w:rsidRPr="00C411AA">
          <w:tab/>
        </w:r>
        <w:r w:rsidRPr="00C411AA">
          <w:tab/>
        </w:r>
        <w:r w:rsidRPr="00C411AA">
          <w:tab/>
          <w:t>1</w:t>
        </w:r>
      </w:ins>
    </w:p>
    <w:p w14:paraId="52D69621" w14:textId="77777777" w:rsidR="00ED096A" w:rsidRDefault="00ED096A" w:rsidP="00ED096A">
      <w:pPr>
        <w:pStyle w:val="NormalWeb"/>
        <w:rPr>
          <w:ins w:id="1025" w:author="Hamkins, Jon (3320)" w:date="2021-01-05T09:10:00Z"/>
        </w:rPr>
      </w:pPr>
      <w:ins w:id="1026" w:author="Hamkins, Jon (3320)" w:date="2021-01-05T09:10:00Z">
        <w:r w:rsidRPr="00C93336">
          <w:t>where x, y &amp; z are the distances in space between the two events, t is the “distance” in time between the two events</w:t>
        </w:r>
        <w:r>
          <w:t xml:space="preserve"> and </w:t>
        </w:r>
        <w:r w:rsidRPr="00C93336">
          <w:t>c is the speed of light.</w:t>
        </w:r>
        <w:r>
          <w:t xml:space="preserve">  </w:t>
        </w:r>
        <w:proofErr w:type="gramStart"/>
        <w:r>
          <w:t>Therefore</w:t>
        </w:r>
        <w:proofErr w:type="gramEnd"/>
        <w:r>
          <w:t xml:space="preserve"> the invariant space time interval along an axis is </w:t>
        </w:r>
      </w:ins>
    </w:p>
    <w:p w14:paraId="0D4A56CB" w14:textId="77777777" w:rsidR="00ED096A" w:rsidRPr="00C411AA" w:rsidRDefault="00ED096A" w:rsidP="00ED096A">
      <w:pPr>
        <w:pStyle w:val="NormalWeb"/>
        <w:rPr>
          <w:ins w:id="1027" w:author="Hamkins, Jon (3320)" w:date="2021-01-05T09:10:00Z"/>
        </w:rPr>
      </w:pPr>
      <w:ins w:id="1028" w:author="Hamkins, Jon (3320)" w:date="2021-01-05T09:10:00Z">
        <w:r>
          <w:lastRenderedPageBreak/>
          <w:tab/>
        </w:r>
        <w:r w:rsidRPr="00C411AA">
          <w:t>∆s² = 0</w:t>
        </w:r>
        <w:r w:rsidRPr="00C411AA">
          <w:tab/>
        </w:r>
        <w:r w:rsidRPr="00C411AA">
          <w:tab/>
          <w:t>expanding wave front in an inertial reference frame</w:t>
        </w:r>
        <w:r w:rsidRPr="00C411AA">
          <w:tab/>
        </w:r>
        <w:r w:rsidRPr="00C411AA">
          <w:tab/>
          <w:t>2</w:t>
        </w:r>
      </w:ins>
    </w:p>
    <w:p w14:paraId="77F06550" w14:textId="77777777" w:rsidR="00ED096A" w:rsidRPr="00C411AA" w:rsidRDefault="00ED096A" w:rsidP="00ED096A">
      <w:pPr>
        <w:pStyle w:val="NormalWeb"/>
        <w:rPr>
          <w:ins w:id="1029" w:author="Hamkins, Jon (3320)" w:date="2021-01-05T09:10:00Z"/>
        </w:rPr>
      </w:pPr>
      <w:ins w:id="1030" w:author="Hamkins, Jon (3320)" w:date="2021-01-05T09:10:00Z">
        <w:r w:rsidRPr="00C411AA">
          <w:tab/>
          <w:t>∆s² = - (</w:t>
        </w:r>
        <w:proofErr w:type="spellStart"/>
        <w:r w:rsidRPr="00C411AA">
          <w:t>c∆</w:t>
        </w:r>
        <w:proofErr w:type="gramStart"/>
        <w:r w:rsidRPr="00C411AA">
          <w:t>t</w:t>
        </w:r>
        <w:proofErr w:type="spellEnd"/>
        <w:r w:rsidRPr="00C411AA">
          <w:t>)²</w:t>
        </w:r>
        <w:proofErr w:type="gramEnd"/>
        <w:r w:rsidRPr="00C411AA">
          <w:tab/>
          <w:t>time of a clock at rest</w:t>
        </w:r>
        <w:r w:rsidRPr="00C411AA">
          <w:tab/>
        </w:r>
        <w:r w:rsidRPr="00C411AA">
          <w:tab/>
        </w:r>
        <w:r w:rsidRPr="00C411AA">
          <w:tab/>
        </w:r>
        <w:r w:rsidRPr="00C411AA">
          <w:tab/>
        </w:r>
        <w:r w:rsidRPr="00C411AA">
          <w:tab/>
        </w:r>
        <w:r w:rsidRPr="00C411AA">
          <w:tab/>
          <w:t>3</w:t>
        </w:r>
      </w:ins>
    </w:p>
    <w:p w14:paraId="5C6B9769" w14:textId="77777777" w:rsidR="00ED096A" w:rsidRPr="0086445B" w:rsidRDefault="00ED096A" w:rsidP="00ED096A">
      <w:pPr>
        <w:pStyle w:val="NormalWeb"/>
        <w:rPr>
          <w:ins w:id="1031" w:author="Hamkins, Jon (3320)" w:date="2021-01-05T09:10:00Z"/>
          <w:vertAlign w:val="superscript"/>
        </w:rPr>
      </w:pPr>
      <w:ins w:id="1032" w:author="Hamkins, Jon (3320)" w:date="2021-01-05T09:10:00Z">
        <w:r>
          <w:t xml:space="preserve">In SR, postulates for all physical laws can be stated as </w:t>
        </w:r>
        <w:r>
          <w:rPr>
            <w:vertAlign w:val="superscript"/>
          </w:rPr>
          <w:t>3</w:t>
        </w:r>
      </w:ins>
    </w:p>
    <w:p w14:paraId="269C7FF9" w14:textId="77777777" w:rsidR="00ED096A" w:rsidRDefault="00ED096A" w:rsidP="00ED096A">
      <w:pPr>
        <w:pStyle w:val="NormalWeb"/>
        <w:numPr>
          <w:ilvl w:val="0"/>
          <w:numId w:val="51"/>
        </w:numPr>
        <w:spacing w:before="100" w:beforeAutospacing="1" w:after="100" w:afterAutospacing="1" w:line="240" w:lineRule="auto"/>
        <w:jc w:val="left"/>
        <w:rPr>
          <w:ins w:id="1033" w:author="Hamkins, Jon (3320)" w:date="2021-01-05T09:10:00Z"/>
        </w:rPr>
      </w:pPr>
      <w:ins w:id="1034" w:author="Hamkins, Jon (3320)" w:date="2021-01-05T09:10:00Z">
        <w:r>
          <w:t>There is no preferred or absolute inertial system.  That is, all inertial frames are equivalent for the description of all physical laws.</w:t>
        </w:r>
      </w:ins>
    </w:p>
    <w:p w14:paraId="5CE62B5A" w14:textId="77777777" w:rsidR="00ED096A" w:rsidRDefault="00ED096A" w:rsidP="00ED096A">
      <w:pPr>
        <w:pStyle w:val="NormalWeb"/>
        <w:numPr>
          <w:ilvl w:val="0"/>
          <w:numId w:val="51"/>
        </w:numPr>
        <w:spacing w:before="100" w:beforeAutospacing="1" w:after="100" w:afterAutospacing="1" w:line="240" w:lineRule="auto"/>
        <w:jc w:val="left"/>
        <w:rPr>
          <w:ins w:id="1035" w:author="Hamkins, Jon (3320)" w:date="2021-01-05T09:10:00Z"/>
        </w:rPr>
      </w:pPr>
      <w:ins w:id="1036" w:author="Hamkins, Jon (3320)" w:date="2021-01-05T09:10:00Z">
        <w:r>
          <w:t xml:space="preserve">The speed of light in vacuum is the same for all observers who are in uniform, rectilinear, relative motion and is independent of the motion of the source.  Its free space value is the universal constant </w:t>
        </w:r>
        <w:r w:rsidRPr="0086445B">
          <w:rPr>
            <w:b/>
            <w:i/>
          </w:rPr>
          <w:t>c</w:t>
        </w:r>
        <w:r>
          <w:t xml:space="preserve"> given by Maxwell’s equations.</w:t>
        </w:r>
      </w:ins>
    </w:p>
    <w:p w14:paraId="051A08DF" w14:textId="77777777" w:rsidR="00ED096A" w:rsidRDefault="00ED096A" w:rsidP="00ED096A">
      <w:pPr>
        <w:pStyle w:val="NormalWeb"/>
        <w:rPr>
          <w:ins w:id="1037" w:author="Hamkins, Jon (3320)" w:date="2021-01-05T09:10:00Z"/>
        </w:rPr>
      </w:pPr>
      <w:ins w:id="1038" w:author="Hamkins, Jon (3320)" w:date="2021-01-05T09:10:00Z">
        <w:r>
          <w:t>For factoring in space, time, and gravity in General Relativity (GR), the invariant space-time interval can be re-written</w:t>
        </w:r>
        <w:r>
          <w:rPr>
            <w:vertAlign w:val="superscript"/>
          </w:rPr>
          <w:t>4</w:t>
        </w:r>
        <w:r>
          <w:t xml:space="preserve"> such that </w:t>
        </w:r>
      </w:ins>
    </w:p>
    <w:p w14:paraId="52D2F913" w14:textId="77777777" w:rsidR="00ED096A" w:rsidRDefault="00ED096A" w:rsidP="00ED096A">
      <w:pPr>
        <w:pStyle w:val="NormalWeb"/>
        <w:rPr>
          <w:ins w:id="1039" w:author="Hamkins, Jon (3320)" w:date="2021-01-05T09:10:00Z"/>
        </w:rPr>
      </w:pPr>
      <w:ins w:id="1040" w:author="Hamkins, Jon (3320)" w:date="2021-01-05T09:10:00Z">
        <w:r>
          <w:tab/>
        </w:r>
        <w:r>
          <w:rPr>
            <w:rFonts w:ascii="Calibri" w:hAnsi="Calibri" w:cs="Calibri"/>
          </w:rPr>
          <w:t>d</w:t>
        </w:r>
        <w:r>
          <w:t>s</w:t>
        </w:r>
        <w:r w:rsidRPr="00CC0260">
          <w:rPr>
            <w:vertAlign w:val="superscript"/>
          </w:rPr>
          <w:t>2</w:t>
        </w:r>
        <w:r>
          <w:t xml:space="preserve"> = </w:t>
        </w:r>
        <w:proofErr w:type="spellStart"/>
        <w:proofErr w:type="gramStart"/>
        <w:r>
          <w:t>g</w:t>
        </w:r>
        <w:r>
          <w:rPr>
            <w:vertAlign w:val="subscript"/>
          </w:rPr>
          <w:t>uv</w:t>
        </w:r>
        <w:r>
          <w:rPr>
            <w:rFonts w:ascii="Calibri" w:hAnsi="Calibri" w:cs="Calibri"/>
          </w:rPr>
          <w:t>d</w:t>
        </w:r>
        <w:r>
          <w:t>x</w:t>
        </w:r>
        <w:r>
          <w:rPr>
            <w:vertAlign w:val="superscript"/>
          </w:rPr>
          <w:t>u</w:t>
        </w:r>
        <w:r>
          <w:rPr>
            <w:rFonts w:ascii="Calibri" w:hAnsi="Calibri" w:cs="Calibri"/>
          </w:rPr>
          <w:t>d</w:t>
        </w:r>
        <w:r>
          <w:t>x</w:t>
        </w:r>
        <w:r>
          <w:rPr>
            <w:vertAlign w:val="superscript"/>
          </w:rPr>
          <w:t>v</w:t>
        </w:r>
        <w:proofErr w:type="spellEnd"/>
        <w:r>
          <w:rPr>
            <w:vertAlign w:val="superscript"/>
          </w:rPr>
          <w:t xml:space="preserve"> </w:t>
        </w:r>
        <w:r>
          <w:rPr>
            <w:vertAlign w:val="subscript"/>
          </w:rPr>
          <w:t xml:space="preserve"> </w:t>
        </w:r>
        <w:r>
          <w:rPr>
            <w:vertAlign w:val="subscript"/>
          </w:rPr>
          <w:tab/>
        </w:r>
        <w:proofErr w:type="gramEnd"/>
        <w:r>
          <w:rPr>
            <w:vertAlign w:val="subscript"/>
          </w:rPr>
          <w:tab/>
        </w:r>
        <w:r>
          <w:tab/>
        </w:r>
        <w:r>
          <w:tab/>
        </w:r>
        <w:r>
          <w:tab/>
        </w:r>
        <w:r>
          <w:tab/>
        </w:r>
        <w:r>
          <w:tab/>
        </w:r>
        <w:r>
          <w:tab/>
          <w:t>4</w:t>
        </w:r>
      </w:ins>
    </w:p>
    <w:p w14:paraId="02AA323C" w14:textId="77777777" w:rsidR="00ED096A" w:rsidRDefault="00ED096A" w:rsidP="00ED096A">
      <w:pPr>
        <w:pStyle w:val="NormalWeb"/>
        <w:rPr>
          <w:ins w:id="1041" w:author="Hamkins, Jon (3320)" w:date="2021-01-05T09:10:00Z"/>
        </w:rPr>
      </w:pPr>
      <w:ins w:id="1042" w:author="Hamkins, Jon (3320)" w:date="2021-01-05T09:10:00Z">
        <w:r>
          <w:t>where g</w:t>
        </w:r>
        <w:r>
          <w:rPr>
            <w:vertAlign w:val="subscript"/>
          </w:rPr>
          <w:t>uv</w:t>
        </w:r>
        <w:r>
          <w:t xml:space="preserve"> is the metric tensor for pseudo-Riemann space.  GR gives the relationship between proper time and a coordinate time through the invariance of the space-time interval.</w:t>
        </w:r>
      </w:ins>
    </w:p>
    <w:p w14:paraId="5655E397" w14:textId="77777777" w:rsidR="00ED096A" w:rsidRPr="00014CE9" w:rsidRDefault="00ED096A" w:rsidP="00ED096A">
      <w:pPr>
        <w:pStyle w:val="NormalWeb"/>
        <w:rPr>
          <w:ins w:id="1043" w:author="Hamkins, Jon (3320)" w:date="2021-01-05T09:10:00Z"/>
        </w:rPr>
      </w:pPr>
      <w:ins w:id="1044" w:author="Hamkins, Jon (3320)" w:date="2021-01-05T09:10:00Z">
        <w:r w:rsidRPr="00014CE9">
          <w:rPr>
            <w:b/>
            <w:bCs/>
            <w:i/>
            <w:iCs/>
          </w:rPr>
          <w:t>Proper time</w:t>
        </w:r>
        <w:r w:rsidRPr="00014CE9">
          <w:t xml:space="preserve"> </w:t>
        </w:r>
        <w:r>
          <w:t xml:space="preserve">in GR </w:t>
        </w:r>
        <w:r w:rsidRPr="00014CE9">
          <w:t xml:space="preserve">is </w:t>
        </w:r>
        <w:r>
          <w:t>time that is observed / recorded by a clock in inertial space</w:t>
        </w:r>
        <w:r w:rsidRPr="00014CE9">
          <w:t xml:space="preserve">. </w:t>
        </w:r>
        <w:r>
          <w:t xml:space="preserve">A proper time is </w:t>
        </w:r>
        <w:r w:rsidRPr="00014CE9">
          <w:t>different for clocks in different gravitational potentials and in different states of motion.</w:t>
        </w:r>
      </w:ins>
    </w:p>
    <w:p w14:paraId="3808EFC0" w14:textId="77777777" w:rsidR="00ED096A" w:rsidRDefault="00ED096A" w:rsidP="00ED096A">
      <w:pPr>
        <w:pStyle w:val="NormalWeb"/>
        <w:rPr>
          <w:ins w:id="1045" w:author="Hamkins, Jon (3320)" w:date="2021-01-05T09:10:00Z"/>
        </w:rPr>
      </w:pPr>
      <w:ins w:id="1046" w:author="Hamkins, Jon (3320)" w:date="2021-01-05T09:10:00Z">
        <w:r w:rsidRPr="00014CE9">
          <w:rPr>
            <w:b/>
            <w:bCs/>
            <w:i/>
            <w:iCs/>
          </w:rPr>
          <w:t>Coordinate time</w:t>
        </w:r>
        <w:r w:rsidRPr="00371717">
          <w:t xml:space="preserve"> </w:t>
        </w:r>
        <w:r>
          <w:t>in GR</w:t>
        </w:r>
        <w:r w:rsidRPr="00014CE9">
          <w:t>, by definition, has the same value everywhere for a given event</w:t>
        </w:r>
        <w:r>
          <w:t xml:space="preserve"> and is a measure in 4-space of that event</w:t>
        </w:r>
        <w:r w:rsidRPr="00014CE9">
          <w:t>.</w:t>
        </w:r>
      </w:ins>
    </w:p>
    <w:p w14:paraId="49E265B3" w14:textId="77777777" w:rsidR="00ED096A" w:rsidRDefault="00ED096A" w:rsidP="00ED096A">
      <w:pPr>
        <w:pStyle w:val="NormalWeb"/>
        <w:rPr>
          <w:ins w:id="1047" w:author="Hamkins, Jon (3320)" w:date="2021-01-05T09:10:00Z"/>
        </w:rPr>
      </w:pPr>
      <w:ins w:id="1048" w:author="Hamkins, Jon (3320)" w:date="2021-01-05T09:10:00Z">
        <w:r>
          <w:t>In the Earth Centered Inertial coordinate frame, the approximate elapsed coordinate time can be determined for a satellite orbiting near Earth using terms of order 1/c</w:t>
        </w:r>
        <w:r w:rsidRPr="00DA4101">
          <w:rPr>
            <w:vertAlign w:val="superscript"/>
          </w:rPr>
          <w:t>2</w:t>
        </w:r>
        <w:r>
          <w:t xml:space="preserve">.  The components of the metric </w:t>
        </w:r>
        <w:r w:rsidRPr="00E73DFE">
          <w:t xml:space="preserve">tensor </w:t>
        </w:r>
        <w:r>
          <w:t xml:space="preserve">are; </w:t>
        </w:r>
        <w:r w:rsidRPr="00E73DFE">
          <w:t>g</w:t>
        </w:r>
        <w:r w:rsidRPr="00E73DFE">
          <w:rPr>
            <w:vertAlign w:val="subscript"/>
          </w:rPr>
          <w:t>00</w:t>
        </w:r>
        <w:r w:rsidRPr="00E73DFE">
          <w:t xml:space="preserve"> = 1 – 2 U/c</w:t>
        </w:r>
        <w:r w:rsidRPr="00E73DFE">
          <w:rPr>
            <w:vertAlign w:val="superscript"/>
          </w:rPr>
          <w:t>2</w:t>
        </w:r>
        <w:r w:rsidRPr="00E73DFE">
          <w:t>, g</w:t>
        </w:r>
        <w:r w:rsidRPr="00E73DFE">
          <w:rPr>
            <w:vertAlign w:val="subscript"/>
          </w:rPr>
          <w:t>0j</w:t>
        </w:r>
        <w:r w:rsidRPr="00E73DFE">
          <w:t xml:space="preserve"> = 0, and </w:t>
        </w:r>
        <w:proofErr w:type="spellStart"/>
        <w:r w:rsidRPr="00E73DFE">
          <w:t>g</w:t>
        </w:r>
        <w:r w:rsidRPr="00E73DFE">
          <w:rPr>
            <w:vertAlign w:val="subscript"/>
          </w:rPr>
          <w:t>ij</w:t>
        </w:r>
        <w:proofErr w:type="spellEnd"/>
        <w:r w:rsidRPr="00E73DFE">
          <w:t xml:space="preserve"> = (1 + 2 U/c</w:t>
        </w:r>
        <w:proofErr w:type="gramStart"/>
        <w:r w:rsidRPr="00E73DFE">
          <w:rPr>
            <w:vertAlign w:val="superscript"/>
          </w:rPr>
          <w:t>2</w:t>
        </w:r>
        <w:r w:rsidRPr="00E73DFE">
          <w:t xml:space="preserve"> )</w:t>
        </w:r>
        <w:proofErr w:type="gramEnd"/>
        <w:r w:rsidRPr="00E73DFE">
          <w:t xml:space="preserve"> </w:t>
        </w:r>
        <w:r w:rsidRPr="00E73DFE">
          <w:sym w:font="Symbol" w:char="F064"/>
        </w:r>
        <w:proofErr w:type="spellStart"/>
        <w:r w:rsidRPr="00E73DFE">
          <w:t>ij</w:t>
        </w:r>
        <w:proofErr w:type="spellEnd"/>
        <w:r w:rsidRPr="00E73DFE">
          <w:t xml:space="preserve"> ~ 1</w:t>
        </w:r>
        <w:r>
          <w:t xml:space="preserve">.  </w:t>
        </w:r>
        <w:r w:rsidRPr="00D339A8">
          <w:t>The elapsed coordinate time in the ECI coordinate system corresponding to the elapsed proper time during the transport of a clock between points Ƭ</w:t>
        </w:r>
        <w:r w:rsidRPr="00D339A8">
          <w:rPr>
            <w:vertAlign w:val="subscript"/>
          </w:rPr>
          <w:t>0</w:t>
        </w:r>
        <w:r w:rsidRPr="00D339A8">
          <w:t xml:space="preserve"> and Ƭ is:</w:t>
        </w:r>
      </w:ins>
    </w:p>
    <w:p w14:paraId="0D6472C6" w14:textId="77777777" w:rsidR="00ED096A" w:rsidRPr="00C411AA" w:rsidRDefault="00ED096A" w:rsidP="00ED096A">
      <w:pPr>
        <w:pStyle w:val="NormalWeb"/>
        <w:ind w:left="720" w:firstLine="720"/>
        <w:rPr>
          <w:ins w:id="1049" w:author="Hamkins, Jon (3320)" w:date="2021-01-05T09:10:00Z"/>
        </w:rPr>
      </w:pPr>
      <m:oMath>
        <m:r>
          <w:ins w:id="1050" w:author="Hamkins, Jon (3320)" w:date="2021-01-05T09:10:00Z">
            <m:rPr>
              <m:sty m:val="p"/>
            </m:rPr>
            <w:rPr>
              <w:rFonts w:ascii="Cambria Math" w:hAnsi="Cambria Math"/>
              <w:vertAlign w:val="superscript"/>
            </w:rPr>
            <m:t>Δt=</m:t>
          </w:ins>
        </m:r>
        <m:nary>
          <m:naryPr>
            <m:limLoc m:val="undOvr"/>
            <m:grow m:val="1"/>
            <m:ctrlPr>
              <w:ins w:id="1051" w:author="Hamkins, Jon (3320)" w:date="2021-01-05T09:10:00Z">
                <w:rPr>
                  <w:rFonts w:ascii="Cambria Math" w:hAnsi="Cambria Math"/>
                  <w:vertAlign w:val="superscript"/>
                </w:rPr>
              </w:ins>
            </m:ctrlPr>
          </m:naryPr>
          <m:sub>
            <m:r>
              <w:ins w:id="1052" w:author="Hamkins, Jon (3320)" w:date="2021-01-05T09:10:00Z">
                <m:rPr>
                  <m:sty m:val="p"/>
                </m:rPr>
                <w:rPr>
                  <w:rFonts w:ascii="Cambria Math" w:hAnsi="Cambria Math"/>
                  <w:vertAlign w:val="superscript"/>
                </w:rPr>
                <m:t>τ0</m:t>
              </w:ins>
            </m:r>
          </m:sub>
          <m:sup>
            <m:r>
              <w:ins w:id="1053" w:author="Hamkins, Jon (3320)" w:date="2021-01-05T09:10:00Z">
                <m:rPr>
                  <m:sty m:val="p"/>
                </m:rPr>
                <w:rPr>
                  <w:rFonts w:ascii="Cambria Math" w:hAnsi="Cambria Math"/>
                  <w:vertAlign w:val="superscript"/>
                </w:rPr>
                <m:t>τ</m:t>
              </w:ins>
            </m:r>
          </m:sup>
          <m:e>
            <m:d>
              <m:dPr>
                <m:ctrlPr>
                  <w:ins w:id="1054" w:author="Hamkins, Jon (3320)" w:date="2021-01-05T09:10:00Z">
                    <w:rPr>
                      <w:rFonts w:ascii="Cambria Math" w:hAnsi="Cambria Math"/>
                      <w:vertAlign w:val="superscript"/>
                    </w:rPr>
                  </w:ins>
                </m:ctrlPr>
              </m:dPr>
              <m:e>
                <m:r>
                  <w:ins w:id="1055" w:author="Hamkins, Jon (3320)" w:date="2021-01-05T09:10:00Z">
                    <m:rPr>
                      <m:sty m:val="p"/>
                    </m:rPr>
                    <w:rPr>
                      <w:rFonts w:ascii="Cambria Math" w:hAnsi="Cambria Math"/>
                      <w:vertAlign w:val="superscript"/>
                    </w:rPr>
                    <m:t>1+</m:t>
                  </w:ins>
                </m:r>
                <m:f>
                  <m:fPr>
                    <m:ctrlPr>
                      <w:ins w:id="1056" w:author="Hamkins, Jon (3320)" w:date="2021-01-05T09:10:00Z">
                        <w:rPr>
                          <w:rFonts w:ascii="Cambria Math" w:hAnsi="Cambria Math"/>
                          <w:vertAlign w:val="superscript"/>
                        </w:rPr>
                      </w:ins>
                    </m:ctrlPr>
                  </m:fPr>
                  <m:num>
                    <m:r>
                      <w:ins w:id="1057" w:author="Hamkins, Jon (3320)" w:date="2021-01-05T09:10:00Z">
                        <m:rPr>
                          <m:sty m:val="p"/>
                        </m:rPr>
                        <w:rPr>
                          <w:rFonts w:ascii="Cambria Math" w:hAnsi="Cambria Math"/>
                          <w:vertAlign w:val="superscript"/>
                        </w:rPr>
                        <m:t>1</m:t>
                      </w:ins>
                    </m:r>
                  </m:num>
                  <m:den>
                    <m:sSup>
                      <m:sSupPr>
                        <m:ctrlPr>
                          <w:ins w:id="1058" w:author="Hamkins, Jon (3320)" w:date="2021-01-05T09:10:00Z">
                            <w:rPr>
                              <w:rFonts w:ascii="Cambria Math" w:hAnsi="Cambria Math"/>
                              <w:vertAlign w:val="superscript"/>
                            </w:rPr>
                          </w:ins>
                        </m:ctrlPr>
                      </m:sSupPr>
                      <m:e>
                        <m:r>
                          <w:ins w:id="1059" w:author="Hamkins, Jon (3320)" w:date="2021-01-05T09:10:00Z">
                            <m:rPr>
                              <m:sty m:val="p"/>
                            </m:rPr>
                            <w:rPr>
                              <w:rFonts w:ascii="Cambria Math" w:hAnsi="Cambria Math"/>
                              <w:vertAlign w:val="superscript"/>
                            </w:rPr>
                            <m:t>C</m:t>
                          </w:ins>
                        </m:r>
                      </m:e>
                      <m:sup>
                        <m:r>
                          <w:ins w:id="1060" w:author="Hamkins, Jon (3320)" w:date="2021-01-05T09:10:00Z">
                            <m:rPr>
                              <m:sty m:val="p"/>
                            </m:rPr>
                            <w:rPr>
                              <w:rFonts w:ascii="Cambria Math" w:hAnsi="Cambria Math"/>
                              <w:vertAlign w:val="superscript"/>
                            </w:rPr>
                            <m:t>2</m:t>
                          </w:ins>
                        </m:r>
                      </m:sup>
                    </m:sSup>
                  </m:den>
                </m:f>
                <m:r>
                  <w:ins w:id="1061" w:author="Hamkins, Jon (3320)" w:date="2021-01-05T09:10:00Z">
                    <m:rPr>
                      <m:sty m:val="p"/>
                    </m:rPr>
                    <w:rPr>
                      <w:rFonts w:ascii="Cambria Math" w:hAnsi="Cambria Math"/>
                      <w:vertAlign w:val="superscript"/>
                    </w:rPr>
                    <m:t>U+</m:t>
                  </w:ins>
                </m:r>
                <m:f>
                  <m:fPr>
                    <m:ctrlPr>
                      <w:ins w:id="1062" w:author="Hamkins, Jon (3320)" w:date="2021-01-05T09:10:00Z">
                        <w:rPr>
                          <w:rFonts w:ascii="Cambria Math" w:hAnsi="Cambria Math"/>
                          <w:vertAlign w:val="superscript"/>
                        </w:rPr>
                      </w:ins>
                    </m:ctrlPr>
                  </m:fPr>
                  <m:num>
                    <m:r>
                      <w:ins w:id="1063" w:author="Hamkins, Jon (3320)" w:date="2021-01-05T09:10:00Z">
                        <m:rPr>
                          <m:sty m:val="p"/>
                        </m:rPr>
                        <w:rPr>
                          <w:rFonts w:ascii="Cambria Math" w:hAnsi="Cambria Math"/>
                          <w:vertAlign w:val="superscript"/>
                        </w:rPr>
                        <m:t>1</m:t>
                      </w:ins>
                    </m:r>
                  </m:num>
                  <m:den>
                    <m:r>
                      <w:ins w:id="1064" w:author="Hamkins, Jon (3320)" w:date="2021-01-05T09:10:00Z">
                        <m:rPr>
                          <m:sty m:val="p"/>
                        </m:rPr>
                        <w:rPr>
                          <w:rFonts w:ascii="Cambria Math" w:hAnsi="Cambria Math"/>
                          <w:vertAlign w:val="superscript"/>
                        </w:rPr>
                        <m:t>2</m:t>
                      </w:ins>
                    </m:r>
                  </m:den>
                </m:f>
                <m:f>
                  <m:fPr>
                    <m:ctrlPr>
                      <w:ins w:id="1065" w:author="Hamkins, Jon (3320)" w:date="2021-01-05T09:10:00Z">
                        <w:rPr>
                          <w:rFonts w:ascii="Cambria Math" w:hAnsi="Cambria Math"/>
                          <w:vertAlign w:val="superscript"/>
                        </w:rPr>
                      </w:ins>
                    </m:ctrlPr>
                  </m:fPr>
                  <m:num>
                    <m:r>
                      <w:ins w:id="1066" w:author="Hamkins, Jon (3320)" w:date="2021-01-05T09:10:00Z">
                        <m:rPr>
                          <m:sty m:val="p"/>
                        </m:rPr>
                        <w:rPr>
                          <w:rFonts w:ascii="Cambria Math" w:hAnsi="Cambria Math"/>
                          <w:vertAlign w:val="superscript"/>
                        </w:rPr>
                        <m:t>1</m:t>
                      </w:ins>
                    </m:r>
                  </m:num>
                  <m:den>
                    <m:sSup>
                      <m:sSupPr>
                        <m:ctrlPr>
                          <w:ins w:id="1067" w:author="Hamkins, Jon (3320)" w:date="2021-01-05T09:10:00Z">
                            <w:rPr>
                              <w:rFonts w:ascii="Cambria Math" w:hAnsi="Cambria Math"/>
                              <w:vertAlign w:val="superscript"/>
                            </w:rPr>
                          </w:ins>
                        </m:ctrlPr>
                      </m:sSupPr>
                      <m:e>
                        <m:r>
                          <w:ins w:id="1068" w:author="Hamkins, Jon (3320)" w:date="2021-01-05T09:10:00Z">
                            <m:rPr>
                              <m:sty m:val="p"/>
                            </m:rPr>
                            <w:rPr>
                              <w:rFonts w:ascii="Cambria Math" w:hAnsi="Cambria Math"/>
                              <w:vertAlign w:val="superscript"/>
                            </w:rPr>
                            <m:t>C</m:t>
                          </w:ins>
                        </m:r>
                      </m:e>
                      <m:sup>
                        <m:r>
                          <w:ins w:id="1069" w:author="Hamkins, Jon (3320)" w:date="2021-01-05T09:10:00Z">
                            <m:rPr>
                              <m:sty m:val="p"/>
                            </m:rPr>
                            <w:rPr>
                              <w:rFonts w:ascii="Cambria Math" w:hAnsi="Cambria Math"/>
                              <w:vertAlign w:val="superscript"/>
                            </w:rPr>
                            <m:t>2</m:t>
                          </w:ins>
                        </m:r>
                      </m:sup>
                    </m:sSup>
                  </m:den>
                </m:f>
                <m:sSup>
                  <m:sSupPr>
                    <m:ctrlPr>
                      <w:ins w:id="1070" w:author="Hamkins, Jon (3320)" w:date="2021-01-05T09:10:00Z">
                        <w:rPr>
                          <w:rFonts w:ascii="Cambria Math" w:hAnsi="Cambria Math"/>
                          <w:vertAlign w:val="superscript"/>
                        </w:rPr>
                      </w:ins>
                    </m:ctrlPr>
                  </m:sSupPr>
                  <m:e>
                    <m:r>
                      <w:ins w:id="1071" w:author="Hamkins, Jon (3320)" w:date="2021-01-05T09:10:00Z">
                        <m:rPr>
                          <m:sty m:val="p"/>
                        </m:rPr>
                        <w:rPr>
                          <w:rFonts w:ascii="Cambria Math" w:hAnsi="Cambria Math"/>
                          <w:vertAlign w:val="superscript"/>
                        </w:rPr>
                        <m:t>V</m:t>
                      </w:ins>
                    </m:r>
                  </m:e>
                  <m:sup>
                    <m:r>
                      <w:ins w:id="1072" w:author="Hamkins, Jon (3320)" w:date="2021-01-05T09:10:00Z">
                        <m:rPr>
                          <m:sty m:val="p"/>
                        </m:rPr>
                        <w:rPr>
                          <w:rFonts w:ascii="Cambria Math" w:hAnsi="Cambria Math"/>
                          <w:vertAlign w:val="superscript"/>
                        </w:rPr>
                        <m:t>2</m:t>
                      </w:ins>
                    </m:r>
                  </m:sup>
                </m:sSup>
              </m:e>
            </m:d>
            <m:r>
              <w:ins w:id="1073" w:author="Hamkins, Jon (3320)" w:date="2021-01-05T09:10:00Z">
                <m:rPr>
                  <m:sty m:val="p"/>
                </m:rPr>
                <w:rPr>
                  <w:rFonts w:ascii="Cambria Math" w:hAnsi="Cambria Math"/>
                  <w:vertAlign w:val="superscript"/>
                </w:rPr>
                <m:t>ⅆτ</m:t>
              </w:ins>
            </m:r>
          </m:e>
        </m:nary>
      </m:oMath>
      <w:ins w:id="1074" w:author="Hamkins, Jon (3320)" w:date="2021-01-05T09:10:00Z">
        <w:r w:rsidRPr="00C411AA">
          <w:rPr>
            <w:vertAlign w:val="superscript"/>
          </w:rPr>
          <w:tab/>
        </w:r>
        <w:r w:rsidRPr="00C411AA">
          <w:rPr>
            <w:vertAlign w:val="superscript"/>
          </w:rPr>
          <w:tab/>
        </w:r>
        <w:r w:rsidRPr="00C411AA">
          <w:rPr>
            <w:vertAlign w:val="superscript"/>
          </w:rPr>
          <w:tab/>
        </w:r>
        <w:r w:rsidRPr="00C411AA">
          <w:tab/>
        </w:r>
        <w:r w:rsidRPr="00C411AA">
          <w:tab/>
          <w:t>5</w:t>
        </w:r>
      </w:ins>
    </w:p>
    <w:p w14:paraId="6193DB3D" w14:textId="77777777" w:rsidR="00ED096A" w:rsidRPr="00DD1F0A" w:rsidRDefault="00ED096A" w:rsidP="00ED096A">
      <w:pPr>
        <w:pStyle w:val="NormalWeb"/>
        <w:rPr>
          <w:ins w:id="1075" w:author="Hamkins, Jon (3320)" w:date="2021-01-05T09:10:00Z"/>
          <w:color w:val="000000"/>
        </w:rPr>
      </w:pPr>
      <w:ins w:id="1076" w:author="Hamkins, Jon (3320)" w:date="2021-01-05T09:10:00Z">
        <w:r w:rsidRPr="00DD1F0A">
          <w:t>Redshift is the second component of the integral (</w:t>
        </w:r>
        <m:oMath>
          <m:f>
            <m:fPr>
              <m:ctrlPr>
                <w:rPr>
                  <w:rFonts w:ascii="Cambria Math" w:hAnsi="Cambria Math"/>
                </w:rPr>
              </m:ctrlPr>
            </m:fPr>
            <m:num>
              <m:r>
                <m:rPr>
                  <m:sty m:val="p"/>
                </m:rPr>
                <w:rPr>
                  <w:rFonts w:ascii="Cambria Math" w:hAnsi="Cambria Math"/>
                </w:rPr>
                <m:t>1</m:t>
              </m:r>
            </m:num>
            <m:den>
              <m:sSup>
                <m:sSupPr>
                  <m:ctrlPr>
                    <w:rPr>
                      <w:rFonts w:ascii="Cambria Math" w:hAnsi="Cambria Math"/>
                    </w:rPr>
                  </m:ctrlPr>
                </m:sSupPr>
                <m:e>
                  <m:r>
                    <m:rPr>
                      <m:sty m:val="p"/>
                    </m:rPr>
                    <w:rPr>
                      <w:rFonts w:ascii="Cambria Math" w:hAnsi="Cambria Math"/>
                    </w:rPr>
                    <m:t>C</m:t>
                  </m:r>
                </m:e>
                <m:sup>
                  <m:r>
                    <m:rPr>
                      <m:sty m:val="p"/>
                    </m:rPr>
                    <w:rPr>
                      <w:rFonts w:ascii="Cambria Math" w:hAnsi="Cambria Math"/>
                    </w:rPr>
                    <m:t>2</m:t>
                  </m:r>
                </m:sup>
              </m:sSup>
            </m:den>
          </m:f>
          <m:r>
            <m:rPr>
              <m:sty m:val="p"/>
            </m:rPr>
            <w:rPr>
              <w:rFonts w:ascii="Cambria Math" w:hAnsi="Cambria Math"/>
            </w:rPr>
            <m:t>U</m:t>
          </m:r>
        </m:oMath>
        <w:r w:rsidRPr="00DD1F0A">
          <w:t>), time dilation is the third component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f>
            <m:fPr>
              <m:ctrlPr>
                <w:rPr>
                  <w:rFonts w:ascii="Cambria Math" w:hAnsi="Cambria Math"/>
                </w:rPr>
              </m:ctrlPr>
            </m:fPr>
            <m:num>
              <m:r>
                <m:rPr>
                  <m:sty m:val="p"/>
                </m:rPr>
                <w:rPr>
                  <w:rFonts w:ascii="Cambria Math" w:hAnsi="Cambria Math"/>
                </w:rPr>
                <m:t>1</m:t>
              </m:r>
            </m:num>
            <m:den>
              <m:sSup>
                <m:sSupPr>
                  <m:ctrlPr>
                    <w:rPr>
                      <w:rFonts w:ascii="Cambria Math" w:hAnsi="Cambria Math"/>
                    </w:rPr>
                  </m:ctrlPr>
                </m:sSupPr>
                <m:e>
                  <m:r>
                    <m:rPr>
                      <m:sty m:val="p"/>
                    </m:rPr>
                    <w:rPr>
                      <w:rFonts w:ascii="Cambria Math" w:hAnsi="Cambria Math"/>
                    </w:rPr>
                    <m:t>C</m:t>
                  </m:r>
                </m:e>
                <m:sup>
                  <m:r>
                    <m:rPr>
                      <m:sty m:val="p"/>
                    </m:rPr>
                    <w:rPr>
                      <w:rFonts w:ascii="Cambria Math" w:hAnsi="Cambria Math"/>
                    </w:rPr>
                    <m:t>2</m:t>
                  </m:r>
                </m:sup>
              </m:sSup>
            </m:den>
          </m:f>
          <m:sSup>
            <m:sSupPr>
              <m:ctrlPr>
                <w:rPr>
                  <w:rFonts w:ascii="Cambria Math" w:hAnsi="Cambria Math"/>
                </w:rPr>
              </m:ctrlPr>
            </m:sSupPr>
            <m:e>
              <m:r>
                <m:rPr>
                  <m:sty m:val="p"/>
                </m:rPr>
                <w:rPr>
                  <w:rFonts w:ascii="Cambria Math" w:hAnsi="Cambria Math"/>
                </w:rPr>
                <m:t>V</m:t>
              </m:r>
            </m:e>
            <m:sup>
              <m:r>
                <m:rPr>
                  <m:sty m:val="p"/>
                </m:rPr>
                <w:rPr>
                  <w:rFonts w:ascii="Cambria Math" w:hAnsi="Cambria Math"/>
                </w:rPr>
                <m:t>2</m:t>
              </m:r>
            </m:sup>
          </m:sSup>
        </m:oMath>
        <w:r w:rsidRPr="00DD1F0A">
          <w:t xml:space="preserve">) and U is the Newtonian gravitational potential.  Using a GNSS system as an example, the Global Positioning System is in a </w:t>
        </w:r>
        <w:r w:rsidRPr="00DD1F0A">
          <w:rPr>
            <w:color w:val="000000"/>
          </w:rPr>
          <w:t xml:space="preserve">six MEO plane configuration </w:t>
        </w:r>
        <w:r>
          <w:rPr>
            <w:color w:val="000000"/>
          </w:rPr>
          <w:t>with an orbital semi-major axis of 26562 KM</w:t>
        </w:r>
        <w:r w:rsidRPr="00DD1F0A">
          <w:rPr>
            <w:color w:val="000000"/>
          </w:rPr>
          <w:t>.  The</w:t>
        </w:r>
        <w:r>
          <w:rPr>
            <w:color w:val="000000"/>
          </w:rPr>
          <w:t>y</w:t>
        </w:r>
        <w:r w:rsidRPr="00DD1F0A">
          <w:rPr>
            <w:color w:val="000000"/>
          </w:rPr>
          <w:t xml:space="preserve"> maintain their clocks to less than or equal to 30 nanoseconds. The two relativistic effects of time dilation and redshift have a combined effect of ~38.575 </w:t>
        </w:r>
        <w:proofErr w:type="spellStart"/>
        <w:r w:rsidRPr="00DD1F0A">
          <w:rPr>
            <w:color w:val="000000"/>
          </w:rPr>
          <w:t>μS</w:t>
        </w:r>
        <w:proofErr w:type="spellEnd"/>
        <w:r w:rsidRPr="00DD1F0A">
          <w:rPr>
            <w:color w:val="000000"/>
          </w:rPr>
          <w:t xml:space="preserve"> on a daily basis</w:t>
        </w:r>
        <w:r>
          <w:rPr>
            <w:color w:val="000000"/>
            <w:vertAlign w:val="superscript"/>
          </w:rPr>
          <w:t>5</w:t>
        </w:r>
        <w:r w:rsidRPr="00DD1F0A">
          <w:rPr>
            <w:color w:val="000000"/>
          </w:rPr>
          <w:t xml:space="preserve">.  </w:t>
        </w:r>
      </w:ins>
    </w:p>
    <w:p w14:paraId="004E8DAE" w14:textId="77777777" w:rsidR="00ED096A" w:rsidRPr="00DD1F0A" w:rsidRDefault="00ED096A" w:rsidP="00ED096A">
      <w:pPr>
        <w:pStyle w:val="NormalWeb"/>
        <w:ind w:firstLine="720"/>
        <w:rPr>
          <w:ins w:id="1077" w:author="Hamkins, Jon (3320)" w:date="2021-01-05T09:10:00Z"/>
          <w:color w:val="000000"/>
        </w:rPr>
      </w:pPr>
      <w:ins w:id="1078" w:author="Hamkins, Jon (3320)" w:date="2021-01-05T09:10:00Z">
        <w:r w:rsidRPr="00DD1F0A">
          <w:rPr>
            <w:color w:val="000000"/>
          </w:rPr>
          <w:t xml:space="preserve">~45 </w:t>
        </w:r>
        <w:proofErr w:type="spellStart"/>
        <w:r w:rsidRPr="00DD1F0A">
          <w:rPr>
            <w:color w:val="000000"/>
          </w:rPr>
          <w:t>μ</w:t>
        </w:r>
        <w:r>
          <w:rPr>
            <w:color w:val="000000"/>
          </w:rPr>
          <w:t>S</w:t>
        </w:r>
        <w:proofErr w:type="spellEnd"/>
        <w:r w:rsidRPr="00DD1F0A">
          <w:rPr>
            <w:color w:val="000000"/>
          </w:rPr>
          <w:t xml:space="preserve"> </w:t>
        </w:r>
        <w:r>
          <w:rPr>
            <w:color w:val="000000"/>
          </w:rPr>
          <w:t xml:space="preserve">faster </w:t>
        </w:r>
        <w:r w:rsidRPr="00DD1F0A">
          <w:rPr>
            <w:color w:val="000000"/>
          </w:rPr>
          <w:t>per day due to gravitational red shift</w:t>
        </w:r>
      </w:ins>
    </w:p>
    <w:p w14:paraId="609DE982" w14:textId="77777777" w:rsidR="00ED096A" w:rsidRPr="00DD1F0A" w:rsidRDefault="00ED096A" w:rsidP="00ED096A">
      <w:pPr>
        <w:pStyle w:val="NormalWeb"/>
        <w:ind w:firstLine="720"/>
        <w:rPr>
          <w:ins w:id="1079" w:author="Hamkins, Jon (3320)" w:date="2021-01-05T09:10:00Z"/>
          <w:color w:val="000000"/>
        </w:rPr>
      </w:pPr>
      <w:ins w:id="1080" w:author="Hamkins, Jon (3320)" w:date="2021-01-05T09:10:00Z">
        <w:r w:rsidRPr="00DD1F0A">
          <w:rPr>
            <w:color w:val="000000"/>
          </w:rPr>
          <w:t xml:space="preserve">~7 </w:t>
        </w:r>
        <w:proofErr w:type="spellStart"/>
        <w:r w:rsidRPr="00DD1F0A">
          <w:rPr>
            <w:color w:val="000000"/>
          </w:rPr>
          <w:t>μ</w:t>
        </w:r>
        <w:r>
          <w:rPr>
            <w:color w:val="000000"/>
          </w:rPr>
          <w:t>S</w:t>
        </w:r>
        <w:proofErr w:type="spellEnd"/>
        <w:r w:rsidRPr="00DD1F0A">
          <w:rPr>
            <w:color w:val="000000"/>
          </w:rPr>
          <w:t xml:space="preserve"> </w:t>
        </w:r>
        <w:r>
          <w:rPr>
            <w:color w:val="000000"/>
          </w:rPr>
          <w:t xml:space="preserve">slower </w:t>
        </w:r>
        <w:r w:rsidRPr="00DD1F0A">
          <w:rPr>
            <w:color w:val="000000"/>
          </w:rPr>
          <w:t>per day due to time dilation</w:t>
        </w:r>
      </w:ins>
    </w:p>
    <w:p w14:paraId="2513FAE5" w14:textId="77777777" w:rsidR="00ED096A" w:rsidRDefault="00ED096A" w:rsidP="00ED096A">
      <w:pPr>
        <w:pStyle w:val="NormalWeb"/>
        <w:rPr>
          <w:ins w:id="1081" w:author="Hamkins, Jon (3320)" w:date="2021-01-05T09:10:00Z"/>
          <w:color w:val="000000"/>
        </w:rPr>
      </w:pPr>
      <w:ins w:id="1082" w:author="Hamkins, Jon (3320)" w:date="2021-01-05T09:10:00Z">
        <w:r w:rsidRPr="00DD1F0A">
          <w:rPr>
            <w:color w:val="000000"/>
          </w:rPr>
          <w:lastRenderedPageBreak/>
          <w:t>As can be seen the relativistic errors dwarf the uncertainty of the spaceborne clock by a factor of 1285.</w:t>
        </w:r>
        <w:r>
          <w:rPr>
            <w:color w:val="000000"/>
          </w:rPr>
          <w:t>8</w:t>
        </w:r>
        <w:r w:rsidRPr="00DD1F0A">
          <w:rPr>
            <w:color w:val="000000"/>
          </w:rPr>
          <w:t>3</w:t>
        </w:r>
        <w:r>
          <w:rPr>
            <w:color w:val="000000"/>
          </w:rPr>
          <w:t>:</w:t>
        </w:r>
        <w:r w:rsidRPr="00DD1F0A">
          <w:rPr>
            <w:color w:val="000000"/>
          </w:rPr>
          <w:t xml:space="preserve">1 and if not corrected would </w:t>
        </w:r>
        <w:r>
          <w:rPr>
            <w:color w:val="000000"/>
          </w:rPr>
          <w:t>become</w:t>
        </w:r>
        <w:r w:rsidRPr="00DD1F0A">
          <w:rPr>
            <w:color w:val="000000"/>
          </w:rPr>
          <w:t xml:space="preserve"> a prodigious error source in a matter of minutes. </w:t>
        </w:r>
        <w:r>
          <w:rPr>
            <w:color w:val="000000"/>
          </w:rPr>
          <w:t xml:space="preserve">These are not the only effects that may need to be considered.  For instance, orbits are ellipses.  In the example of GPS, they have an eccentricity of .02 as defined in equation 6.  This equates to a sinusoidal variance of amplitude 46 nanoseconds for an orbital period.  For most uses, this is negligible and may be removed post measurement since it is not cumulative.  </w:t>
        </w:r>
      </w:ins>
    </w:p>
    <w:p w14:paraId="0A8CDCD1" w14:textId="77777777" w:rsidR="00ED096A" w:rsidRDefault="007F1824" w:rsidP="00ED096A">
      <w:pPr>
        <w:pStyle w:val="NormalWeb"/>
        <w:ind w:left="720" w:firstLine="720"/>
        <w:rPr>
          <w:ins w:id="1083" w:author="Hamkins, Jon (3320)" w:date="2021-01-05T09:10:00Z"/>
          <w:color w:val="000000"/>
        </w:rPr>
      </w:pPr>
      <m:oMath>
        <m:sSub>
          <m:sSubPr>
            <m:ctrlPr>
              <w:ins w:id="1084" w:author="Hamkins, Jon (3320)" w:date="2021-01-05T09:10:00Z">
                <w:rPr>
                  <w:rFonts w:ascii="Cambria Math" w:hAnsi="Cambria Math"/>
                  <w:color w:val="000000"/>
                </w:rPr>
              </w:ins>
            </m:ctrlPr>
          </m:sSubPr>
          <m:e>
            <m:r>
              <w:ins w:id="1085" w:author="Hamkins, Jon (3320)" w:date="2021-01-05T09:10:00Z">
                <m:rPr>
                  <m:sty m:val="p"/>
                </m:rPr>
                <w:rPr>
                  <w:rFonts w:ascii="Cambria Math" w:hAnsi="Cambria Math"/>
                  <w:color w:val="000000"/>
                </w:rPr>
                <m:t>Δt</m:t>
              </w:ins>
            </m:r>
          </m:e>
          <m:sub>
            <m:r>
              <w:ins w:id="1086" w:author="Hamkins, Jon (3320)" w:date="2021-01-05T09:10:00Z">
                <m:rPr>
                  <m:sty m:val="p"/>
                </m:rPr>
                <w:rPr>
                  <w:rFonts w:ascii="Cambria Math" w:hAnsi="Cambria Math"/>
                  <w:color w:val="000000"/>
                </w:rPr>
                <m:t>r</m:t>
              </w:ins>
            </m:r>
          </m:sub>
        </m:sSub>
        <m:r>
          <w:ins w:id="1087" w:author="Hamkins, Jon (3320)" w:date="2021-01-05T09:10:00Z">
            <m:rPr>
              <m:sty m:val="p"/>
            </m:rPr>
            <w:rPr>
              <w:rFonts w:ascii="Cambria Math" w:hAnsi="Cambria Math"/>
              <w:color w:val="000000"/>
            </w:rPr>
            <m:t>=</m:t>
          </w:ins>
        </m:r>
        <m:f>
          <m:fPr>
            <m:ctrlPr>
              <w:ins w:id="1088" w:author="Hamkins, Jon (3320)" w:date="2021-01-05T09:10:00Z">
                <w:rPr>
                  <w:rFonts w:ascii="Cambria Math" w:hAnsi="Cambria Math"/>
                  <w:color w:val="000000"/>
                </w:rPr>
              </w:ins>
            </m:ctrlPr>
          </m:fPr>
          <m:num>
            <m:r>
              <w:ins w:id="1089" w:author="Hamkins, Jon (3320)" w:date="2021-01-05T09:10:00Z">
                <m:rPr>
                  <m:sty m:val="p"/>
                </m:rPr>
                <w:rPr>
                  <w:rFonts w:ascii="Cambria Math" w:hAnsi="Cambria Math"/>
                  <w:color w:val="000000"/>
                </w:rPr>
                <m:t>2</m:t>
              </w:ins>
            </m:r>
          </m:num>
          <m:den>
            <m:sSup>
              <m:sSupPr>
                <m:ctrlPr>
                  <w:ins w:id="1090" w:author="Hamkins, Jon (3320)" w:date="2021-01-05T09:10:00Z">
                    <w:rPr>
                      <w:rFonts w:ascii="Cambria Math" w:hAnsi="Cambria Math"/>
                      <w:color w:val="000000"/>
                    </w:rPr>
                  </w:ins>
                </m:ctrlPr>
              </m:sSupPr>
              <m:e>
                <m:r>
                  <w:ins w:id="1091" w:author="Hamkins, Jon (3320)" w:date="2021-01-05T09:10:00Z">
                    <m:rPr>
                      <m:sty m:val="p"/>
                    </m:rPr>
                    <w:rPr>
                      <w:rFonts w:ascii="Cambria Math" w:hAnsi="Cambria Math"/>
                      <w:color w:val="000000"/>
                    </w:rPr>
                    <m:t>c</m:t>
                  </w:ins>
                </m:r>
              </m:e>
              <m:sup>
                <m:r>
                  <w:ins w:id="1092" w:author="Hamkins, Jon (3320)" w:date="2021-01-05T09:10:00Z">
                    <m:rPr>
                      <m:sty m:val="p"/>
                    </m:rPr>
                    <w:rPr>
                      <w:rFonts w:ascii="Cambria Math" w:hAnsi="Cambria Math"/>
                      <w:color w:val="000000"/>
                    </w:rPr>
                    <m:t>2</m:t>
                  </w:ins>
                </m:r>
              </m:sup>
            </m:sSup>
          </m:den>
        </m:f>
        <m:rad>
          <m:radPr>
            <m:degHide m:val="1"/>
            <m:ctrlPr>
              <w:ins w:id="1093" w:author="Hamkins, Jon (3320)" w:date="2021-01-05T09:10:00Z">
                <w:rPr>
                  <w:rFonts w:ascii="Cambria Math" w:hAnsi="Cambria Math"/>
                  <w:color w:val="000000"/>
                </w:rPr>
              </w:ins>
            </m:ctrlPr>
          </m:radPr>
          <m:deg/>
          <m:e>
            <m:r>
              <w:ins w:id="1094" w:author="Hamkins, Jon (3320)" w:date="2021-01-05T09:10:00Z">
                <m:rPr>
                  <m:sty m:val="p"/>
                </m:rPr>
                <w:rPr>
                  <w:rFonts w:ascii="Cambria Math" w:hAnsi="Cambria Math"/>
                  <w:color w:val="000000"/>
                </w:rPr>
                <m:t>GMa</m:t>
              </w:ins>
            </m:r>
          </m:e>
        </m:rad>
        <m:r>
          <w:ins w:id="1095" w:author="Hamkins, Jon (3320)" w:date="2021-01-05T09:10:00Z">
            <m:rPr>
              <m:sty m:val="p"/>
            </m:rPr>
            <w:rPr>
              <w:rFonts w:ascii="Cambria Math" w:hAnsi="Cambria Math"/>
              <w:color w:val="000000"/>
            </w:rPr>
            <m:t>ⅇ</m:t>
          </w:ins>
        </m:r>
        <m:func>
          <m:funcPr>
            <m:ctrlPr>
              <w:ins w:id="1096" w:author="Hamkins, Jon (3320)" w:date="2021-01-05T09:10:00Z">
                <w:rPr>
                  <w:rFonts w:ascii="Cambria Math" w:hAnsi="Cambria Math"/>
                  <w:color w:val="000000"/>
                </w:rPr>
              </w:ins>
            </m:ctrlPr>
          </m:funcPr>
          <m:fName>
            <m:r>
              <w:ins w:id="1097" w:author="Hamkins, Jon (3320)" w:date="2021-01-05T09:10:00Z">
                <m:rPr>
                  <m:sty m:val="p"/>
                </m:rPr>
                <w:rPr>
                  <w:rFonts w:ascii="Cambria Math" w:hAnsi="Cambria Math"/>
                  <w:color w:val="000000"/>
                </w:rPr>
                <m:t>sin</m:t>
              </w:ins>
            </m:r>
          </m:fName>
          <m:e>
            <m:r>
              <w:ins w:id="1098" w:author="Hamkins, Jon (3320)" w:date="2021-01-05T09:10:00Z">
                <m:rPr>
                  <m:sty m:val="p"/>
                </m:rPr>
                <w:rPr>
                  <w:rFonts w:ascii="Cambria Math" w:hAnsi="Cambria Math"/>
                  <w:color w:val="000000"/>
                </w:rPr>
                <m:t>E</m:t>
              </w:ins>
            </m:r>
          </m:e>
        </m:func>
        <m:r>
          <w:ins w:id="1099" w:author="Hamkins, Jon (3320)" w:date="2021-01-05T09:10:00Z">
            <m:rPr>
              <m:sty m:val="p"/>
            </m:rPr>
            <w:rPr>
              <w:rFonts w:ascii="Cambria Math" w:hAnsi="Cambria Math"/>
              <w:color w:val="000000"/>
            </w:rPr>
            <m:t>=</m:t>
          </w:ins>
        </m:r>
        <m:f>
          <m:fPr>
            <m:ctrlPr>
              <w:ins w:id="1100" w:author="Hamkins, Jon (3320)" w:date="2021-01-05T09:10:00Z">
                <w:rPr>
                  <w:rFonts w:ascii="Cambria Math" w:hAnsi="Cambria Math"/>
                  <w:color w:val="000000"/>
                </w:rPr>
              </w:ins>
            </m:ctrlPr>
          </m:fPr>
          <m:num>
            <m:r>
              <w:ins w:id="1101" w:author="Hamkins, Jon (3320)" w:date="2021-01-05T09:10:00Z">
                <m:rPr>
                  <m:sty m:val="p"/>
                </m:rPr>
                <w:rPr>
                  <w:rFonts w:ascii="Cambria Math" w:hAnsi="Cambria Math"/>
                  <w:color w:val="000000"/>
                </w:rPr>
                <m:t>2</m:t>
              </w:ins>
            </m:r>
            <m:r>
              <w:ins w:id="1102" w:author="Hamkins, Jon (3320)" w:date="2021-01-05T09:10:00Z">
                <m:rPr>
                  <m:sty m:val="b"/>
                </m:rPr>
                <w:rPr>
                  <w:rFonts w:ascii="Cambria Math" w:hAnsi="Cambria Math"/>
                  <w:color w:val="000000"/>
                </w:rPr>
                <m:t>r</m:t>
              </w:ins>
            </m:r>
            <m:r>
              <w:ins w:id="1103" w:author="Hamkins, Jon (3320)" w:date="2021-01-05T09:10:00Z">
                <m:rPr>
                  <m:sty m:val="p"/>
                </m:rPr>
                <w:rPr>
                  <w:rFonts w:ascii="Cambria Math" w:hAnsi="Cambria Math"/>
                  <w:color w:val="000000"/>
                </w:rPr>
                <m:t>⋅</m:t>
              </w:ins>
            </m:r>
            <m:r>
              <w:ins w:id="1104" w:author="Hamkins, Jon (3320)" w:date="2021-01-05T09:10:00Z">
                <m:rPr>
                  <m:sty m:val="b"/>
                </m:rPr>
                <w:rPr>
                  <w:rFonts w:ascii="Cambria Math" w:hAnsi="Cambria Math"/>
                  <w:color w:val="000000"/>
                </w:rPr>
                <m:t>V</m:t>
              </w:ins>
            </m:r>
          </m:num>
          <m:den>
            <m:sSup>
              <m:sSupPr>
                <m:ctrlPr>
                  <w:ins w:id="1105" w:author="Hamkins, Jon (3320)" w:date="2021-01-05T09:10:00Z">
                    <w:rPr>
                      <w:rFonts w:ascii="Cambria Math" w:hAnsi="Cambria Math"/>
                      <w:color w:val="000000"/>
                    </w:rPr>
                  </w:ins>
                </m:ctrlPr>
              </m:sSupPr>
              <m:e>
                <m:r>
                  <w:ins w:id="1106" w:author="Hamkins, Jon (3320)" w:date="2021-01-05T09:10:00Z">
                    <m:rPr>
                      <m:sty m:val="p"/>
                    </m:rPr>
                    <w:rPr>
                      <w:rFonts w:ascii="Cambria Math" w:hAnsi="Cambria Math"/>
                      <w:color w:val="000000"/>
                    </w:rPr>
                    <m:t>c</m:t>
                  </w:ins>
                </m:r>
              </m:e>
              <m:sup>
                <m:r>
                  <w:ins w:id="1107" w:author="Hamkins, Jon (3320)" w:date="2021-01-05T09:10:00Z">
                    <m:rPr>
                      <m:sty m:val="p"/>
                    </m:rPr>
                    <w:rPr>
                      <w:rFonts w:ascii="Cambria Math" w:hAnsi="Cambria Math"/>
                      <w:color w:val="000000"/>
                    </w:rPr>
                    <m:t>2</m:t>
                  </w:ins>
                </m:r>
              </m:sup>
            </m:sSup>
          </m:den>
        </m:f>
      </m:oMath>
      <w:ins w:id="1108" w:author="Hamkins, Jon (3320)" w:date="2021-01-05T09:10:00Z">
        <w:r w:rsidR="00ED096A">
          <w:rPr>
            <w:color w:val="000000"/>
          </w:rPr>
          <w:tab/>
        </w:r>
        <w:r w:rsidR="00ED096A">
          <w:rPr>
            <w:color w:val="000000"/>
          </w:rPr>
          <w:tab/>
        </w:r>
        <w:r w:rsidR="00ED096A">
          <w:rPr>
            <w:color w:val="000000"/>
          </w:rPr>
          <w:tab/>
        </w:r>
        <w:r w:rsidR="00ED096A">
          <w:rPr>
            <w:color w:val="000000"/>
          </w:rPr>
          <w:tab/>
        </w:r>
        <w:r w:rsidR="00ED096A">
          <w:rPr>
            <w:color w:val="000000"/>
          </w:rPr>
          <w:tab/>
          <w:t>6</w:t>
        </w:r>
      </w:ins>
    </w:p>
    <w:p w14:paraId="58FFE530" w14:textId="77777777" w:rsidR="00ED096A" w:rsidRPr="000A6597" w:rsidRDefault="00ED096A" w:rsidP="00ED096A">
      <w:pPr>
        <w:pStyle w:val="NormalWeb"/>
        <w:rPr>
          <w:ins w:id="1109" w:author="Hamkins, Jon (3320)" w:date="2021-01-05T09:10:00Z"/>
          <w:color w:val="000000"/>
        </w:rPr>
      </w:pPr>
      <w:ins w:id="1110" w:author="Hamkins, Jon (3320)" w:date="2021-01-05T09:10:00Z">
        <w:r>
          <w:rPr>
            <w:color w:val="000000"/>
          </w:rPr>
          <w:t xml:space="preserve">Where r and v </w:t>
        </w:r>
        <w:r>
          <w:rPr>
            <w:rFonts w:ascii="TimesNewRoman" w:hAnsi="TimesNewRoman" w:cs="TimesNewRoman"/>
          </w:rPr>
          <w:t>are the position and velocity of the satellite and their product is a scalar</w:t>
        </w:r>
        <w:r>
          <w:rPr>
            <w:rFonts w:ascii="TimesNewRoman" w:hAnsi="TimesNewRoman" w:cs="TimesNewRoman"/>
            <w:vertAlign w:val="superscript"/>
          </w:rPr>
          <w:t>5</w:t>
        </w:r>
        <w:r>
          <w:rPr>
            <w:rFonts w:ascii="TimesNewRoman" w:hAnsi="TimesNewRoman" w:cs="TimesNewRoman"/>
          </w:rPr>
          <w:t>.</w:t>
        </w:r>
      </w:ins>
    </w:p>
    <w:p w14:paraId="6C08432B" w14:textId="77777777" w:rsidR="00ED096A" w:rsidRDefault="00ED096A" w:rsidP="00ED096A">
      <w:pPr>
        <w:pStyle w:val="NormalWeb"/>
        <w:rPr>
          <w:ins w:id="1111" w:author="Hamkins, Jon (3320)" w:date="2021-01-05T09:10:00Z"/>
          <w:rFonts w:ascii="TimesNewRoman" w:hAnsi="TimesNewRoman" w:cs="TimesNewRoman"/>
        </w:rPr>
      </w:pPr>
      <w:ins w:id="1112" w:author="Hamkins, Jon (3320)" w:date="2021-01-05T09:10:00Z">
        <w:r>
          <w:rPr>
            <w:color w:val="000000"/>
          </w:rPr>
          <w:t xml:space="preserve">A second perturbation is the </w:t>
        </w:r>
        <w:proofErr w:type="spellStart"/>
        <w:r>
          <w:rPr>
            <w:color w:val="000000"/>
          </w:rPr>
          <w:t>Sagnac</w:t>
        </w:r>
        <w:proofErr w:type="spellEnd"/>
        <w:r>
          <w:rPr>
            <w:color w:val="000000"/>
          </w:rPr>
          <w:t xml:space="preserve"> effect.  </w:t>
        </w:r>
        <w:r>
          <w:rPr>
            <w:rFonts w:ascii="TimesNewRoman" w:hAnsi="TimesNewRoman" w:cs="TimesNewRoman"/>
          </w:rPr>
          <w:t xml:space="preserve">The </w:t>
        </w:r>
        <w:proofErr w:type="spellStart"/>
        <w:r>
          <w:rPr>
            <w:rFonts w:ascii="TimesNewRoman" w:hAnsi="TimesNewRoman" w:cs="TimesNewRoman"/>
          </w:rPr>
          <w:t>Sagnac</w:t>
        </w:r>
        <w:proofErr w:type="spellEnd"/>
        <w:r>
          <w:rPr>
            <w:rFonts w:ascii="TimesNewRoman" w:hAnsi="TimesNewRoman" w:cs="TimesNewRoman"/>
          </w:rPr>
          <w:t xml:space="preserve"> effect must be considered for time transfer from a satellite to a ground deployed clock whether on Earth, Mars, or the Moon.  For the previous example of a GPS satellite and a ground clock at the equator, the maximum correction can be as great a 133 ns.</w:t>
        </w:r>
        <w:r>
          <w:rPr>
            <w:rFonts w:ascii="TimesNewRoman" w:hAnsi="TimesNewRoman" w:cs="TimesNewRoman"/>
            <w:vertAlign w:val="superscript"/>
          </w:rPr>
          <w:t>5</w:t>
        </w:r>
        <w:r>
          <w:rPr>
            <w:rFonts w:ascii="TimesNewRoman" w:hAnsi="TimesNewRoman" w:cs="TimesNewRoman"/>
          </w:rPr>
          <w:t xml:space="preserve">  </w:t>
        </w:r>
      </w:ins>
    </w:p>
    <w:p w14:paraId="1405B592" w14:textId="77777777" w:rsidR="00ED096A" w:rsidRPr="00DD1F0A" w:rsidRDefault="00ED096A" w:rsidP="00ED096A">
      <w:pPr>
        <w:pStyle w:val="NormalWeb"/>
        <w:rPr>
          <w:ins w:id="1113" w:author="Hamkins, Jon (3320)" w:date="2021-01-05T09:10:00Z"/>
          <w:color w:val="000000"/>
        </w:rPr>
      </w:pPr>
      <w:ins w:id="1114" w:author="Hamkins, Jon (3320)" w:date="2021-01-05T09:10:00Z">
        <w:r w:rsidRPr="00DD1F0A">
          <w:rPr>
            <w:color w:val="000000"/>
          </w:rPr>
          <w:t xml:space="preserve">Harkening back to two basic premises of SR, the methodology </w:t>
        </w:r>
        <w:r>
          <w:rPr>
            <w:color w:val="000000"/>
          </w:rPr>
          <w:t>that</w:t>
        </w:r>
        <w:r w:rsidRPr="00DD1F0A">
          <w:rPr>
            <w:color w:val="000000"/>
          </w:rPr>
          <w:t xml:space="preserve"> created this result will apply in all reference frames.  </w:t>
        </w:r>
        <w:proofErr w:type="gramStart"/>
        <w:r w:rsidRPr="00DD1F0A">
          <w:rPr>
            <w:color w:val="000000"/>
          </w:rPr>
          <w:t>Specifically</w:t>
        </w:r>
        <w:proofErr w:type="gramEnd"/>
        <w:r w:rsidRPr="00DD1F0A">
          <w:rPr>
            <w:color w:val="000000"/>
          </w:rPr>
          <w:t xml:space="preserve"> to the current areas of interest.  The following </w:t>
        </w:r>
        <w:r>
          <w:rPr>
            <w:color w:val="000000"/>
          </w:rPr>
          <w:t>M</w:t>
        </w:r>
        <w:r w:rsidRPr="00DD1F0A">
          <w:rPr>
            <w:color w:val="000000"/>
          </w:rPr>
          <w:t xml:space="preserve">ission </w:t>
        </w:r>
        <w:r>
          <w:rPr>
            <w:color w:val="000000"/>
          </w:rPr>
          <w:t>D</w:t>
        </w:r>
        <w:r w:rsidRPr="00DD1F0A">
          <w:rPr>
            <w:color w:val="000000"/>
          </w:rPr>
          <w:t xml:space="preserve">omains </w:t>
        </w:r>
        <w:r>
          <w:rPr>
            <w:color w:val="000000"/>
          </w:rPr>
          <w:t xml:space="preserve">(MD) can be defined such they are applicable across the Solar system. They do not constrain the mechanisms but act as a framework to provide </w:t>
        </w:r>
        <w:r w:rsidRPr="009F1CE1">
          <w:t>Pointing, Navigations, and Timing (</w:t>
        </w:r>
        <w:r>
          <w:rPr>
            <w:color w:val="000000"/>
          </w:rPr>
          <w:t xml:space="preserve">PNT) services.  Using a </w:t>
        </w:r>
        <w:proofErr w:type="spellStart"/>
        <w:proofErr w:type="gramStart"/>
        <w:r>
          <w:rPr>
            <w:color w:val="000000"/>
          </w:rPr>
          <w:t>well defined</w:t>
        </w:r>
        <w:proofErr w:type="spellEnd"/>
        <w:proofErr w:type="gramEnd"/>
        <w:r>
          <w:rPr>
            <w:color w:val="000000"/>
          </w:rPr>
          <w:t xml:space="preserve"> methodology, each mission can be handled uniquely </w:t>
        </w:r>
        <w:r w:rsidRPr="00DD1F0A">
          <w:rPr>
            <w:color w:val="000000"/>
          </w:rPr>
          <w:t>based on supporting infrastructure.</w:t>
        </w:r>
      </w:ins>
    </w:p>
    <w:p w14:paraId="3A1359B6" w14:textId="77777777" w:rsidR="00ED096A" w:rsidRPr="00DD1F0A" w:rsidRDefault="00ED096A" w:rsidP="00ED096A">
      <w:pPr>
        <w:pStyle w:val="NormalWeb"/>
        <w:numPr>
          <w:ilvl w:val="0"/>
          <w:numId w:val="53"/>
        </w:numPr>
        <w:spacing w:before="100" w:beforeAutospacing="1" w:after="100" w:afterAutospacing="1" w:line="240" w:lineRule="auto"/>
        <w:jc w:val="left"/>
        <w:rPr>
          <w:ins w:id="1115" w:author="Hamkins, Jon (3320)" w:date="2021-01-05T09:10:00Z"/>
          <w:color w:val="000000"/>
        </w:rPr>
      </w:pPr>
      <w:ins w:id="1116" w:author="Hamkins, Jon (3320)" w:date="2021-01-05T09:10:00Z">
        <w:r w:rsidRPr="00DD1F0A">
          <w:rPr>
            <w:color w:val="000000"/>
          </w:rPr>
          <w:t>Terrestrial environment at least to GEO orbit</w:t>
        </w:r>
      </w:ins>
    </w:p>
    <w:p w14:paraId="13657363" w14:textId="77777777" w:rsidR="00ED096A" w:rsidRPr="00DD1F0A" w:rsidRDefault="00ED096A" w:rsidP="00ED096A">
      <w:pPr>
        <w:pStyle w:val="NormalWeb"/>
        <w:numPr>
          <w:ilvl w:val="0"/>
          <w:numId w:val="53"/>
        </w:numPr>
        <w:spacing w:before="100" w:beforeAutospacing="1" w:after="100" w:afterAutospacing="1" w:line="240" w:lineRule="auto"/>
        <w:jc w:val="left"/>
        <w:rPr>
          <w:ins w:id="1117" w:author="Hamkins, Jon (3320)" w:date="2021-01-05T09:10:00Z"/>
          <w:color w:val="000000"/>
        </w:rPr>
      </w:pPr>
      <w:ins w:id="1118" w:author="Hamkins, Jon (3320)" w:date="2021-01-05T09:10:00Z">
        <w:r w:rsidRPr="00DD1F0A">
          <w:rPr>
            <w:color w:val="000000"/>
          </w:rPr>
          <w:t>Planetary domains where multiple platforms require time</w:t>
        </w:r>
      </w:ins>
    </w:p>
    <w:p w14:paraId="36084F64" w14:textId="77777777" w:rsidR="00ED096A" w:rsidRPr="004A687B" w:rsidRDefault="00ED096A" w:rsidP="00ED096A">
      <w:pPr>
        <w:pStyle w:val="NormalWeb"/>
        <w:numPr>
          <w:ilvl w:val="0"/>
          <w:numId w:val="53"/>
        </w:numPr>
        <w:spacing w:before="100" w:beforeAutospacing="1" w:after="100" w:afterAutospacing="1" w:line="240" w:lineRule="auto"/>
        <w:jc w:val="left"/>
        <w:rPr>
          <w:ins w:id="1119" w:author="Hamkins, Jon (3320)" w:date="2021-01-05T09:10:00Z"/>
          <w:color w:val="000000"/>
        </w:rPr>
      </w:pPr>
      <w:ins w:id="1120" w:author="Hamkins, Jon (3320)" w:date="2021-01-05T09:10:00Z">
        <w:r>
          <w:rPr>
            <w:color w:val="000000"/>
          </w:rPr>
          <w:t xml:space="preserve">Orbital transfer activities </w:t>
        </w:r>
        <w:r w:rsidRPr="00451200">
          <w:rPr>
            <w:color w:val="000000" w:themeColor="text1"/>
          </w:rPr>
          <w:t>or singleton missions not in a Mission Domain with a time infrastructure</w:t>
        </w:r>
      </w:ins>
    </w:p>
    <w:p w14:paraId="77DA9288" w14:textId="77777777" w:rsidR="00ED096A" w:rsidRPr="00DD1F0A" w:rsidRDefault="00ED096A" w:rsidP="00ED096A">
      <w:pPr>
        <w:pStyle w:val="NormalWeb"/>
        <w:numPr>
          <w:ilvl w:val="0"/>
          <w:numId w:val="53"/>
        </w:numPr>
        <w:spacing w:before="100" w:beforeAutospacing="1" w:after="100" w:afterAutospacing="1" w:line="240" w:lineRule="auto"/>
        <w:jc w:val="left"/>
        <w:rPr>
          <w:ins w:id="1121" w:author="Hamkins, Jon (3320)" w:date="2021-01-05T09:10:00Z"/>
          <w:color w:val="000000"/>
        </w:rPr>
      </w:pPr>
      <w:ins w:id="1122" w:author="Hamkins, Jon (3320)" w:date="2021-01-05T09:10:00Z">
        <w:r w:rsidRPr="00DD1F0A">
          <w:rPr>
            <w:color w:val="000000"/>
          </w:rPr>
          <w:t xml:space="preserve">Lunar domain where multiple platforms </w:t>
        </w:r>
        <w:proofErr w:type="gramStart"/>
        <w:r w:rsidRPr="00DD1F0A">
          <w:rPr>
            <w:color w:val="000000"/>
          </w:rPr>
          <w:t>require</w:t>
        </w:r>
        <w:proofErr w:type="gramEnd"/>
        <w:r w:rsidRPr="00DD1F0A">
          <w:rPr>
            <w:color w:val="000000"/>
          </w:rPr>
          <w:t xml:space="preserve"> time. </w:t>
        </w:r>
      </w:ins>
    </w:p>
    <w:p w14:paraId="17345821" w14:textId="77777777" w:rsidR="00ED096A" w:rsidRPr="004A687B" w:rsidRDefault="00ED096A" w:rsidP="00ED096A">
      <w:pPr>
        <w:spacing w:before="120" w:after="120"/>
        <w:ind w:left="360"/>
        <w:rPr>
          <w:ins w:id="1123" w:author="Hamkins, Jon (3320)" w:date="2021-01-05T09:10:00Z"/>
          <w:szCs w:val="24"/>
        </w:rPr>
      </w:pPr>
      <w:ins w:id="1124" w:author="Hamkins, Jon (3320)" w:date="2021-01-05T09:10:00Z">
        <w:r w:rsidRPr="004A687B">
          <w:rPr>
            <w:szCs w:val="24"/>
          </w:rPr>
          <w:t>The generation of the capability to provide networked PNT services is essential in future architectures. It is unreasonable to believe that as the number of deployed system</w:t>
        </w:r>
        <w:r>
          <w:rPr>
            <w:szCs w:val="24"/>
          </w:rPr>
          <w:t>s</w:t>
        </w:r>
        <w:r w:rsidRPr="004A687B">
          <w:rPr>
            <w:szCs w:val="24"/>
          </w:rPr>
          <w:t xml:space="preserve"> increases, there will end-to-end connectivity to all on a routine basis or that all will have the stability of atomic clocks.  This is the type of architecture supported by Delay Tolerant Networking (DTN).</w:t>
        </w:r>
      </w:ins>
    </w:p>
    <w:p w14:paraId="4E25B30B" w14:textId="45E20B23" w:rsidR="00ED096A" w:rsidRPr="00E667F3" w:rsidRDefault="00ED096A">
      <w:pPr>
        <w:pStyle w:val="Heading2"/>
        <w:rPr>
          <w:ins w:id="1125" w:author="Hamkins, Jon (3320)" w:date="2021-01-05T09:10:00Z"/>
        </w:rPr>
        <w:pPrChange w:id="1126" w:author="Hamkins, Jon (3320)" w:date="2021-01-05T09:13:00Z">
          <w:pPr>
            <w:pStyle w:val="NormalWeb"/>
            <w:numPr>
              <w:numId w:val="50"/>
            </w:numPr>
            <w:spacing w:before="100" w:beforeAutospacing="1" w:after="100" w:afterAutospacing="1" w:line="240" w:lineRule="auto"/>
            <w:ind w:left="360" w:hanging="360"/>
            <w:jc w:val="left"/>
          </w:pPr>
        </w:pPrChange>
      </w:pPr>
      <w:ins w:id="1127" w:author="Hamkins, Jon (3320)" w:date="2021-01-05T09:10:00Z">
        <w:r w:rsidRPr="00E667F3">
          <w:t>Method</w:t>
        </w:r>
        <w:r>
          <w:t>s</w:t>
        </w:r>
        <w:r w:rsidRPr="00E667F3">
          <w:t xml:space="preserve"> to accomplish time synchronization</w:t>
        </w:r>
      </w:ins>
    </w:p>
    <w:p w14:paraId="17528AA9" w14:textId="77777777" w:rsidR="00ED096A" w:rsidRPr="00D339A8" w:rsidRDefault="00ED096A" w:rsidP="00ED096A">
      <w:pPr>
        <w:pStyle w:val="NormalWeb"/>
        <w:rPr>
          <w:ins w:id="1128" w:author="Hamkins, Jon (3320)" w:date="2021-01-05T09:10:00Z"/>
        </w:rPr>
      </w:pPr>
      <w:ins w:id="1129" w:author="Hamkins, Jon (3320)" w:date="2021-01-05T09:10:00Z">
        <w:r w:rsidRPr="00095B94">
          <w:t>Types of transforms define</w:t>
        </w:r>
        <w:r>
          <w:t>d</w:t>
        </w:r>
        <w:r w:rsidRPr="00095B94">
          <w:t xml:space="preserve"> in section</w:t>
        </w:r>
        <w:r>
          <w:t xml:space="preserve"> 2</w:t>
        </w:r>
        <w:r w:rsidRPr="00095B94">
          <w:t xml:space="preserve"> are </w:t>
        </w:r>
        <w:r>
          <w:t xml:space="preserve">critical to the successful time services as called for by the IOAG to include correlation, transfer, and synchronization across the solar system.  </w:t>
        </w:r>
      </w:ins>
    </w:p>
    <w:p w14:paraId="549E2AD1" w14:textId="77777777" w:rsidR="00ED096A" w:rsidRDefault="00ED096A" w:rsidP="00ED096A">
      <w:pPr>
        <w:pStyle w:val="NormalWeb"/>
        <w:ind w:left="360"/>
        <w:rPr>
          <w:ins w:id="1130" w:author="Hamkins, Jon (3320)" w:date="2021-01-05T09:10:00Z"/>
        </w:rPr>
      </w:pPr>
      <w:ins w:id="1131" w:author="Hamkins, Jon (3320)" w:date="2021-01-05T09:10:00Z">
        <w:r>
          <w:t>Quoting Stan Cooper of John Hopkins University Applied Physics Laboratory (APL), when discussing Relativistic effects o</w:t>
        </w:r>
        <w:r w:rsidRPr="00C94DFA">
          <w:t>bserved</w:t>
        </w:r>
        <w:r>
          <w:t xml:space="preserve"> by </w:t>
        </w:r>
        <w:r w:rsidRPr="00C94DFA">
          <w:t>New Horizons and MESSENGER missions</w:t>
        </w:r>
        <w:r>
          <w:t xml:space="preserve"> (06/27/2007); (</w:t>
        </w:r>
        <w:r w:rsidRPr="00524A58">
          <w:rPr>
            <w:b/>
          </w:rPr>
          <w:t>emphasis mine</w:t>
        </w:r>
        <w:r>
          <w:t>)</w:t>
        </w:r>
      </w:ins>
    </w:p>
    <w:p w14:paraId="52DD8152" w14:textId="77777777" w:rsidR="00ED096A" w:rsidRPr="00C411AA" w:rsidRDefault="00ED096A" w:rsidP="00ED096A">
      <w:pPr>
        <w:pStyle w:val="ListParagraph"/>
        <w:numPr>
          <w:ilvl w:val="0"/>
          <w:numId w:val="52"/>
        </w:numPr>
        <w:tabs>
          <w:tab w:val="clear" w:pos="360"/>
          <w:tab w:val="num" w:pos="720"/>
        </w:tabs>
        <w:spacing w:before="0" w:line="240" w:lineRule="auto"/>
        <w:ind w:left="720"/>
        <w:jc w:val="left"/>
        <w:textAlignment w:val="baseline"/>
        <w:rPr>
          <w:ins w:id="1132" w:author="Hamkins, Jon (3320)" w:date="2021-01-05T09:10:00Z"/>
          <w:rFonts w:eastAsia="Times New Roman"/>
          <w:szCs w:val="24"/>
        </w:rPr>
      </w:pPr>
      <w:ins w:id="1133" w:author="Hamkins, Jon (3320)" w:date="2021-01-05T09:10:00Z">
        <w:r w:rsidRPr="00C411AA">
          <w:rPr>
            <w:rFonts w:eastAsiaTheme="minorEastAsia"/>
            <w:color w:val="000000" w:themeColor="text1"/>
            <w:kern w:val="24"/>
            <w:szCs w:val="24"/>
          </w:rPr>
          <w:t xml:space="preserve">Issue of simultaneity:  Choice of relativistic </w:t>
        </w:r>
        <w:r w:rsidRPr="00C411AA">
          <w:rPr>
            <w:rFonts w:eastAsiaTheme="minorEastAsia"/>
            <w:b/>
            <w:color w:val="000000" w:themeColor="text1"/>
            <w:kern w:val="24"/>
            <w:szCs w:val="24"/>
          </w:rPr>
          <w:t>reference frame</w:t>
        </w:r>
        <w:r w:rsidRPr="00C411AA">
          <w:rPr>
            <w:rFonts w:eastAsiaTheme="minorEastAsia"/>
            <w:color w:val="000000" w:themeColor="text1"/>
            <w:kern w:val="24"/>
            <w:szCs w:val="24"/>
          </w:rPr>
          <w:t xml:space="preserve"> is critical. </w:t>
        </w:r>
      </w:ins>
    </w:p>
    <w:p w14:paraId="16B70820" w14:textId="77777777" w:rsidR="00ED096A" w:rsidRPr="00C411AA" w:rsidRDefault="00ED096A" w:rsidP="00ED096A">
      <w:pPr>
        <w:numPr>
          <w:ilvl w:val="0"/>
          <w:numId w:val="52"/>
        </w:numPr>
        <w:tabs>
          <w:tab w:val="clear" w:pos="360"/>
          <w:tab w:val="num" w:pos="720"/>
        </w:tabs>
        <w:spacing w:before="0" w:line="240" w:lineRule="auto"/>
        <w:ind w:left="720"/>
        <w:contextualSpacing/>
        <w:jc w:val="left"/>
        <w:textAlignment w:val="baseline"/>
        <w:rPr>
          <w:ins w:id="1134" w:author="Hamkins, Jon (3320)" w:date="2021-01-05T09:10:00Z"/>
          <w:szCs w:val="24"/>
        </w:rPr>
      </w:pPr>
      <w:ins w:id="1135" w:author="Hamkins, Jon (3320)" w:date="2021-01-05T09:10:00Z">
        <w:r w:rsidRPr="00C411AA">
          <w:rPr>
            <w:rFonts w:eastAsiaTheme="minorEastAsia"/>
            <w:color w:val="000000" w:themeColor="text1"/>
            <w:kern w:val="24"/>
            <w:szCs w:val="24"/>
          </w:rPr>
          <w:lastRenderedPageBreak/>
          <w:t xml:space="preserve">Oscillator frequency affected by </w:t>
        </w:r>
        <w:r w:rsidRPr="00C411AA">
          <w:rPr>
            <w:rFonts w:eastAsiaTheme="minorEastAsia"/>
            <w:b/>
            <w:color w:val="000000" w:themeColor="text1"/>
            <w:kern w:val="24"/>
            <w:szCs w:val="24"/>
          </w:rPr>
          <w:t>gravity</w:t>
        </w:r>
        <w:r w:rsidRPr="00C411AA">
          <w:rPr>
            <w:rFonts w:eastAsiaTheme="minorEastAsia"/>
            <w:color w:val="000000" w:themeColor="text1"/>
            <w:kern w:val="24"/>
            <w:szCs w:val="24"/>
          </w:rPr>
          <w:t>.</w:t>
        </w:r>
      </w:ins>
    </w:p>
    <w:p w14:paraId="06BF653B" w14:textId="77777777" w:rsidR="00ED096A" w:rsidRPr="00C411AA" w:rsidRDefault="00ED096A" w:rsidP="00ED096A">
      <w:pPr>
        <w:numPr>
          <w:ilvl w:val="0"/>
          <w:numId w:val="52"/>
        </w:numPr>
        <w:tabs>
          <w:tab w:val="clear" w:pos="360"/>
          <w:tab w:val="num" w:pos="720"/>
        </w:tabs>
        <w:spacing w:before="0" w:line="240" w:lineRule="auto"/>
        <w:ind w:left="720"/>
        <w:contextualSpacing/>
        <w:jc w:val="left"/>
        <w:textAlignment w:val="baseline"/>
        <w:rPr>
          <w:ins w:id="1136" w:author="Hamkins, Jon (3320)" w:date="2021-01-05T09:10:00Z"/>
          <w:szCs w:val="24"/>
        </w:rPr>
      </w:pPr>
      <w:ins w:id="1137" w:author="Hamkins, Jon (3320)" w:date="2021-01-05T09:10:00Z">
        <w:r w:rsidRPr="00C411AA">
          <w:rPr>
            <w:rFonts w:eastAsiaTheme="minorEastAsia"/>
            <w:color w:val="000000" w:themeColor="text1"/>
            <w:kern w:val="24"/>
            <w:szCs w:val="24"/>
          </w:rPr>
          <w:t xml:space="preserve">Oscillator frequencies are different when two oscillators are at different </w:t>
        </w:r>
        <w:r w:rsidRPr="00C411AA">
          <w:rPr>
            <w:rFonts w:eastAsiaTheme="minorEastAsia"/>
            <w:b/>
            <w:color w:val="000000" w:themeColor="text1"/>
            <w:kern w:val="24"/>
            <w:szCs w:val="24"/>
          </w:rPr>
          <w:t>velocities</w:t>
        </w:r>
        <w:r w:rsidRPr="00C411AA">
          <w:rPr>
            <w:rFonts w:eastAsiaTheme="minorEastAsia"/>
            <w:color w:val="000000" w:themeColor="text1"/>
            <w:kern w:val="24"/>
            <w:szCs w:val="24"/>
          </w:rPr>
          <w:t>.</w:t>
        </w:r>
      </w:ins>
    </w:p>
    <w:p w14:paraId="779B4559" w14:textId="77777777" w:rsidR="00ED096A" w:rsidRPr="00C411AA" w:rsidRDefault="00ED096A" w:rsidP="00ED096A">
      <w:pPr>
        <w:numPr>
          <w:ilvl w:val="0"/>
          <w:numId w:val="52"/>
        </w:numPr>
        <w:tabs>
          <w:tab w:val="clear" w:pos="360"/>
          <w:tab w:val="num" w:pos="720"/>
        </w:tabs>
        <w:spacing w:before="0" w:line="240" w:lineRule="auto"/>
        <w:ind w:left="720"/>
        <w:contextualSpacing/>
        <w:jc w:val="left"/>
        <w:textAlignment w:val="baseline"/>
        <w:rPr>
          <w:ins w:id="1138" w:author="Hamkins, Jon (3320)" w:date="2021-01-05T09:10:00Z"/>
          <w:szCs w:val="24"/>
        </w:rPr>
      </w:pPr>
      <w:ins w:id="1139" w:author="Hamkins, Jon (3320)" w:date="2021-01-05T09:10:00Z">
        <w:r w:rsidRPr="00C411AA">
          <w:rPr>
            <w:rFonts w:eastAsiaTheme="minorEastAsia"/>
            <w:color w:val="000000" w:themeColor="text1"/>
            <w:kern w:val="24"/>
            <w:szCs w:val="24"/>
          </w:rPr>
          <w:t>Shapiro delay (</w:t>
        </w:r>
        <w:r w:rsidRPr="00C411AA">
          <w:rPr>
            <w:rFonts w:eastAsiaTheme="minorEastAsia"/>
            <w:b/>
            <w:i/>
            <w:color w:val="000000" w:themeColor="text1"/>
            <w:kern w:val="24"/>
            <w:szCs w:val="24"/>
          </w:rPr>
          <w:t>gravitational time delay</w:t>
        </w:r>
        <w:r w:rsidRPr="00C411AA">
          <w:rPr>
            <w:rFonts w:eastAsiaTheme="minorEastAsia"/>
            <w:color w:val="000000" w:themeColor="text1"/>
            <w:kern w:val="24"/>
            <w:szCs w:val="24"/>
          </w:rPr>
          <w:t>) affects all transmissions in our solar system.</w:t>
        </w:r>
      </w:ins>
    </w:p>
    <w:p w14:paraId="1AC05B06" w14:textId="77777777" w:rsidR="00ED096A" w:rsidRPr="00C411AA" w:rsidRDefault="00ED096A" w:rsidP="00ED096A">
      <w:pPr>
        <w:spacing w:line="240" w:lineRule="auto"/>
        <w:contextualSpacing/>
        <w:textAlignment w:val="baseline"/>
        <w:rPr>
          <w:ins w:id="1140" w:author="Hamkins, Jon (3320)" w:date="2021-01-05T09:10:00Z"/>
          <w:rFonts w:eastAsiaTheme="minorEastAsia"/>
          <w:color w:val="000000" w:themeColor="text1"/>
          <w:kern w:val="24"/>
          <w:szCs w:val="24"/>
        </w:rPr>
      </w:pPr>
    </w:p>
    <w:p w14:paraId="6070BA0A" w14:textId="77777777" w:rsidR="00ED096A" w:rsidRDefault="00ED096A" w:rsidP="00ED096A">
      <w:pPr>
        <w:pStyle w:val="NormalWeb"/>
        <w:rPr>
          <w:ins w:id="1141" w:author="Hamkins, Jon (3320)" w:date="2021-01-05T09:10:00Z"/>
          <w:color w:val="000000" w:themeColor="text1"/>
        </w:rPr>
      </w:pPr>
      <w:ins w:id="1142" w:author="Hamkins, Jon (3320)" w:date="2021-01-05T09:10:00Z">
        <w:r w:rsidRPr="00DD1F0A">
          <w:rPr>
            <w:color w:val="000000" w:themeColor="text1"/>
          </w:rPr>
          <w:t>The concept of Mission Domain is</w:t>
        </w:r>
        <w:r>
          <w:rPr>
            <w:color w:val="000000" w:themeColor="text1"/>
          </w:rPr>
          <w:t xml:space="preserve"> </w:t>
        </w:r>
        <w:r w:rsidRPr="00DD1F0A">
          <w:rPr>
            <w:color w:val="000000" w:themeColor="text1"/>
          </w:rPr>
          <w:t xml:space="preserve">introduced to differentiate regions of the </w:t>
        </w:r>
        <w:r>
          <w:rPr>
            <w:color w:val="000000" w:themeColor="text1"/>
          </w:rPr>
          <w:t>s</w:t>
        </w:r>
        <w:r w:rsidRPr="00DD1F0A">
          <w:rPr>
            <w:color w:val="000000" w:themeColor="text1"/>
          </w:rPr>
          <w:t xml:space="preserve">olar </w:t>
        </w:r>
        <w:r>
          <w:rPr>
            <w:color w:val="000000" w:themeColor="text1"/>
          </w:rPr>
          <w:t>s</w:t>
        </w:r>
        <w:r w:rsidRPr="00DD1F0A">
          <w:rPr>
            <w:color w:val="000000" w:themeColor="text1"/>
          </w:rPr>
          <w:t xml:space="preserve">ystem </w:t>
        </w:r>
        <w:r>
          <w:rPr>
            <w:color w:val="000000" w:themeColor="text1"/>
          </w:rPr>
          <w:t>that from a relativistic standpoint are invariant and may host s</w:t>
        </w:r>
        <w:r w:rsidRPr="00DD1F0A">
          <w:rPr>
            <w:color w:val="000000" w:themeColor="text1"/>
          </w:rPr>
          <w:t xml:space="preserve">ufficient assets for a "local" time infrastructure. </w:t>
        </w:r>
        <w:r>
          <w:rPr>
            <w:color w:val="000000" w:themeColor="text1"/>
          </w:rPr>
          <w:t>A local infrastructure may be a composite of multinational assets. Any of the IOAG standards may be applicable within any domain.  However, the use of domains will allow common services to be used with the least overhead and reduced risk.</w:t>
        </w:r>
      </w:ins>
    </w:p>
    <w:p w14:paraId="5F9DE8B3" w14:textId="77777777" w:rsidR="00ED096A" w:rsidRPr="006D48D4" w:rsidRDefault="00ED096A" w:rsidP="00ED096A">
      <w:pPr>
        <w:pStyle w:val="NormalWeb"/>
        <w:rPr>
          <w:ins w:id="1143" w:author="Hamkins, Jon (3320)" w:date="2021-01-05T09:10:00Z"/>
          <w:color w:val="000000" w:themeColor="text1"/>
          <w:vertAlign w:val="superscript"/>
        </w:rPr>
      </w:pPr>
      <w:ins w:id="1144" w:author="Hamkins, Jon (3320)" w:date="2021-01-05T09:10:00Z">
        <w:r w:rsidRPr="006D48D4">
          <w:rPr>
            <w:bCs/>
            <w:iCs/>
            <w:color w:val="000000" w:themeColor="text1"/>
          </w:rPr>
          <w:t>Time services must be international</w:t>
        </w:r>
        <w:r>
          <w:rPr>
            <w:bCs/>
            <w:iCs/>
            <w:color w:val="000000" w:themeColor="text1"/>
          </w:rPr>
          <w:t>ly</w:t>
        </w:r>
        <w:r w:rsidRPr="006D48D4">
          <w:rPr>
            <w:bCs/>
            <w:iCs/>
            <w:color w:val="000000" w:themeColor="text1"/>
          </w:rPr>
          <w:t xml:space="preserve"> accessible and compatible.  Every effort is to be made to maximize opportunities for interaction and insure ubiquitous access to services.</w:t>
        </w:r>
        <w:r w:rsidRPr="006D48D4">
          <w:rPr>
            <w:color w:val="000000" w:themeColor="text1"/>
          </w:rPr>
          <w:t xml:space="preserve">  General rules of the road need to be agreed upon are:</w:t>
        </w:r>
        <w:r w:rsidRPr="006D48D4">
          <w:rPr>
            <w:color w:val="000000" w:themeColor="text1"/>
            <w:vertAlign w:val="superscript"/>
          </w:rPr>
          <w:t xml:space="preserve"> </w:t>
        </w:r>
        <w:r>
          <w:rPr>
            <w:color w:val="000000" w:themeColor="text1"/>
            <w:vertAlign w:val="superscript"/>
          </w:rPr>
          <w:t>6</w:t>
        </w:r>
      </w:ins>
    </w:p>
    <w:p w14:paraId="47F4F76A" w14:textId="77777777" w:rsidR="00ED096A" w:rsidRPr="006D48D4" w:rsidRDefault="00ED096A" w:rsidP="00ED096A">
      <w:pPr>
        <w:pStyle w:val="NormalWeb"/>
        <w:numPr>
          <w:ilvl w:val="0"/>
          <w:numId w:val="61"/>
        </w:numPr>
        <w:spacing w:before="100" w:beforeAutospacing="1" w:after="100" w:afterAutospacing="1" w:line="240" w:lineRule="auto"/>
        <w:jc w:val="left"/>
        <w:rPr>
          <w:ins w:id="1145" w:author="Hamkins, Jon (3320)" w:date="2021-01-05T09:10:00Z"/>
          <w:color w:val="000000" w:themeColor="text1"/>
        </w:rPr>
      </w:pPr>
      <w:ins w:id="1146" w:author="Hamkins, Jon (3320)" w:date="2021-01-05T09:10:00Z">
        <w:r w:rsidRPr="006D48D4">
          <w:rPr>
            <w:bCs/>
            <w:iCs/>
            <w:color w:val="000000" w:themeColor="text1"/>
          </w:rPr>
          <w:t>Monotonic time shall be used</w:t>
        </w:r>
      </w:ins>
    </w:p>
    <w:p w14:paraId="1BC475ED" w14:textId="77777777" w:rsidR="00ED096A" w:rsidRPr="006D48D4" w:rsidRDefault="00ED096A" w:rsidP="00ED096A">
      <w:pPr>
        <w:pStyle w:val="NormalWeb"/>
        <w:numPr>
          <w:ilvl w:val="1"/>
          <w:numId w:val="61"/>
        </w:numPr>
        <w:spacing w:before="100" w:beforeAutospacing="1" w:after="100" w:afterAutospacing="1" w:line="240" w:lineRule="auto"/>
        <w:jc w:val="left"/>
        <w:rPr>
          <w:ins w:id="1147" w:author="Hamkins, Jon (3320)" w:date="2021-01-05T09:10:00Z"/>
          <w:color w:val="000000" w:themeColor="text1"/>
        </w:rPr>
      </w:pPr>
      <w:ins w:id="1148" w:author="Hamkins, Jon (3320)" w:date="2021-01-05T09:10:00Z">
        <w:r w:rsidRPr="006D48D4">
          <w:rPr>
            <w:bCs/>
            <w:iCs/>
            <w:color w:val="000000" w:themeColor="text1"/>
          </w:rPr>
          <w:t>Based on SI second in the Earth reference frame (Geoid)</w:t>
        </w:r>
      </w:ins>
    </w:p>
    <w:p w14:paraId="5AECC576" w14:textId="77777777" w:rsidR="00ED096A" w:rsidRPr="006D48D4" w:rsidRDefault="00ED096A" w:rsidP="00ED096A">
      <w:pPr>
        <w:pStyle w:val="NormalWeb"/>
        <w:numPr>
          <w:ilvl w:val="1"/>
          <w:numId w:val="61"/>
        </w:numPr>
        <w:spacing w:before="100" w:beforeAutospacing="1" w:after="100" w:afterAutospacing="1" w:line="240" w:lineRule="auto"/>
        <w:jc w:val="left"/>
        <w:rPr>
          <w:ins w:id="1149" w:author="Hamkins, Jon (3320)" w:date="2021-01-05T09:10:00Z"/>
          <w:color w:val="000000" w:themeColor="text1"/>
        </w:rPr>
      </w:pPr>
      <w:ins w:id="1150" w:author="Hamkins, Jon (3320)" w:date="2021-01-05T09:10:00Z">
        <w:r w:rsidRPr="006D48D4">
          <w:rPr>
            <w:bCs/>
            <w:iCs/>
            <w:color w:val="000000" w:themeColor="text1"/>
          </w:rPr>
          <w:t>Non-repeating (2</w:t>
        </w:r>
        <w:r w:rsidRPr="006D48D4">
          <w:rPr>
            <w:bCs/>
            <w:iCs/>
            <w:color w:val="000000" w:themeColor="text1"/>
            <w:vertAlign w:val="superscript"/>
          </w:rPr>
          <w:t>32</w:t>
        </w:r>
        <w:r w:rsidRPr="006D48D4">
          <w:rPr>
            <w:bCs/>
            <w:iCs/>
            <w:color w:val="000000" w:themeColor="text1"/>
          </w:rPr>
          <w:t>-1 equals 136.099 years), open ended</w:t>
        </w:r>
      </w:ins>
    </w:p>
    <w:p w14:paraId="48601AD4" w14:textId="77777777" w:rsidR="00ED096A" w:rsidRPr="006D48D4" w:rsidRDefault="00ED096A" w:rsidP="00ED096A">
      <w:pPr>
        <w:pStyle w:val="NormalWeb"/>
        <w:numPr>
          <w:ilvl w:val="1"/>
          <w:numId w:val="61"/>
        </w:numPr>
        <w:spacing w:before="100" w:beforeAutospacing="1" w:after="100" w:afterAutospacing="1" w:line="240" w:lineRule="auto"/>
        <w:jc w:val="left"/>
        <w:rPr>
          <w:ins w:id="1151" w:author="Hamkins, Jon (3320)" w:date="2021-01-05T09:10:00Z"/>
          <w:color w:val="000000" w:themeColor="text1"/>
        </w:rPr>
      </w:pPr>
      <w:ins w:id="1152" w:author="Hamkins, Jon (3320)" w:date="2021-01-05T09:10:00Z">
        <w:r w:rsidRPr="006D48D4">
          <w:rPr>
            <w:bCs/>
            <w:iCs/>
            <w:color w:val="000000" w:themeColor="text1"/>
          </w:rPr>
          <w:t>Common epoch (DTN uses Jan 01</w:t>
        </w:r>
        <w:r>
          <w:rPr>
            <w:bCs/>
            <w:iCs/>
            <w:color w:val="000000" w:themeColor="text1"/>
          </w:rPr>
          <w:t xml:space="preserve">, </w:t>
        </w:r>
        <w:r w:rsidRPr="006D48D4">
          <w:rPr>
            <w:bCs/>
            <w:iCs/>
            <w:color w:val="000000" w:themeColor="text1"/>
          </w:rPr>
          <w:t>2000?)</w:t>
        </w:r>
      </w:ins>
    </w:p>
    <w:p w14:paraId="29F2247D" w14:textId="77777777" w:rsidR="00ED096A" w:rsidRPr="006D48D4" w:rsidRDefault="00ED096A" w:rsidP="00ED096A">
      <w:pPr>
        <w:pStyle w:val="NormalWeb"/>
        <w:numPr>
          <w:ilvl w:val="0"/>
          <w:numId w:val="61"/>
        </w:numPr>
        <w:spacing w:before="100" w:beforeAutospacing="1" w:after="100" w:afterAutospacing="1" w:line="240" w:lineRule="auto"/>
        <w:jc w:val="left"/>
        <w:rPr>
          <w:ins w:id="1153" w:author="Hamkins, Jon (3320)" w:date="2021-01-05T09:10:00Z"/>
          <w:color w:val="000000" w:themeColor="text1"/>
        </w:rPr>
      </w:pPr>
      <w:ins w:id="1154" w:author="Hamkins, Jon (3320)" w:date="2021-01-05T09:10:00Z">
        <w:r w:rsidRPr="006D48D4">
          <w:rPr>
            <w:color w:val="000000" w:themeColor="text1"/>
          </w:rPr>
          <w:t>Time scale tied to TAI, UTC, and other terrestrial time scales</w:t>
        </w:r>
      </w:ins>
    </w:p>
    <w:p w14:paraId="496E9159" w14:textId="77777777" w:rsidR="00ED096A" w:rsidRPr="006D48D4" w:rsidRDefault="00ED096A" w:rsidP="00ED096A">
      <w:pPr>
        <w:pStyle w:val="NormalWeb"/>
        <w:numPr>
          <w:ilvl w:val="0"/>
          <w:numId w:val="61"/>
        </w:numPr>
        <w:spacing w:before="100" w:beforeAutospacing="1" w:after="100" w:afterAutospacing="1" w:line="240" w:lineRule="auto"/>
        <w:jc w:val="left"/>
        <w:rPr>
          <w:ins w:id="1155" w:author="Hamkins, Jon (3320)" w:date="2021-01-05T09:10:00Z"/>
          <w:color w:val="000000" w:themeColor="text1"/>
        </w:rPr>
      </w:pPr>
      <w:ins w:id="1156" w:author="Hamkins, Jon (3320)" w:date="2021-01-05T09:10:00Z">
        <w:r w:rsidRPr="006D48D4">
          <w:rPr>
            <w:color w:val="000000" w:themeColor="text1"/>
          </w:rPr>
          <w:t xml:space="preserve"> Services are domain accessible and usable in the constrained space environment</w:t>
        </w:r>
      </w:ins>
    </w:p>
    <w:p w14:paraId="31CAD72E" w14:textId="77777777" w:rsidR="00ED096A" w:rsidRPr="006D48D4" w:rsidRDefault="00ED096A" w:rsidP="00ED096A">
      <w:pPr>
        <w:pStyle w:val="NormalWeb"/>
        <w:numPr>
          <w:ilvl w:val="1"/>
          <w:numId w:val="61"/>
        </w:numPr>
        <w:spacing w:before="100" w:beforeAutospacing="1" w:after="100" w:afterAutospacing="1" w:line="240" w:lineRule="auto"/>
        <w:jc w:val="left"/>
        <w:rPr>
          <w:ins w:id="1157" w:author="Hamkins, Jon (3320)" w:date="2021-01-05T09:10:00Z"/>
          <w:color w:val="000000" w:themeColor="text1"/>
        </w:rPr>
      </w:pPr>
      <w:ins w:id="1158" w:author="Hamkins, Jon (3320)" w:date="2021-01-05T09:10:00Z">
        <w:r w:rsidRPr="006D48D4">
          <w:rPr>
            <w:color w:val="000000" w:themeColor="text1"/>
          </w:rPr>
          <w:t>Every domain may not have every time service</w:t>
        </w:r>
      </w:ins>
    </w:p>
    <w:p w14:paraId="4DADBD00" w14:textId="77777777" w:rsidR="00ED096A" w:rsidRPr="006D48D4" w:rsidRDefault="00ED096A" w:rsidP="00ED096A">
      <w:pPr>
        <w:pStyle w:val="NormalWeb"/>
        <w:numPr>
          <w:ilvl w:val="1"/>
          <w:numId w:val="61"/>
        </w:numPr>
        <w:spacing w:before="100" w:beforeAutospacing="1" w:after="100" w:afterAutospacing="1" w:line="240" w:lineRule="auto"/>
        <w:jc w:val="left"/>
        <w:rPr>
          <w:ins w:id="1159" w:author="Hamkins, Jon (3320)" w:date="2021-01-05T09:10:00Z"/>
          <w:color w:val="000000" w:themeColor="text1"/>
        </w:rPr>
      </w:pPr>
      <w:ins w:id="1160" w:author="Hamkins, Jon (3320)" w:date="2021-01-05T09:10:00Z">
        <w:r w:rsidRPr="006D48D4">
          <w:rPr>
            <w:color w:val="000000" w:themeColor="text1"/>
          </w:rPr>
          <w:t>A subset is supported based on the domain</w:t>
        </w:r>
      </w:ins>
    </w:p>
    <w:p w14:paraId="1D38992C" w14:textId="77777777" w:rsidR="00ED096A" w:rsidRPr="006D48D4" w:rsidRDefault="00ED096A" w:rsidP="00ED096A">
      <w:pPr>
        <w:pStyle w:val="NormalWeb"/>
        <w:numPr>
          <w:ilvl w:val="2"/>
          <w:numId w:val="61"/>
        </w:numPr>
        <w:spacing w:before="100" w:beforeAutospacing="1" w:after="100" w:afterAutospacing="1" w:line="240" w:lineRule="auto"/>
        <w:jc w:val="left"/>
        <w:rPr>
          <w:ins w:id="1161" w:author="Hamkins, Jon (3320)" w:date="2021-01-05T09:10:00Z"/>
          <w:color w:val="000000" w:themeColor="text1"/>
        </w:rPr>
      </w:pPr>
      <w:ins w:id="1162" w:author="Hamkins, Jon (3320)" w:date="2021-01-05T09:10:00Z">
        <w:r w:rsidRPr="006D48D4">
          <w:rPr>
            <w:color w:val="000000" w:themeColor="text1"/>
          </w:rPr>
          <w:t>One-way links</w:t>
        </w:r>
      </w:ins>
    </w:p>
    <w:p w14:paraId="1F58DD3E" w14:textId="77777777" w:rsidR="00ED096A" w:rsidRPr="006D48D4" w:rsidRDefault="00ED096A" w:rsidP="00ED096A">
      <w:pPr>
        <w:pStyle w:val="NormalWeb"/>
        <w:numPr>
          <w:ilvl w:val="2"/>
          <w:numId w:val="61"/>
        </w:numPr>
        <w:spacing w:before="100" w:beforeAutospacing="1" w:after="100" w:afterAutospacing="1" w:line="240" w:lineRule="auto"/>
        <w:jc w:val="left"/>
        <w:rPr>
          <w:ins w:id="1163" w:author="Hamkins, Jon (3320)" w:date="2021-01-05T09:10:00Z"/>
          <w:color w:val="000000" w:themeColor="text1"/>
        </w:rPr>
      </w:pPr>
      <w:ins w:id="1164" w:author="Hamkins, Jon (3320)" w:date="2021-01-05T09:10:00Z">
        <w:r w:rsidRPr="006D48D4">
          <w:rPr>
            <w:color w:val="000000" w:themeColor="text1"/>
          </w:rPr>
          <w:t>Two-way links</w:t>
        </w:r>
      </w:ins>
    </w:p>
    <w:p w14:paraId="2F2C461A" w14:textId="77777777" w:rsidR="00ED096A" w:rsidRPr="006D48D4" w:rsidRDefault="00ED096A" w:rsidP="00ED096A">
      <w:pPr>
        <w:pStyle w:val="NormalWeb"/>
        <w:numPr>
          <w:ilvl w:val="2"/>
          <w:numId w:val="61"/>
        </w:numPr>
        <w:spacing w:before="100" w:beforeAutospacing="1" w:after="100" w:afterAutospacing="1" w:line="240" w:lineRule="auto"/>
        <w:jc w:val="left"/>
        <w:rPr>
          <w:ins w:id="1165" w:author="Hamkins, Jon (3320)" w:date="2021-01-05T09:10:00Z"/>
          <w:color w:val="000000" w:themeColor="text1"/>
        </w:rPr>
      </w:pPr>
      <w:ins w:id="1166" w:author="Hamkins, Jon (3320)" w:date="2021-01-05T09:10:00Z">
        <w:r w:rsidRPr="006D48D4">
          <w:rPr>
            <w:color w:val="000000" w:themeColor="text1"/>
          </w:rPr>
          <w:t>Low bandwidth links</w:t>
        </w:r>
      </w:ins>
    </w:p>
    <w:p w14:paraId="508A1E39" w14:textId="77777777" w:rsidR="00ED096A" w:rsidRPr="006D48D4" w:rsidRDefault="00ED096A" w:rsidP="00ED096A">
      <w:pPr>
        <w:pStyle w:val="NormalWeb"/>
        <w:numPr>
          <w:ilvl w:val="2"/>
          <w:numId w:val="61"/>
        </w:numPr>
        <w:spacing w:before="100" w:beforeAutospacing="1" w:after="100" w:afterAutospacing="1" w:line="240" w:lineRule="auto"/>
        <w:jc w:val="left"/>
        <w:rPr>
          <w:ins w:id="1167" w:author="Hamkins, Jon (3320)" w:date="2021-01-05T09:10:00Z"/>
          <w:color w:val="000000" w:themeColor="text1"/>
        </w:rPr>
      </w:pPr>
      <w:ins w:id="1168" w:author="Hamkins, Jon (3320)" w:date="2021-01-05T09:10:00Z">
        <w:r w:rsidRPr="006D48D4">
          <w:rPr>
            <w:color w:val="000000" w:themeColor="text1"/>
          </w:rPr>
          <w:t>Variable Latency</w:t>
        </w:r>
      </w:ins>
    </w:p>
    <w:p w14:paraId="5DB6552F" w14:textId="77777777" w:rsidR="00ED096A" w:rsidRPr="006D48D4" w:rsidRDefault="00ED096A" w:rsidP="00ED096A">
      <w:pPr>
        <w:pStyle w:val="NormalWeb"/>
        <w:numPr>
          <w:ilvl w:val="2"/>
          <w:numId w:val="61"/>
        </w:numPr>
        <w:spacing w:before="100" w:beforeAutospacing="1" w:after="100" w:afterAutospacing="1" w:line="240" w:lineRule="auto"/>
        <w:jc w:val="left"/>
        <w:rPr>
          <w:ins w:id="1169" w:author="Hamkins, Jon (3320)" w:date="2021-01-05T09:10:00Z"/>
          <w:color w:val="000000" w:themeColor="text1"/>
        </w:rPr>
      </w:pPr>
      <w:ins w:id="1170" w:author="Hamkins, Jon (3320)" w:date="2021-01-05T09:10:00Z">
        <w:r w:rsidRPr="006D48D4">
          <w:rPr>
            <w:color w:val="000000" w:themeColor="text1"/>
          </w:rPr>
          <w:t>Hop-by-hop transfers</w:t>
        </w:r>
      </w:ins>
    </w:p>
    <w:p w14:paraId="36EEDC2B" w14:textId="77777777" w:rsidR="00ED096A" w:rsidRDefault="00ED096A" w:rsidP="00ED096A">
      <w:pPr>
        <w:pStyle w:val="NormalWeb"/>
        <w:numPr>
          <w:ilvl w:val="2"/>
          <w:numId w:val="61"/>
        </w:numPr>
        <w:spacing w:before="100" w:beforeAutospacing="1" w:after="100" w:afterAutospacing="1" w:line="240" w:lineRule="auto"/>
        <w:jc w:val="left"/>
        <w:rPr>
          <w:ins w:id="1171" w:author="Hamkins, Jon (3320)" w:date="2021-01-05T09:10:00Z"/>
          <w:color w:val="000000" w:themeColor="text1"/>
        </w:rPr>
      </w:pPr>
      <w:ins w:id="1172" w:author="Hamkins, Jon (3320)" w:date="2021-01-05T09:10:00Z">
        <w:r w:rsidRPr="006D48D4">
          <w:rPr>
            <w:color w:val="000000" w:themeColor="text1"/>
          </w:rPr>
          <w:t>Periodic discontinuities</w:t>
        </w:r>
      </w:ins>
    </w:p>
    <w:p w14:paraId="04812D46" w14:textId="77777777" w:rsidR="00ED096A" w:rsidRPr="006D48D4" w:rsidRDefault="00ED096A" w:rsidP="00ED096A">
      <w:pPr>
        <w:pStyle w:val="NormalWeb"/>
        <w:numPr>
          <w:ilvl w:val="0"/>
          <w:numId w:val="61"/>
        </w:numPr>
        <w:spacing w:before="100" w:beforeAutospacing="1" w:after="100" w:afterAutospacing="1" w:line="240" w:lineRule="auto"/>
        <w:jc w:val="left"/>
        <w:rPr>
          <w:ins w:id="1173" w:author="Hamkins, Jon (3320)" w:date="2021-01-05T09:10:00Z"/>
          <w:color w:val="000000" w:themeColor="text1"/>
        </w:rPr>
      </w:pPr>
      <w:ins w:id="1174" w:author="Hamkins, Jon (3320)" w:date="2021-01-05T09:10:00Z">
        <w:r w:rsidRPr="006D48D4">
          <w:rPr>
            <w:bCs/>
            <w:iCs/>
            <w:color w:val="000000" w:themeColor="text1"/>
          </w:rPr>
          <w:t>Application of time services to mission systems is at the discretion of the mission to minimize discontinuities based in drift, clock rate differences, or time since last synchronization.</w:t>
        </w:r>
      </w:ins>
    </w:p>
    <w:p w14:paraId="6AB28D20" w14:textId="77777777" w:rsidR="00ED096A" w:rsidRDefault="00ED096A" w:rsidP="00ED096A">
      <w:pPr>
        <w:pStyle w:val="NormalWeb"/>
        <w:rPr>
          <w:ins w:id="1175" w:author="Hamkins, Jon (3320)" w:date="2021-01-05T09:10:00Z"/>
        </w:rPr>
      </w:pPr>
      <w:ins w:id="1176" w:author="Hamkins, Jon (3320)" w:date="2021-01-05T09:10:00Z">
        <w:r>
          <w:rPr>
            <w:color w:val="000000" w:themeColor="text1"/>
          </w:rPr>
          <w:t>In order to accommodate high precision time within such an architecture, it is necessary to define component requirements. Any reference clock</w:t>
        </w:r>
        <w:r>
          <w:t xml:space="preserve"> must be capable of </w:t>
        </w:r>
        <w:proofErr w:type="gramStart"/>
        <w:r>
          <w:t>high level</w:t>
        </w:r>
        <w:proofErr w:type="gramEnd"/>
        <w:r>
          <w:t xml:space="preserve"> accuracy and precision.  To accomplish this, clocks must be maintained in a stable environment with all its components available and operating with nominal behavior.  This means clock components are maintained in a thermally controlled environment with acceptable levels of hazards mitigated, system (spacecraft) functioning nominally and the ability communicate or use the clock.  Therefore, if a spacecraft, it must not be in some low level of protective mode.  For primary reference clocks (PRC) in a domain, it may be required that they be atomic clocks.</w:t>
        </w:r>
      </w:ins>
    </w:p>
    <w:p w14:paraId="5EDCF564" w14:textId="77777777" w:rsidR="00ED096A" w:rsidRPr="00C66FF1" w:rsidRDefault="00ED096A" w:rsidP="00ED096A">
      <w:pPr>
        <w:pStyle w:val="NormalWeb"/>
        <w:rPr>
          <w:ins w:id="1177" w:author="Hamkins, Jon (3320)" w:date="2021-01-05T09:10:00Z"/>
        </w:rPr>
      </w:pPr>
      <w:ins w:id="1178" w:author="Hamkins, Jon (3320)" w:date="2021-01-05T09:10:00Z">
        <w:r w:rsidRPr="00C66FF1">
          <w:t xml:space="preserve">As of 2020, no atomic clock has left Earth orbit though various types have been deployed in orbit.  A highly accurate and precise clock available as a primary reference clock (PRC) </w:t>
        </w:r>
        <w:r w:rsidRPr="00C66FF1">
          <w:lastRenderedPageBreak/>
          <w:t>is an enabling technology for time dissemination throughout the solar system.  One such example is the NASA / JPL Deep Space Atomic lock (DSAC) launched on the US Department of Defense STP-2 mission.  The DSAC demonstration unit (DU) has not incorporated all efficiencies. The DU is a small package of 17 liters volume, 16 kg mass, and 50 watts power consumption.   The clock within this small space-hardened package has an Allan deviation under 4x10</w:t>
        </w:r>
        <w:r w:rsidRPr="00C66FF1">
          <w:rPr>
            <w:vertAlign w:val="superscript"/>
          </w:rPr>
          <w:t>-15</w:t>
        </w:r>
        <w:r w:rsidRPr="00C66FF1">
          <w:t xml:space="preserve"> at one-day.  It is anticipated that it will achieve a stability of approximately 3x10</w:t>
        </w:r>
        <w:r w:rsidRPr="00C66FF1">
          <w:rPr>
            <w:vertAlign w:val="superscript"/>
          </w:rPr>
          <w:t xml:space="preserve">-15 </w:t>
        </w:r>
        <w:r w:rsidRPr="00C66FF1">
          <w:t>at one-day.</w:t>
        </w:r>
        <w:r>
          <w:rPr>
            <w:vertAlign w:val="superscript"/>
          </w:rPr>
          <w:t>10</w:t>
        </w:r>
      </w:ins>
    </w:p>
    <w:p w14:paraId="5DBEE554" w14:textId="77777777" w:rsidR="00ED096A" w:rsidRPr="00C66FF1" w:rsidRDefault="00ED096A" w:rsidP="00ED096A">
      <w:pPr>
        <w:pStyle w:val="NormalWeb"/>
        <w:rPr>
          <w:ins w:id="1179" w:author="Hamkins, Jon (3320)" w:date="2021-01-05T09:10:00Z"/>
        </w:rPr>
      </w:pPr>
      <w:ins w:id="1180" w:author="Hamkins, Jon (3320)" w:date="2021-01-05T09:10:00Z">
        <w:r w:rsidRPr="00C66FF1">
          <w:t>A PRC with high stability enables a wide range of capabilities and is necessary for solar system wide time dissemination system.  Benefits are:</w:t>
        </w:r>
      </w:ins>
    </w:p>
    <w:p w14:paraId="7F70A5D9" w14:textId="77777777" w:rsidR="00ED096A" w:rsidRPr="00C66FF1" w:rsidRDefault="00ED096A" w:rsidP="00ED096A">
      <w:pPr>
        <w:pStyle w:val="NormalWeb"/>
        <w:numPr>
          <w:ilvl w:val="0"/>
          <w:numId w:val="59"/>
        </w:numPr>
        <w:spacing w:before="100" w:beforeAutospacing="1" w:after="100" w:afterAutospacing="1" w:line="240" w:lineRule="auto"/>
        <w:jc w:val="left"/>
        <w:rPr>
          <w:ins w:id="1181" w:author="Hamkins, Jon (3320)" w:date="2021-01-05T09:10:00Z"/>
        </w:rPr>
      </w:pPr>
      <w:ins w:id="1182" w:author="Hamkins, Jon (3320)" w:date="2021-01-05T09:10:00Z">
        <w:r w:rsidRPr="00C66FF1">
          <w:t>Provides more accurate measurement enabling autonomous navigation,</w:t>
        </w:r>
      </w:ins>
    </w:p>
    <w:p w14:paraId="1F9769F9" w14:textId="77777777" w:rsidR="00ED096A" w:rsidRPr="00C66FF1" w:rsidRDefault="00ED096A" w:rsidP="00ED096A">
      <w:pPr>
        <w:pStyle w:val="NormalWeb"/>
        <w:numPr>
          <w:ilvl w:val="0"/>
          <w:numId w:val="59"/>
        </w:numPr>
        <w:spacing w:before="100" w:beforeAutospacing="1" w:after="100" w:afterAutospacing="1" w:line="240" w:lineRule="auto"/>
        <w:jc w:val="left"/>
        <w:rPr>
          <w:ins w:id="1183" w:author="Hamkins, Jon (3320)" w:date="2021-01-05T09:10:00Z"/>
        </w:rPr>
      </w:pPr>
      <w:ins w:id="1184" w:author="Hamkins, Jon (3320)" w:date="2021-01-05T09:10:00Z">
        <w:r w:rsidRPr="00C66FF1">
          <w:t>Reduces time to make a correct measurement since a two-way path is not required to calculate time biases from an Earth based observer,</w:t>
        </w:r>
      </w:ins>
    </w:p>
    <w:p w14:paraId="0EC93DEB" w14:textId="77777777" w:rsidR="00ED096A" w:rsidRPr="00C66FF1" w:rsidRDefault="00ED096A" w:rsidP="00ED096A">
      <w:pPr>
        <w:pStyle w:val="NormalWeb"/>
        <w:numPr>
          <w:ilvl w:val="0"/>
          <w:numId w:val="59"/>
        </w:numPr>
        <w:spacing w:before="100" w:beforeAutospacing="1" w:after="100" w:afterAutospacing="1" w:line="240" w:lineRule="auto"/>
        <w:jc w:val="left"/>
        <w:rPr>
          <w:ins w:id="1185" w:author="Hamkins, Jon (3320)" w:date="2021-01-05T09:10:00Z"/>
        </w:rPr>
      </w:pPr>
      <w:ins w:id="1186" w:author="Hamkins, Jon (3320)" w:date="2021-01-05T09:10:00Z">
        <w:r w:rsidRPr="00C66FF1">
          <w:t>Eliminates intermediate error sources,</w:t>
        </w:r>
      </w:ins>
    </w:p>
    <w:p w14:paraId="59590649" w14:textId="77777777" w:rsidR="00ED096A" w:rsidRPr="00C66FF1" w:rsidRDefault="00ED096A" w:rsidP="00ED096A">
      <w:pPr>
        <w:pStyle w:val="NormalWeb"/>
        <w:numPr>
          <w:ilvl w:val="0"/>
          <w:numId w:val="59"/>
        </w:numPr>
        <w:spacing w:before="100" w:beforeAutospacing="1" w:after="100" w:afterAutospacing="1" w:line="240" w:lineRule="auto"/>
        <w:jc w:val="left"/>
        <w:rPr>
          <w:ins w:id="1187" w:author="Hamkins, Jon (3320)" w:date="2021-01-05T09:10:00Z"/>
        </w:rPr>
      </w:pPr>
      <w:ins w:id="1188" w:author="Hamkins, Jon (3320)" w:date="2021-01-05T09:10:00Z">
        <w:r>
          <w:t>Infrastructure item whether deployed on ground or orbit</w:t>
        </w:r>
      </w:ins>
    </w:p>
    <w:p w14:paraId="4752F4E9" w14:textId="77777777" w:rsidR="00ED096A" w:rsidRDefault="00ED096A" w:rsidP="00ED096A">
      <w:pPr>
        <w:pStyle w:val="NormalWeb"/>
        <w:rPr>
          <w:ins w:id="1189" w:author="Hamkins, Jon (3320)" w:date="2021-01-05T09:10:00Z"/>
        </w:rPr>
      </w:pPr>
      <w:ins w:id="1190" w:author="Hamkins, Jon (3320)" w:date="2021-01-05T09:10:00Z">
        <w:r>
          <w:t xml:space="preserve">In addition, the very definition of a second is subject to redefinition due to relativistic effects. </w:t>
        </w:r>
      </w:ins>
    </w:p>
    <w:p w14:paraId="548A790B" w14:textId="77777777" w:rsidR="00ED096A" w:rsidRDefault="00ED096A" w:rsidP="00ED096A">
      <w:pPr>
        <w:pStyle w:val="NormalWeb"/>
        <w:rPr>
          <w:ins w:id="1191" w:author="Hamkins, Jon (3320)" w:date="2021-01-05T09:10:00Z"/>
        </w:rPr>
      </w:pPr>
      <w:ins w:id="1192" w:author="Hamkins, Jon (3320)" w:date="2021-01-05T09:10:00Z">
        <w:r>
          <w:t xml:space="preserve">To be useful and efficient, TS needs to be available to spacecraft, ground platforms, flying platforms, and habitats in a broad spectrum of environments across a broad range of accuracies.  </w:t>
        </w:r>
      </w:ins>
    </w:p>
    <w:p w14:paraId="5F527223" w14:textId="77777777" w:rsidR="00ED096A" w:rsidRPr="00D02727" w:rsidRDefault="00ED096A" w:rsidP="00ED096A">
      <w:pPr>
        <w:autoSpaceDE w:val="0"/>
        <w:autoSpaceDN w:val="0"/>
        <w:adjustRightInd w:val="0"/>
        <w:spacing w:line="240" w:lineRule="auto"/>
        <w:rPr>
          <w:ins w:id="1193" w:author="Hamkins, Jon (3320)" w:date="2021-01-05T09:10:00Z"/>
          <w:szCs w:val="24"/>
        </w:rPr>
      </w:pPr>
      <w:ins w:id="1194" w:author="Hamkins, Jon (3320)" w:date="2021-01-05T09:10:00Z">
        <w:r w:rsidRPr="00D02727">
          <w:rPr>
            <w:szCs w:val="24"/>
          </w:rPr>
          <w:t xml:space="preserve">The basic components of a common solar system wide timescale will be: </w:t>
        </w:r>
      </w:ins>
    </w:p>
    <w:p w14:paraId="78F18C11" w14:textId="77777777" w:rsidR="00ED096A" w:rsidRPr="00D02727" w:rsidRDefault="00ED096A" w:rsidP="00ED096A">
      <w:pPr>
        <w:pStyle w:val="ListParagraph"/>
        <w:numPr>
          <w:ilvl w:val="0"/>
          <w:numId w:val="58"/>
        </w:numPr>
        <w:autoSpaceDE w:val="0"/>
        <w:autoSpaceDN w:val="0"/>
        <w:adjustRightInd w:val="0"/>
        <w:spacing w:before="0" w:line="240" w:lineRule="auto"/>
        <w:jc w:val="left"/>
        <w:rPr>
          <w:ins w:id="1195" w:author="Hamkins, Jon (3320)" w:date="2021-01-05T09:10:00Z"/>
          <w:szCs w:val="24"/>
        </w:rPr>
      </w:pPr>
      <w:ins w:id="1196" w:author="Hamkins, Jon (3320)" w:date="2021-01-05T09:10:00Z">
        <w:r w:rsidRPr="00D02727">
          <w:rPr>
            <w:szCs w:val="24"/>
          </w:rPr>
          <w:t>clocks (PRC and client/user)</w:t>
        </w:r>
        <w:r>
          <w:rPr>
            <w:szCs w:val="24"/>
          </w:rPr>
          <w:t>,</w:t>
        </w:r>
        <w:r w:rsidRPr="00D02727">
          <w:rPr>
            <w:szCs w:val="24"/>
          </w:rPr>
          <w:t xml:space="preserve"> </w:t>
        </w:r>
      </w:ins>
    </w:p>
    <w:p w14:paraId="659762D5" w14:textId="77777777" w:rsidR="00ED096A" w:rsidRPr="00D02727" w:rsidRDefault="00ED096A" w:rsidP="00ED096A">
      <w:pPr>
        <w:pStyle w:val="ListParagraph"/>
        <w:numPr>
          <w:ilvl w:val="0"/>
          <w:numId w:val="58"/>
        </w:numPr>
        <w:autoSpaceDE w:val="0"/>
        <w:autoSpaceDN w:val="0"/>
        <w:adjustRightInd w:val="0"/>
        <w:spacing w:before="0" w:line="240" w:lineRule="auto"/>
        <w:jc w:val="left"/>
        <w:rPr>
          <w:ins w:id="1197" w:author="Hamkins, Jon (3320)" w:date="2021-01-05T09:10:00Z"/>
          <w:szCs w:val="24"/>
        </w:rPr>
      </w:pPr>
      <w:ins w:id="1198" w:author="Hamkins, Jon (3320)" w:date="2021-01-05T09:10:00Z">
        <w:r w:rsidRPr="00D02727">
          <w:rPr>
            <w:szCs w:val="24"/>
          </w:rPr>
          <w:t xml:space="preserve">measurements of the proper time differences among clocks, </w:t>
        </w:r>
      </w:ins>
    </w:p>
    <w:p w14:paraId="7BB76C8D" w14:textId="77777777" w:rsidR="00ED096A" w:rsidRPr="00D02727" w:rsidRDefault="00ED096A" w:rsidP="00ED096A">
      <w:pPr>
        <w:pStyle w:val="ListParagraph"/>
        <w:numPr>
          <w:ilvl w:val="0"/>
          <w:numId w:val="58"/>
        </w:numPr>
        <w:autoSpaceDE w:val="0"/>
        <w:autoSpaceDN w:val="0"/>
        <w:adjustRightInd w:val="0"/>
        <w:spacing w:before="0" w:line="240" w:lineRule="auto"/>
        <w:jc w:val="left"/>
        <w:rPr>
          <w:ins w:id="1199" w:author="Hamkins, Jon (3320)" w:date="2021-01-05T09:10:00Z"/>
          <w:szCs w:val="24"/>
        </w:rPr>
      </w:pPr>
      <w:ins w:id="1200" w:author="Hamkins, Jon (3320)" w:date="2021-01-05T09:10:00Z">
        <w:r w:rsidRPr="00D02727">
          <w:rPr>
            <w:szCs w:val="24"/>
          </w:rPr>
          <w:t>relativistic transformations of the local clock,</w:t>
        </w:r>
      </w:ins>
    </w:p>
    <w:p w14:paraId="46CC61FF" w14:textId="77777777" w:rsidR="00ED096A" w:rsidRPr="00D02727" w:rsidRDefault="00ED096A" w:rsidP="00ED096A">
      <w:pPr>
        <w:pStyle w:val="ListParagraph"/>
        <w:numPr>
          <w:ilvl w:val="0"/>
          <w:numId w:val="58"/>
        </w:numPr>
        <w:autoSpaceDE w:val="0"/>
        <w:autoSpaceDN w:val="0"/>
        <w:adjustRightInd w:val="0"/>
        <w:spacing w:before="0" w:line="240" w:lineRule="auto"/>
        <w:jc w:val="left"/>
        <w:rPr>
          <w:ins w:id="1201" w:author="Hamkins, Jon (3320)" w:date="2021-01-05T09:10:00Z"/>
          <w:szCs w:val="24"/>
        </w:rPr>
      </w:pPr>
      <w:ins w:id="1202" w:author="Hamkins, Jon (3320)" w:date="2021-01-05T09:10:00Z">
        <w:r w:rsidRPr="00D02727">
          <w:rPr>
            <w:szCs w:val="24"/>
          </w:rPr>
          <w:t xml:space="preserve">formation of the timescale using transformed clock observations, </w:t>
        </w:r>
      </w:ins>
    </w:p>
    <w:p w14:paraId="29D84862" w14:textId="77777777" w:rsidR="00ED096A" w:rsidRPr="00D02727" w:rsidRDefault="00ED096A" w:rsidP="00ED096A">
      <w:pPr>
        <w:pStyle w:val="ListParagraph"/>
        <w:numPr>
          <w:ilvl w:val="0"/>
          <w:numId w:val="58"/>
        </w:numPr>
        <w:autoSpaceDE w:val="0"/>
        <w:autoSpaceDN w:val="0"/>
        <w:adjustRightInd w:val="0"/>
        <w:spacing w:before="0" w:line="240" w:lineRule="auto"/>
        <w:jc w:val="left"/>
        <w:rPr>
          <w:ins w:id="1203" w:author="Hamkins, Jon (3320)" w:date="2021-01-05T09:10:00Z"/>
          <w:szCs w:val="24"/>
        </w:rPr>
      </w:pPr>
      <w:ins w:id="1204" w:author="Hamkins, Jon (3320)" w:date="2021-01-05T09:10:00Z">
        <w:r w:rsidRPr="00D02727">
          <w:rPr>
            <w:szCs w:val="24"/>
          </w:rPr>
          <w:t xml:space="preserve">dissemination of individual clock offsets to the common timescale, and </w:t>
        </w:r>
      </w:ins>
    </w:p>
    <w:p w14:paraId="695D9BC9" w14:textId="77777777" w:rsidR="00ED096A" w:rsidRPr="00D02727" w:rsidRDefault="00ED096A" w:rsidP="00ED096A">
      <w:pPr>
        <w:pStyle w:val="ListParagraph"/>
        <w:numPr>
          <w:ilvl w:val="0"/>
          <w:numId w:val="58"/>
        </w:numPr>
        <w:autoSpaceDE w:val="0"/>
        <w:autoSpaceDN w:val="0"/>
        <w:adjustRightInd w:val="0"/>
        <w:spacing w:before="0" w:line="240" w:lineRule="auto"/>
        <w:jc w:val="left"/>
        <w:rPr>
          <w:ins w:id="1205" w:author="Hamkins, Jon (3320)" w:date="2021-01-05T09:10:00Z"/>
          <w:szCs w:val="24"/>
        </w:rPr>
      </w:pPr>
      <w:ins w:id="1206" w:author="Hamkins, Jon (3320)" w:date="2021-01-05T09:10:00Z">
        <w:r w:rsidRPr="00D02727">
          <w:rPr>
            <w:szCs w:val="24"/>
          </w:rPr>
          <w:t xml:space="preserve">synchronization of individual clocks to the common timescale. </w:t>
        </w:r>
      </w:ins>
    </w:p>
    <w:p w14:paraId="472E5319" w14:textId="77777777" w:rsidR="00ED096A" w:rsidRDefault="00ED096A" w:rsidP="00ED096A">
      <w:pPr>
        <w:pStyle w:val="NormalWeb"/>
        <w:rPr>
          <w:ins w:id="1207" w:author="Hamkins, Jon (3320)" w:date="2021-01-05T09:10:00Z"/>
        </w:rPr>
      </w:pPr>
      <w:ins w:id="1208" w:author="Hamkins, Jon (3320)" w:date="2021-01-05T09:10:00Z">
        <w:r>
          <w:rPr>
            <w:color w:val="000000" w:themeColor="text1"/>
          </w:rPr>
          <w:t xml:space="preserve">As stated previously, </w:t>
        </w:r>
        <w:r>
          <w:t>four Mission Domains are defined.  Within these domains, it can generally be assumed that methods and contributions are consistent as defined by reference</w:t>
        </w:r>
        <w:r>
          <w:rPr>
            <w:vertAlign w:val="superscript"/>
          </w:rPr>
          <w:t>7</w:t>
        </w:r>
        <w:r>
          <w:t xml:space="preserve">.  Two domains are origin unique; terrestrial (MD1) and Lunar (MD4).  MD2 can be replicated where needed and MD3 devolves to the current methods of time transfer and clock correlation.  </w:t>
        </w:r>
      </w:ins>
    </w:p>
    <w:p w14:paraId="5736C132" w14:textId="77777777" w:rsidR="00ED096A" w:rsidRDefault="00ED096A" w:rsidP="00ED096A">
      <w:pPr>
        <w:pStyle w:val="NormalWeb"/>
        <w:rPr>
          <w:ins w:id="1209" w:author="Hamkins, Jon (3320)" w:date="2021-01-05T09:10:00Z"/>
        </w:rPr>
      </w:pPr>
      <w:ins w:id="1210" w:author="Hamkins, Jon (3320)" w:date="2021-01-05T09:10:00Z">
        <w:r>
          <w:t>Following are definitions and discussion to address their features. Based on these domains, o</w:t>
        </w:r>
        <w:r w:rsidRPr="00102525">
          <w:t xml:space="preserve">perational concepts </w:t>
        </w:r>
        <w:r>
          <w:t>can be generated</w:t>
        </w:r>
        <w:r w:rsidRPr="00102525">
          <w:t xml:space="preserve"> to illustrate and </w:t>
        </w:r>
        <w:r>
          <w:t>describe</w:t>
        </w:r>
        <w:r w:rsidRPr="00102525">
          <w:t xml:space="preserve"> methods of time transfer within and between mission domains. </w:t>
        </w:r>
        <w:r>
          <w:t xml:space="preserve"> </w:t>
        </w:r>
        <w:r w:rsidRPr="00102525">
          <w:t>The</w:t>
        </w:r>
        <w:r>
          <w:t>se</w:t>
        </w:r>
        <w:r w:rsidRPr="00102525">
          <w:t xml:space="preserve"> domain</w:t>
        </w:r>
        <w:r>
          <w:t>s are representative of the reference frames</w:t>
        </w:r>
        <w:r w:rsidRPr="00102525">
          <w:t xml:space="preserve"> in which a mission operates</w:t>
        </w:r>
        <w:r>
          <w:t xml:space="preserve">.  </w:t>
        </w:r>
        <w:r w:rsidRPr="00102525">
          <w:t xml:space="preserve"> </w:t>
        </w:r>
        <w:r>
          <w:t>A</w:t>
        </w:r>
        <w:r w:rsidRPr="00102525">
          <w:t xml:space="preserve"> time architecture </w:t>
        </w:r>
        <w:r>
          <w:t xml:space="preserve">developed from these concepts </w:t>
        </w:r>
        <w:r w:rsidRPr="00102525">
          <w:t>w</w:t>
        </w:r>
        <w:r>
          <w:t>ould</w:t>
        </w:r>
        <w:r w:rsidRPr="00102525">
          <w:t xml:space="preserve"> utilize assets within each domain and not require extension. This requires a set of common services that are ubiquitous within a domain. </w:t>
        </w:r>
        <w:r>
          <w:t>The four proposed domain types are illustrated in figure 1.</w:t>
        </w:r>
      </w:ins>
    </w:p>
    <w:p w14:paraId="6A9E7035" w14:textId="77777777" w:rsidR="00ED096A" w:rsidRDefault="00ED096A" w:rsidP="00ED096A">
      <w:pPr>
        <w:spacing w:before="120" w:after="120"/>
        <w:ind w:firstLine="720"/>
        <w:rPr>
          <w:ins w:id="1211" w:author="Hamkins, Jon (3320)" w:date="2021-01-05T09:10:00Z"/>
          <w:szCs w:val="24"/>
        </w:rPr>
      </w:pPr>
      <w:ins w:id="1212" w:author="Hamkins, Jon (3320)" w:date="2021-01-05T09:10:00Z">
        <w:r>
          <w:rPr>
            <w:noProof/>
            <w:szCs w:val="24"/>
          </w:rPr>
          <w:lastRenderedPageBreak/>
          <w:drawing>
            <wp:inline distT="0" distB="0" distL="0" distR="0" wp14:anchorId="37F51A12" wp14:editId="50F5F2FD">
              <wp:extent cx="5358384" cy="2359152"/>
              <wp:effectExtent l="0" t="0" r="0" b="3175"/>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358384" cy="2359152"/>
                      </a:xfrm>
                      <a:prstGeom prst="rect">
                        <a:avLst/>
                      </a:prstGeom>
                      <a:noFill/>
                    </pic:spPr>
                  </pic:pic>
                </a:graphicData>
              </a:graphic>
            </wp:inline>
          </w:drawing>
        </w:r>
      </w:ins>
    </w:p>
    <w:p w14:paraId="5B438150" w14:textId="77777777" w:rsidR="00ED096A" w:rsidRDefault="00ED096A" w:rsidP="00ED096A">
      <w:pPr>
        <w:spacing w:before="120" w:after="120"/>
        <w:jc w:val="center"/>
        <w:rPr>
          <w:ins w:id="1213" w:author="Hamkins, Jon (3320)" w:date="2021-01-05T09:10:00Z"/>
          <w:szCs w:val="24"/>
        </w:rPr>
      </w:pPr>
      <w:ins w:id="1214" w:author="Hamkins, Jon (3320)" w:date="2021-01-05T09:10:00Z">
        <w:r w:rsidRPr="00833638">
          <w:rPr>
            <w:i/>
            <w:iCs/>
            <w:color w:val="44546A" w:themeColor="text2"/>
            <w:szCs w:val="24"/>
          </w:rPr>
          <w:t>Figure 1 – Mission Domain Types</w:t>
        </w:r>
      </w:ins>
    </w:p>
    <w:p w14:paraId="47C4AEA8" w14:textId="77777777" w:rsidR="00ED096A" w:rsidRDefault="00ED096A" w:rsidP="00ED096A">
      <w:pPr>
        <w:spacing w:before="120" w:after="120"/>
        <w:rPr>
          <w:ins w:id="1215" w:author="Hamkins, Jon (3320)" w:date="2021-01-05T09:10:00Z"/>
          <w:szCs w:val="24"/>
        </w:rPr>
      </w:pPr>
    </w:p>
    <w:p w14:paraId="5F6D3FA4" w14:textId="77777777" w:rsidR="00ED096A" w:rsidRDefault="00ED096A" w:rsidP="00ED096A">
      <w:pPr>
        <w:spacing w:before="120" w:after="120"/>
        <w:rPr>
          <w:ins w:id="1216" w:author="Hamkins, Jon (3320)" w:date="2021-01-05T09:10:00Z"/>
          <w:szCs w:val="24"/>
        </w:rPr>
      </w:pPr>
      <w:ins w:id="1217" w:author="Hamkins, Jon (3320)" w:date="2021-01-05T09:10:00Z">
        <w:r w:rsidRPr="008F5D12">
          <w:rPr>
            <w:szCs w:val="24"/>
            <w:u w:val="single"/>
          </w:rPr>
          <w:t>Mission Domain</w:t>
        </w:r>
        <w:r>
          <w:rPr>
            <w:szCs w:val="24"/>
            <w:u w:val="single"/>
          </w:rPr>
          <w:t xml:space="preserve"> (MD)</w:t>
        </w:r>
        <w:r w:rsidRPr="008F5D12">
          <w:rPr>
            <w:szCs w:val="24"/>
            <w:u w:val="single"/>
          </w:rPr>
          <w:t xml:space="preserve"> 1</w:t>
        </w:r>
        <w:r w:rsidRPr="008F5D12">
          <w:rPr>
            <w:szCs w:val="24"/>
          </w:rPr>
          <w:t xml:space="preserve"> </w:t>
        </w:r>
        <w:r>
          <w:rPr>
            <w:szCs w:val="24"/>
          </w:rPr>
          <w:t xml:space="preserve">- This comprises the Terrestrial environment and is the most dynamic and expansive.  It includes most national space agencies and national assets such as GNSS systems.  </w:t>
        </w:r>
        <w:r w:rsidRPr="00102525">
          <w:rPr>
            <w:szCs w:val="24"/>
          </w:rPr>
          <w:t xml:space="preserve">This includes space out to geosynchronous orbits. This is an arbitrary distinction based on activity level or population of space borne assets. </w:t>
        </w:r>
        <w:r>
          <w:rPr>
            <w:szCs w:val="24"/>
          </w:rPr>
          <w:t>M</w:t>
        </w:r>
        <w:r w:rsidRPr="00102525">
          <w:rPr>
            <w:szCs w:val="24"/>
          </w:rPr>
          <w:t>D1 is the domain with the most assets and usable operations methods, including time. For international usage, these assets are truly expansive. They reflect a broad ra</w:t>
        </w:r>
        <w:r>
          <w:rPr>
            <w:szCs w:val="24"/>
          </w:rPr>
          <w:t xml:space="preserve">nge of formats and capabilities and it is </w:t>
        </w:r>
        <w:proofErr w:type="gramStart"/>
        <w:r>
          <w:rPr>
            <w:szCs w:val="24"/>
          </w:rPr>
          <w:t>expect</w:t>
        </w:r>
        <w:proofErr w:type="gramEnd"/>
        <w:r>
          <w:rPr>
            <w:szCs w:val="24"/>
          </w:rPr>
          <w:t xml:space="preserve"> to change as more and more application are available for the terrestrial environment.  </w:t>
        </w:r>
      </w:ins>
    </w:p>
    <w:p w14:paraId="7D2F63E5" w14:textId="77777777" w:rsidR="00ED096A" w:rsidRDefault="00ED096A" w:rsidP="00ED096A">
      <w:pPr>
        <w:spacing w:before="120" w:after="120"/>
        <w:rPr>
          <w:ins w:id="1218" w:author="Hamkins, Jon (3320)" w:date="2021-01-05T09:10:00Z"/>
          <w:szCs w:val="24"/>
        </w:rPr>
      </w:pPr>
      <w:ins w:id="1219" w:author="Hamkins, Jon (3320)" w:date="2021-01-05T09:10:00Z">
        <w:r w:rsidRPr="008F5D12">
          <w:rPr>
            <w:szCs w:val="24"/>
            <w:u w:val="single"/>
          </w:rPr>
          <w:t xml:space="preserve">Mission Domain </w:t>
        </w:r>
        <w:r>
          <w:rPr>
            <w:szCs w:val="24"/>
            <w:u w:val="single"/>
          </w:rPr>
          <w:t>2</w:t>
        </w:r>
        <w:r w:rsidRPr="008F5D12">
          <w:rPr>
            <w:szCs w:val="24"/>
          </w:rPr>
          <w:t xml:space="preserve"> </w:t>
        </w:r>
        <w:r>
          <w:rPr>
            <w:szCs w:val="24"/>
          </w:rPr>
          <w:t xml:space="preserve">– Such a domain is composed of a minimal infrastructure that supports multiple ground and </w:t>
        </w:r>
        <w:proofErr w:type="gramStart"/>
        <w:r>
          <w:rPr>
            <w:szCs w:val="24"/>
          </w:rPr>
          <w:t>space based</w:t>
        </w:r>
        <w:proofErr w:type="gramEnd"/>
        <w:r>
          <w:rPr>
            <w:szCs w:val="24"/>
          </w:rPr>
          <w:t xml:space="preserve"> mission.  The domain is managed from Earth and is based on steered clocks that acts as a reference for the domain.  MD2 assets act as the source of time and navigation in the MD2 domain and provide pointing, navigation, and timing. </w:t>
        </w:r>
      </w:ins>
    </w:p>
    <w:p w14:paraId="1E1848EC" w14:textId="77777777" w:rsidR="00ED096A" w:rsidRDefault="00ED096A" w:rsidP="00ED096A">
      <w:pPr>
        <w:spacing w:before="120" w:after="120"/>
        <w:rPr>
          <w:ins w:id="1220" w:author="Hamkins, Jon (3320)" w:date="2021-01-05T09:10:00Z"/>
          <w:sz w:val="20"/>
          <w:lang w:eastAsia="ja-JP"/>
        </w:rPr>
      </w:pPr>
      <w:ins w:id="1221" w:author="Hamkins, Jon (3320)" w:date="2021-01-05T09:10:00Z">
        <w:r>
          <w:rPr>
            <w:szCs w:val="24"/>
          </w:rPr>
          <w:t xml:space="preserve">Consumers of these services are not directly dependent on Terrestrial contact to maintain PNT knowledge.  No direct connect is required for consumers of PNT services.  Command and control and data delivery are networked.  As a result, the communication infrastructure can be more fully used.  There are two obvious examples where such a domain is useful; </w:t>
        </w:r>
        <w:proofErr w:type="gramStart"/>
        <w:r>
          <w:rPr>
            <w:szCs w:val="24"/>
          </w:rPr>
          <w:t>specifically</w:t>
        </w:r>
        <w:proofErr w:type="gramEnd"/>
        <w:r>
          <w:rPr>
            <w:szCs w:val="24"/>
          </w:rPr>
          <w:t xml:space="preserve"> MD2 would support a planetary domain such as Mars or a free space domain such as a Lagrange point.</w:t>
        </w:r>
        <w:r w:rsidRPr="00A74C23">
          <w:rPr>
            <w:sz w:val="20"/>
            <w:lang w:eastAsia="ja-JP"/>
          </w:rPr>
          <w:t xml:space="preserve"> </w:t>
        </w:r>
      </w:ins>
    </w:p>
    <w:p w14:paraId="24B23B9C" w14:textId="77777777" w:rsidR="00ED096A" w:rsidRDefault="00ED096A" w:rsidP="00ED096A">
      <w:pPr>
        <w:spacing w:before="120" w:after="120"/>
        <w:jc w:val="center"/>
        <w:rPr>
          <w:ins w:id="1222" w:author="Hamkins, Jon (3320)" w:date="2021-01-05T09:10:00Z"/>
          <w:sz w:val="20"/>
          <w:lang w:eastAsia="ja-JP"/>
        </w:rPr>
      </w:pPr>
      <w:ins w:id="1223" w:author="Hamkins, Jon (3320)" w:date="2021-01-05T09:10:00Z">
        <w:r>
          <w:rPr>
            <w:noProof/>
          </w:rPr>
          <w:lastRenderedPageBreak/>
          <w:drawing>
            <wp:inline distT="0" distB="0" distL="0" distR="0" wp14:anchorId="0677B492" wp14:editId="395704A7">
              <wp:extent cx="5943600" cy="33572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ero_MD2.jpg"/>
                      <pic:cNvPicPr/>
                    </pic:nvPicPr>
                    <pic:blipFill>
                      <a:blip r:embed="rId96">
                        <a:extLst>
                          <a:ext uri="{28A0092B-C50C-407E-A947-70E740481C1C}">
                            <a14:useLocalDpi xmlns:a14="http://schemas.microsoft.com/office/drawing/2010/main" val="0"/>
                          </a:ext>
                        </a:extLst>
                      </a:blip>
                      <a:stretch>
                        <a:fillRect/>
                      </a:stretch>
                    </pic:blipFill>
                    <pic:spPr>
                      <a:xfrm>
                        <a:off x="0" y="0"/>
                        <a:ext cx="5943600" cy="3357245"/>
                      </a:xfrm>
                      <a:prstGeom prst="rect">
                        <a:avLst/>
                      </a:prstGeom>
                    </pic:spPr>
                  </pic:pic>
                </a:graphicData>
              </a:graphic>
            </wp:inline>
          </w:drawing>
        </w:r>
      </w:ins>
    </w:p>
    <w:p w14:paraId="64A59A26" w14:textId="77777777" w:rsidR="00ED096A" w:rsidRPr="00833638" w:rsidRDefault="00ED096A" w:rsidP="00ED096A">
      <w:pPr>
        <w:spacing w:before="120" w:after="120"/>
        <w:jc w:val="center"/>
        <w:rPr>
          <w:ins w:id="1224" w:author="Hamkins, Jon (3320)" w:date="2021-01-05T09:10:00Z"/>
          <w:i/>
          <w:iCs/>
          <w:color w:val="44546A" w:themeColor="text2"/>
          <w:szCs w:val="24"/>
        </w:rPr>
      </w:pPr>
      <w:ins w:id="1225" w:author="Hamkins, Jon (3320)" w:date="2021-01-05T09:10:00Z">
        <w:r w:rsidRPr="00833638">
          <w:rPr>
            <w:i/>
            <w:iCs/>
            <w:color w:val="44546A" w:themeColor="text2"/>
            <w:szCs w:val="24"/>
          </w:rPr>
          <w:t>Figure 2 – Areocentric MD2</w:t>
        </w:r>
      </w:ins>
    </w:p>
    <w:p w14:paraId="401792C6" w14:textId="77777777" w:rsidR="00ED096A" w:rsidRDefault="00ED096A" w:rsidP="00ED096A">
      <w:pPr>
        <w:spacing w:before="120" w:after="120"/>
        <w:rPr>
          <w:ins w:id="1226" w:author="Hamkins, Jon (3320)" w:date="2021-01-05T09:10:00Z"/>
          <w:szCs w:val="24"/>
        </w:rPr>
      </w:pPr>
      <w:ins w:id="1227" w:author="Hamkins, Jon (3320)" w:date="2021-01-05T09:10:00Z">
        <w:r>
          <w:rPr>
            <w:sz w:val="20"/>
            <w:lang w:eastAsia="ja-JP"/>
          </w:rPr>
          <w:t>An</w:t>
        </w:r>
        <w:r>
          <w:rPr>
            <w:szCs w:val="24"/>
          </w:rPr>
          <w:t xml:space="preserve"> Areo</w:t>
        </w:r>
        <w:r w:rsidRPr="00A74C23">
          <w:rPr>
            <w:szCs w:val="24"/>
          </w:rPr>
          <w:t xml:space="preserve">centric </w:t>
        </w:r>
        <w:r>
          <w:rPr>
            <w:szCs w:val="24"/>
          </w:rPr>
          <w:t xml:space="preserve">(Mars centric) </w:t>
        </w:r>
        <w:r w:rsidRPr="00A74C23">
          <w:rPr>
            <w:szCs w:val="24"/>
          </w:rPr>
          <w:t>MD2</w:t>
        </w:r>
        <w:r>
          <w:rPr>
            <w:szCs w:val="24"/>
          </w:rPr>
          <w:t xml:space="preserve"> would maintain replicas of a DSN provided PRC.</w:t>
        </w:r>
        <w:r w:rsidRPr="00A74C23">
          <w:rPr>
            <w:szCs w:val="24"/>
          </w:rPr>
          <w:t xml:space="preserve"> </w:t>
        </w:r>
        <w:r>
          <w:rPr>
            <w:szCs w:val="24"/>
          </w:rPr>
          <w:t xml:space="preserve">Replicas are maintained in the Areocentric reference space.  </w:t>
        </w:r>
        <w:r w:rsidRPr="00A74C23">
          <w:rPr>
            <w:szCs w:val="24"/>
          </w:rPr>
          <w:t xml:space="preserve"> The Martian </w:t>
        </w:r>
        <w:r>
          <w:rPr>
            <w:szCs w:val="24"/>
          </w:rPr>
          <w:t>replica</w:t>
        </w:r>
        <w:r w:rsidRPr="00A74C23">
          <w:rPr>
            <w:szCs w:val="24"/>
          </w:rPr>
          <w:t xml:space="preserve"> clock would act as the master clock </w:t>
        </w:r>
        <w:r>
          <w:rPr>
            <w:szCs w:val="24"/>
          </w:rPr>
          <w:t xml:space="preserve">(stratum 1?) </w:t>
        </w:r>
        <w:r w:rsidRPr="00A74C23">
          <w:rPr>
            <w:szCs w:val="24"/>
          </w:rPr>
          <w:t>in the Areocentric domain. A secondary stable clock would be designated as well. The creation of a</w:t>
        </w:r>
        <w:r>
          <w:rPr>
            <w:szCs w:val="24"/>
          </w:rPr>
          <w:t>n</w:t>
        </w:r>
        <w:r w:rsidRPr="00A74C23">
          <w:rPr>
            <w:szCs w:val="24"/>
          </w:rPr>
          <w:t xml:space="preserve"> </w:t>
        </w:r>
        <w:r>
          <w:rPr>
            <w:szCs w:val="24"/>
          </w:rPr>
          <w:t>M</w:t>
        </w:r>
        <w:r w:rsidRPr="00A74C23">
          <w:rPr>
            <w:szCs w:val="24"/>
          </w:rPr>
          <w:t>D</w:t>
        </w:r>
        <w:r>
          <w:rPr>
            <w:szCs w:val="24"/>
          </w:rPr>
          <w:t>2</w:t>
        </w:r>
        <w:r w:rsidRPr="00A74C23">
          <w:rPr>
            <w:szCs w:val="24"/>
          </w:rPr>
          <w:t xml:space="preserve"> type domain would allow for a limited implementation of required relativistic correction</w:t>
        </w:r>
        <w:r>
          <w:rPr>
            <w:szCs w:val="24"/>
            <w:vertAlign w:val="superscript"/>
          </w:rPr>
          <w:t>8</w:t>
        </w:r>
        <w:r w:rsidRPr="00914B79">
          <w:rPr>
            <w:szCs w:val="24"/>
            <w:vertAlign w:val="superscript"/>
          </w:rPr>
          <w:t xml:space="preserve"> </w:t>
        </w:r>
        <w:r w:rsidRPr="00A74C23">
          <w:rPr>
            <w:szCs w:val="24"/>
          </w:rPr>
          <w:t xml:space="preserve">on a domain basis thereby eliminating the need to </w:t>
        </w:r>
        <w:r>
          <w:rPr>
            <w:szCs w:val="24"/>
          </w:rPr>
          <w:t xml:space="preserve">apply </w:t>
        </w:r>
        <w:r w:rsidRPr="00A74C23">
          <w:rPr>
            <w:szCs w:val="24"/>
          </w:rPr>
          <w:t>correct</w:t>
        </w:r>
        <w:r>
          <w:rPr>
            <w:szCs w:val="24"/>
          </w:rPr>
          <w:t>ion</w:t>
        </w:r>
        <w:r w:rsidRPr="00A74C23">
          <w:rPr>
            <w:szCs w:val="24"/>
          </w:rPr>
          <w:t xml:space="preserve"> in each remote platform</w:t>
        </w:r>
        <w:r>
          <w:rPr>
            <w:szCs w:val="24"/>
          </w:rPr>
          <w:t xml:space="preserve"> from Earth</w:t>
        </w:r>
        <w:r w:rsidRPr="00A74C23">
          <w:rPr>
            <w:szCs w:val="24"/>
          </w:rPr>
          <w:t>.</w:t>
        </w:r>
      </w:ins>
    </w:p>
    <w:p w14:paraId="63669024" w14:textId="77777777" w:rsidR="00ED096A" w:rsidRPr="0082376E" w:rsidRDefault="00ED096A" w:rsidP="00ED096A">
      <w:pPr>
        <w:spacing w:before="120" w:after="120"/>
        <w:rPr>
          <w:ins w:id="1228" w:author="Hamkins, Jon (3320)" w:date="2021-01-05T09:10:00Z"/>
          <w:szCs w:val="24"/>
        </w:rPr>
      </w:pPr>
      <w:ins w:id="1229" w:author="Hamkins, Jon (3320)" w:date="2021-01-05T09:10:00Z">
        <w:r>
          <w:rPr>
            <w:szCs w:val="24"/>
          </w:rPr>
          <w:t xml:space="preserve">For an </w:t>
        </w:r>
        <w:proofErr w:type="spellStart"/>
        <w:r>
          <w:rPr>
            <w:szCs w:val="24"/>
          </w:rPr>
          <w:t>Areostationary</w:t>
        </w:r>
        <w:proofErr w:type="spellEnd"/>
        <w:r>
          <w:rPr>
            <w:szCs w:val="24"/>
          </w:rPr>
          <w:t xml:space="preserve"> system, a minimum of three satellites would be required to support redundancy and </w:t>
        </w:r>
        <w:proofErr w:type="spellStart"/>
        <w:r>
          <w:rPr>
            <w:szCs w:val="24"/>
          </w:rPr>
          <w:t>inviews</w:t>
        </w:r>
        <w:proofErr w:type="spellEnd"/>
        <w:r>
          <w:rPr>
            <w:szCs w:val="24"/>
          </w:rPr>
          <w:t xml:space="preserve">.  A method of implementation would be through radiometric time transfer via communication links to manage the </w:t>
        </w:r>
        <w:proofErr w:type="spellStart"/>
        <w:r>
          <w:rPr>
            <w:szCs w:val="24"/>
          </w:rPr>
          <w:t>Areostationary</w:t>
        </w:r>
        <w:proofErr w:type="spellEnd"/>
        <w:r>
          <w:rPr>
            <w:szCs w:val="24"/>
          </w:rPr>
          <w:t xml:space="preserve"> platforms.  The following steps illustrate an example of an acceptable method to set the MD2 master clock.  Figure 3 below illustrates the methodology.  Several assumptions are </w:t>
        </w:r>
        <w:r w:rsidRPr="0082376E">
          <w:rPr>
            <w:szCs w:val="24"/>
          </w:rPr>
          <w:t>required for viable time transfer.</w:t>
        </w:r>
      </w:ins>
    </w:p>
    <w:p w14:paraId="70B4A997" w14:textId="77777777" w:rsidR="00ED096A" w:rsidRPr="0082376E" w:rsidRDefault="00ED096A" w:rsidP="00ED096A">
      <w:pPr>
        <w:pStyle w:val="ListParagraph"/>
        <w:numPr>
          <w:ilvl w:val="0"/>
          <w:numId w:val="55"/>
        </w:numPr>
        <w:spacing w:before="120" w:after="120" w:line="259" w:lineRule="auto"/>
        <w:rPr>
          <w:ins w:id="1230" w:author="Hamkins, Jon (3320)" w:date="2021-01-05T09:10:00Z"/>
          <w:rFonts w:eastAsia="Times New Roman"/>
          <w:szCs w:val="24"/>
        </w:rPr>
      </w:pPr>
      <w:ins w:id="1231" w:author="Hamkins, Jon (3320)" w:date="2021-01-05T09:10:00Z">
        <w:r w:rsidRPr="0082376E">
          <w:rPr>
            <w:rFonts w:eastAsia="Times New Roman"/>
            <w:szCs w:val="24"/>
          </w:rPr>
          <w:t>The transmission medium exhibits reciprocity</w:t>
        </w:r>
      </w:ins>
    </w:p>
    <w:p w14:paraId="5DDAF100" w14:textId="77777777" w:rsidR="00ED096A" w:rsidRPr="0082376E" w:rsidRDefault="00ED096A" w:rsidP="00ED096A">
      <w:pPr>
        <w:pStyle w:val="ListParagraph"/>
        <w:numPr>
          <w:ilvl w:val="0"/>
          <w:numId w:val="56"/>
        </w:numPr>
        <w:spacing w:before="120" w:after="120" w:line="259" w:lineRule="auto"/>
        <w:rPr>
          <w:ins w:id="1232" w:author="Hamkins, Jon (3320)" w:date="2021-01-05T09:10:00Z"/>
          <w:rFonts w:eastAsia="Times New Roman"/>
          <w:sz w:val="20"/>
        </w:rPr>
      </w:pPr>
      <w:ins w:id="1233" w:author="Hamkins, Jon (3320)" w:date="2021-01-05T09:10:00Z">
        <w:r w:rsidRPr="0082376E">
          <w:rPr>
            <w:rFonts w:eastAsia="Times New Roman"/>
            <w:sz w:val="20"/>
          </w:rPr>
          <w:t xml:space="preserve">Propagation time </w:t>
        </w:r>
        <w:proofErr w:type="spellStart"/>
        <w:r w:rsidRPr="0082376E">
          <w:rPr>
            <w:rFonts w:eastAsia="Times New Roman"/>
            <w:sz w:val="20"/>
          </w:rPr>
          <w:t>t</w:t>
        </w:r>
        <w:r w:rsidRPr="0082376E">
          <w:rPr>
            <w:rFonts w:eastAsia="Times New Roman"/>
            <w:sz w:val="20"/>
            <w:vertAlign w:val="subscript"/>
          </w:rPr>
          <w:t>p</w:t>
        </w:r>
        <w:proofErr w:type="spellEnd"/>
        <w:r w:rsidRPr="0082376E">
          <w:rPr>
            <w:rFonts w:eastAsia="Times New Roman"/>
            <w:sz w:val="20"/>
          </w:rPr>
          <w:t xml:space="preserve"> is independent of transmission direction</w:t>
        </w:r>
      </w:ins>
    </w:p>
    <w:p w14:paraId="335C839D" w14:textId="77777777" w:rsidR="00ED096A" w:rsidRPr="0082376E" w:rsidRDefault="00ED096A" w:rsidP="00ED096A">
      <w:pPr>
        <w:pStyle w:val="ListParagraph"/>
        <w:numPr>
          <w:ilvl w:val="0"/>
          <w:numId w:val="56"/>
        </w:numPr>
        <w:spacing w:before="120" w:after="120" w:line="259" w:lineRule="auto"/>
        <w:rPr>
          <w:ins w:id="1234" w:author="Hamkins, Jon (3320)" w:date="2021-01-05T09:10:00Z"/>
          <w:rFonts w:eastAsia="Times New Roman"/>
          <w:sz w:val="20"/>
        </w:rPr>
      </w:pPr>
      <w:ins w:id="1235" w:author="Hamkins, Jon (3320)" w:date="2021-01-05T09:10:00Z">
        <w:r w:rsidRPr="0082376E">
          <w:rPr>
            <w:rFonts w:eastAsia="Times New Roman"/>
            <w:sz w:val="20"/>
          </w:rPr>
          <w:t xml:space="preserve">The propagation delay </w:t>
        </w:r>
        <w:proofErr w:type="spellStart"/>
        <w:r w:rsidRPr="0082376E">
          <w:rPr>
            <w:rFonts w:eastAsia="Times New Roman"/>
            <w:sz w:val="20"/>
          </w:rPr>
          <w:t>t</w:t>
        </w:r>
        <w:r w:rsidRPr="0073161F">
          <w:rPr>
            <w:rFonts w:eastAsia="Times New Roman"/>
            <w:sz w:val="20"/>
            <w:vertAlign w:val="subscript"/>
          </w:rPr>
          <w:t>p</w:t>
        </w:r>
        <w:proofErr w:type="spellEnd"/>
        <w:r w:rsidRPr="0082376E">
          <w:rPr>
            <w:rFonts w:eastAsia="Times New Roman"/>
            <w:sz w:val="20"/>
          </w:rPr>
          <w:t xml:space="preserve"> is initially unknown</w:t>
        </w:r>
      </w:ins>
    </w:p>
    <w:p w14:paraId="7F31E61D" w14:textId="77777777" w:rsidR="00ED096A" w:rsidRPr="0082376E" w:rsidRDefault="00ED096A" w:rsidP="00ED096A">
      <w:pPr>
        <w:pStyle w:val="ListParagraph"/>
        <w:numPr>
          <w:ilvl w:val="0"/>
          <w:numId w:val="55"/>
        </w:numPr>
        <w:spacing w:before="120" w:after="120" w:line="259" w:lineRule="auto"/>
        <w:rPr>
          <w:ins w:id="1236" w:author="Hamkins, Jon (3320)" w:date="2021-01-05T09:10:00Z"/>
          <w:rFonts w:eastAsia="Times New Roman"/>
          <w:szCs w:val="24"/>
        </w:rPr>
      </w:pPr>
      <w:ins w:id="1237" w:author="Hamkins, Jon (3320)" w:date="2021-01-05T09:10:00Z">
        <w:r w:rsidRPr="0082376E">
          <w:rPr>
            <w:rFonts w:eastAsia="Times New Roman"/>
            <w:szCs w:val="24"/>
          </w:rPr>
          <w:t xml:space="preserve">The PRC </w:t>
        </w:r>
        <w:r>
          <w:rPr>
            <w:rFonts w:eastAsia="Times New Roman"/>
            <w:szCs w:val="24"/>
          </w:rPr>
          <w:t xml:space="preserve">or earthbound clock </w:t>
        </w:r>
        <w:r w:rsidRPr="0082376E">
          <w:rPr>
            <w:rFonts w:eastAsia="Times New Roman"/>
            <w:szCs w:val="24"/>
          </w:rPr>
          <w:t>is “correct” or truth</w:t>
        </w:r>
      </w:ins>
    </w:p>
    <w:p w14:paraId="3855DCB3" w14:textId="77777777" w:rsidR="00ED096A" w:rsidRPr="0082376E" w:rsidRDefault="00ED096A" w:rsidP="00ED096A">
      <w:pPr>
        <w:pStyle w:val="ListParagraph"/>
        <w:numPr>
          <w:ilvl w:val="0"/>
          <w:numId w:val="57"/>
        </w:numPr>
        <w:spacing w:before="120" w:after="120" w:line="259" w:lineRule="auto"/>
        <w:rPr>
          <w:ins w:id="1238" w:author="Hamkins, Jon (3320)" w:date="2021-01-05T09:10:00Z"/>
          <w:rFonts w:eastAsia="Times New Roman"/>
          <w:sz w:val="20"/>
        </w:rPr>
      </w:pPr>
      <w:ins w:id="1239" w:author="Hamkins, Jon (3320)" w:date="2021-01-05T09:10:00Z">
        <w:r w:rsidRPr="0082376E">
          <w:rPr>
            <w:rFonts w:eastAsia="Times New Roman"/>
            <w:sz w:val="20"/>
          </w:rPr>
          <w:t>Its reading coincides with time in the common time scale (UTC)</w:t>
        </w:r>
      </w:ins>
    </w:p>
    <w:p w14:paraId="510083BC" w14:textId="77777777" w:rsidR="00ED096A" w:rsidRPr="0082376E" w:rsidRDefault="00ED096A" w:rsidP="00ED096A">
      <w:pPr>
        <w:pStyle w:val="ListParagraph"/>
        <w:numPr>
          <w:ilvl w:val="0"/>
          <w:numId w:val="55"/>
        </w:numPr>
        <w:spacing w:before="120" w:after="120" w:line="259" w:lineRule="auto"/>
        <w:rPr>
          <w:ins w:id="1240" w:author="Hamkins, Jon (3320)" w:date="2021-01-05T09:10:00Z"/>
          <w:rFonts w:eastAsia="Times New Roman"/>
          <w:szCs w:val="24"/>
        </w:rPr>
      </w:pPr>
      <w:ins w:id="1241" w:author="Hamkins, Jon (3320)" w:date="2021-01-05T09:10:00Z">
        <w:r w:rsidRPr="0082376E">
          <w:rPr>
            <w:rFonts w:eastAsia="Times New Roman"/>
            <w:szCs w:val="24"/>
          </w:rPr>
          <w:t xml:space="preserve">The </w:t>
        </w:r>
        <w:r>
          <w:rPr>
            <w:rFonts w:eastAsia="Times New Roman"/>
            <w:szCs w:val="24"/>
          </w:rPr>
          <w:t>Domain 2</w:t>
        </w:r>
        <w:r w:rsidRPr="0082376E">
          <w:rPr>
            <w:rFonts w:eastAsia="Times New Roman"/>
            <w:szCs w:val="24"/>
          </w:rPr>
          <w:t xml:space="preserve"> clock may be “incorrect”</w:t>
        </w:r>
      </w:ins>
    </w:p>
    <w:p w14:paraId="1BCAB2CB" w14:textId="77777777" w:rsidR="00ED096A" w:rsidRPr="0082376E" w:rsidRDefault="00ED096A" w:rsidP="00ED096A">
      <w:pPr>
        <w:pStyle w:val="ListParagraph"/>
        <w:numPr>
          <w:ilvl w:val="0"/>
          <w:numId w:val="57"/>
        </w:numPr>
        <w:spacing w:before="120" w:after="120" w:line="259" w:lineRule="auto"/>
        <w:rPr>
          <w:ins w:id="1242" w:author="Hamkins, Jon (3320)" w:date="2021-01-05T09:10:00Z"/>
          <w:rFonts w:eastAsia="Times New Roman"/>
          <w:sz w:val="20"/>
        </w:rPr>
      </w:pPr>
      <w:ins w:id="1243" w:author="Hamkins, Jon (3320)" w:date="2021-01-05T09:10:00Z">
        <w:r w:rsidRPr="0082376E">
          <w:rPr>
            <w:rFonts w:eastAsia="Times New Roman"/>
            <w:sz w:val="20"/>
          </w:rPr>
          <w:t>Its reading is offset by an interval to, for which a positive value connotes “running fast”</w:t>
        </w:r>
      </w:ins>
    </w:p>
    <w:p w14:paraId="4A39D403" w14:textId="77777777" w:rsidR="00ED096A" w:rsidRPr="0082376E" w:rsidRDefault="00ED096A" w:rsidP="00ED096A">
      <w:pPr>
        <w:pStyle w:val="ListParagraph"/>
        <w:numPr>
          <w:ilvl w:val="0"/>
          <w:numId w:val="55"/>
        </w:numPr>
        <w:spacing w:before="120" w:after="120" w:line="259" w:lineRule="auto"/>
        <w:rPr>
          <w:ins w:id="1244" w:author="Hamkins, Jon (3320)" w:date="2021-01-05T09:10:00Z"/>
          <w:rFonts w:eastAsia="Times New Roman"/>
          <w:szCs w:val="24"/>
        </w:rPr>
      </w:pPr>
      <w:ins w:id="1245" w:author="Hamkins, Jon (3320)" w:date="2021-01-05T09:10:00Z">
        <w:r w:rsidRPr="0082376E">
          <w:rPr>
            <w:rFonts w:eastAsia="Times New Roman"/>
            <w:szCs w:val="24"/>
          </w:rPr>
          <w:t>Transmission time readings are error-free</w:t>
        </w:r>
      </w:ins>
    </w:p>
    <w:p w14:paraId="27874EC2" w14:textId="77777777" w:rsidR="00ED096A" w:rsidRPr="0082376E" w:rsidRDefault="00ED096A" w:rsidP="00ED096A">
      <w:pPr>
        <w:pStyle w:val="ListParagraph"/>
        <w:numPr>
          <w:ilvl w:val="0"/>
          <w:numId w:val="57"/>
        </w:numPr>
        <w:spacing w:before="120" w:after="120" w:line="259" w:lineRule="auto"/>
        <w:rPr>
          <w:ins w:id="1246" w:author="Hamkins, Jon (3320)" w:date="2021-01-05T09:10:00Z"/>
          <w:rFonts w:eastAsia="Times New Roman"/>
          <w:sz w:val="20"/>
        </w:rPr>
      </w:pPr>
      <w:ins w:id="1247" w:author="Hamkins, Jon (3320)" w:date="2021-01-05T09:10:00Z">
        <w:r w:rsidRPr="0082376E">
          <w:rPr>
            <w:rFonts w:eastAsia="Times New Roman"/>
            <w:sz w:val="20"/>
          </w:rPr>
          <w:t>Reading is simultaneous with transmission epoch</w:t>
        </w:r>
      </w:ins>
    </w:p>
    <w:p w14:paraId="0CE52FE3" w14:textId="77777777" w:rsidR="00ED096A" w:rsidRPr="0082376E" w:rsidRDefault="00ED096A" w:rsidP="00ED096A">
      <w:pPr>
        <w:pStyle w:val="ListParagraph"/>
        <w:numPr>
          <w:ilvl w:val="0"/>
          <w:numId w:val="55"/>
        </w:numPr>
        <w:spacing w:before="120" w:after="120" w:line="259" w:lineRule="auto"/>
        <w:rPr>
          <w:ins w:id="1248" w:author="Hamkins, Jon (3320)" w:date="2021-01-05T09:10:00Z"/>
          <w:rFonts w:eastAsia="Times New Roman"/>
          <w:szCs w:val="24"/>
        </w:rPr>
      </w:pPr>
      <w:ins w:id="1249" w:author="Hamkins, Jon (3320)" w:date="2021-01-05T09:10:00Z">
        <w:r w:rsidRPr="0082376E">
          <w:rPr>
            <w:rFonts w:eastAsia="Times New Roman"/>
            <w:szCs w:val="24"/>
          </w:rPr>
          <w:t>Reception time reading may be in error</w:t>
        </w:r>
      </w:ins>
    </w:p>
    <w:p w14:paraId="4F6ACEE9" w14:textId="77777777" w:rsidR="00ED096A" w:rsidRPr="0073161F" w:rsidRDefault="00ED096A" w:rsidP="00ED096A">
      <w:pPr>
        <w:pStyle w:val="ListParagraph"/>
        <w:numPr>
          <w:ilvl w:val="0"/>
          <w:numId w:val="57"/>
        </w:numPr>
        <w:spacing w:before="120" w:after="120" w:line="259" w:lineRule="auto"/>
        <w:rPr>
          <w:ins w:id="1250" w:author="Hamkins, Jon (3320)" w:date="2021-01-05T09:10:00Z"/>
          <w:rFonts w:eastAsia="Times New Roman"/>
          <w:sz w:val="20"/>
        </w:rPr>
      </w:pPr>
      <w:ins w:id="1251" w:author="Hamkins, Jon (3320)" w:date="2021-01-05T09:10:00Z">
        <w:r w:rsidRPr="0073161F">
          <w:rPr>
            <w:rFonts w:eastAsia="Times New Roman"/>
            <w:sz w:val="20"/>
          </w:rPr>
          <w:t>Reception time results from computing the arrival time of a signal.  The measurement is corrupted by additive, zero-mean Gaussian noise of predictable variance.</w:t>
        </w:r>
      </w:ins>
    </w:p>
    <w:p w14:paraId="4F90AA5E" w14:textId="77777777" w:rsidR="00ED096A" w:rsidRDefault="00ED096A" w:rsidP="00ED096A">
      <w:pPr>
        <w:keepNext/>
        <w:spacing w:before="120" w:after="120"/>
        <w:rPr>
          <w:ins w:id="1252" w:author="Hamkins, Jon (3320)" w:date="2021-01-05T09:10:00Z"/>
        </w:rPr>
      </w:pPr>
      <w:ins w:id="1253" w:author="Hamkins, Jon (3320)" w:date="2021-01-05T09:10:00Z">
        <w:r>
          <w:rPr>
            <w:noProof/>
            <w:color w:val="FF0000"/>
            <w:sz w:val="20"/>
            <w:u w:val="single"/>
          </w:rPr>
          <w:lastRenderedPageBreak/>
          <w:drawing>
            <wp:inline distT="0" distB="0" distL="0" distR="0" wp14:anchorId="5A5A5CAC" wp14:editId="57A222CD">
              <wp:extent cx="5943600" cy="296156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diometric_transfer.jpg"/>
                      <pic:cNvPicPr/>
                    </pic:nvPicPr>
                    <pic:blipFill>
                      <a:blip r:embed="rId97">
                        <a:extLst>
                          <a:ext uri="{28A0092B-C50C-407E-A947-70E740481C1C}">
                            <a14:useLocalDpi xmlns:a14="http://schemas.microsoft.com/office/drawing/2010/main" val="0"/>
                          </a:ext>
                        </a:extLst>
                      </a:blip>
                      <a:stretch>
                        <a:fillRect/>
                      </a:stretch>
                    </pic:blipFill>
                    <pic:spPr>
                      <a:xfrm>
                        <a:off x="0" y="0"/>
                        <a:ext cx="5943600" cy="2961564"/>
                      </a:xfrm>
                      <a:prstGeom prst="rect">
                        <a:avLst/>
                      </a:prstGeom>
                    </pic:spPr>
                  </pic:pic>
                </a:graphicData>
              </a:graphic>
            </wp:inline>
          </w:drawing>
        </w:r>
      </w:ins>
    </w:p>
    <w:p w14:paraId="7BE4BD4C" w14:textId="7B72DAC0" w:rsidR="00ED096A" w:rsidRPr="0073161F" w:rsidRDefault="00ED096A" w:rsidP="00ED096A">
      <w:pPr>
        <w:pStyle w:val="Caption"/>
        <w:rPr>
          <w:ins w:id="1254" w:author="Hamkins, Jon (3320)" w:date="2021-01-05T09:10:00Z"/>
          <w:rFonts w:eastAsia="Times New Roman"/>
          <w:color w:val="FF0000"/>
          <w:u w:val="single"/>
        </w:rPr>
      </w:pPr>
      <w:ins w:id="1255" w:author="Hamkins, Jon (3320)" w:date="2021-01-05T09:10:00Z">
        <w:r w:rsidRPr="0073161F">
          <w:t>Figure 3</w:t>
        </w:r>
        <w:r w:rsidRPr="0073161F">
          <w:rPr>
            <w:noProof/>
          </w:rPr>
          <w:t xml:space="preserve">- </w:t>
        </w:r>
      </w:ins>
      <w:ins w:id="1256" w:author="Hamkins, Jon (US 3300)" w:date="2021-05-24T07:41:00Z">
        <w:r w:rsidR="007F1824" w:rsidRPr="007F1824">
          <w:rPr>
            <w:noProof/>
            <w:highlight w:val="yellow"/>
            <w:rPrChange w:id="1257" w:author="Hamkins, Jon (US 3300)" w:date="2021-05-24T07:41:00Z">
              <w:rPr>
                <w:noProof/>
              </w:rPr>
            </w:rPrChange>
          </w:rPr>
          <w:t>TODO: incorporate Lee’s new figure (see CWE</w:t>
        </w:r>
        <w:r w:rsidR="007F1824">
          <w:rPr>
            <w:noProof/>
          </w:rPr>
          <w:t xml:space="preserve">). </w:t>
        </w:r>
      </w:ins>
      <w:ins w:id="1258" w:author="Hamkins, Jon (3320)" w:date="2021-01-05T09:10:00Z">
        <w:r w:rsidRPr="0073161F">
          <w:rPr>
            <w:noProof/>
          </w:rPr>
          <w:t>Radiometric time transfer</w:t>
        </w:r>
        <w:r w:rsidRPr="0073161F">
          <w:rPr>
            <w:noProof/>
            <w:vertAlign w:val="superscript"/>
          </w:rPr>
          <w:t>¥</w:t>
        </w:r>
      </w:ins>
    </w:p>
    <w:p w14:paraId="113F150F" w14:textId="77777777" w:rsidR="00ED096A" w:rsidRPr="0073161F" w:rsidRDefault="00ED096A" w:rsidP="00ED096A">
      <w:pPr>
        <w:spacing w:before="120" w:after="120" w:line="240" w:lineRule="auto"/>
        <w:rPr>
          <w:ins w:id="1259" w:author="Hamkins, Jon (3320)" w:date="2021-01-05T09:10:00Z"/>
          <w:color w:val="FF0000"/>
          <w:szCs w:val="24"/>
          <w:u w:val="single"/>
        </w:rPr>
      </w:pPr>
      <w:ins w:id="1260" w:author="Hamkins, Jon (3320)" w:date="2021-01-05T09:10:00Z">
        <w:r w:rsidRPr="0073161F">
          <w:rPr>
            <w:szCs w:val="24"/>
          </w:rPr>
          <w:t xml:space="preserve">During contacts with Earth systems, the </w:t>
        </w:r>
        <w:r>
          <w:rPr>
            <w:szCs w:val="24"/>
          </w:rPr>
          <w:t>M</w:t>
        </w:r>
        <w:r w:rsidRPr="0073161F">
          <w:rPr>
            <w:szCs w:val="24"/>
          </w:rPr>
          <w:t xml:space="preserve">D2 replica hosted terminal will initiate a change with the PRC hosting terminal.  The PRC terminal will respond to the </w:t>
        </w:r>
        <w:r>
          <w:rPr>
            <w:szCs w:val="24"/>
          </w:rPr>
          <w:t>M</w:t>
        </w:r>
        <w:r w:rsidRPr="0073161F">
          <w:rPr>
            <w:szCs w:val="24"/>
          </w:rPr>
          <w:t xml:space="preserve">D2 terminal with a return message containing the </w:t>
        </w:r>
        <w:proofErr w:type="spellStart"/>
        <w:r w:rsidRPr="0073161F">
          <w:rPr>
            <w:szCs w:val="24"/>
          </w:rPr>
          <w:t>T</w:t>
        </w:r>
        <w:r w:rsidRPr="0073161F">
          <w:rPr>
            <w:szCs w:val="24"/>
            <w:vertAlign w:val="subscript"/>
          </w:rPr>
          <w:t>prt</w:t>
        </w:r>
        <w:proofErr w:type="spellEnd"/>
        <w:r w:rsidRPr="0073161F">
          <w:rPr>
            <w:szCs w:val="24"/>
          </w:rPr>
          <w:t xml:space="preserve"> and </w:t>
        </w:r>
        <w:proofErr w:type="spellStart"/>
        <w:r w:rsidRPr="0073161F">
          <w:rPr>
            <w:szCs w:val="24"/>
          </w:rPr>
          <w:t>T</w:t>
        </w:r>
        <w:r w:rsidRPr="0073161F">
          <w:rPr>
            <w:szCs w:val="24"/>
            <w:vertAlign w:val="subscript"/>
          </w:rPr>
          <w:t>prr</w:t>
        </w:r>
        <w:proofErr w:type="spellEnd"/>
        <w:r w:rsidRPr="0073161F">
          <w:rPr>
            <w:szCs w:val="24"/>
          </w:rPr>
          <w:t xml:space="preserve"> clock readings.  </w:t>
        </w:r>
        <w:r>
          <w:rPr>
            <w:szCs w:val="24"/>
          </w:rPr>
          <w:t>M</w:t>
        </w:r>
        <w:r w:rsidRPr="0073161F">
          <w:rPr>
            <w:szCs w:val="24"/>
          </w:rPr>
          <w:t>D2 can utilize all four readings to determine clock offset from the ambient time scale.  With multiple transactions and subject to the accuracy of the D2 and the PRC, time transfer accuracy can approach 1 ns.  To further isolate the systems from the hazards of an orbital platform, the D2 replica can be on a planetary surface in a more stable environment and be used to steer the orbital clocks.</w:t>
        </w:r>
      </w:ins>
    </w:p>
    <w:p w14:paraId="3C178B16" w14:textId="77777777" w:rsidR="00ED096A" w:rsidRDefault="00ED096A" w:rsidP="00ED096A">
      <w:pPr>
        <w:spacing w:before="120" w:after="120" w:line="240" w:lineRule="auto"/>
        <w:rPr>
          <w:ins w:id="1261" w:author="Hamkins, Jon (3320)" w:date="2021-01-05T09:10:00Z"/>
          <w:szCs w:val="24"/>
          <w:lang w:eastAsia="ja-JP"/>
        </w:rPr>
      </w:pPr>
      <w:ins w:id="1262" w:author="Hamkins, Jon (3320)" w:date="2021-01-05T09:10:00Z">
        <w:r w:rsidRPr="0073161F">
          <w:rPr>
            <w:szCs w:val="24"/>
            <w:lang w:eastAsia="ja-JP"/>
          </w:rPr>
          <w:t xml:space="preserve">The interface/or access point </w:t>
        </w:r>
        <w:r>
          <w:rPr>
            <w:szCs w:val="24"/>
            <w:lang w:eastAsia="ja-JP"/>
          </w:rPr>
          <w:t xml:space="preserve">for MD2 related time synchronization </w:t>
        </w:r>
        <w:r w:rsidRPr="0073161F">
          <w:rPr>
            <w:szCs w:val="24"/>
            <w:lang w:eastAsia="ja-JP"/>
          </w:rPr>
          <w:t>during normal operations (and probably most contingency operations) w</w:t>
        </w:r>
        <w:r>
          <w:rPr>
            <w:szCs w:val="24"/>
            <w:lang w:eastAsia="ja-JP"/>
          </w:rPr>
          <w:t>ou</w:t>
        </w:r>
        <w:r w:rsidRPr="0073161F">
          <w:rPr>
            <w:szCs w:val="24"/>
            <w:lang w:eastAsia="ja-JP"/>
          </w:rPr>
          <w:t>l</w:t>
        </w:r>
        <w:r>
          <w:rPr>
            <w:szCs w:val="24"/>
            <w:lang w:eastAsia="ja-JP"/>
          </w:rPr>
          <w:t>d</w:t>
        </w:r>
        <w:r w:rsidRPr="0073161F">
          <w:rPr>
            <w:szCs w:val="24"/>
            <w:lang w:eastAsia="ja-JP"/>
          </w:rPr>
          <w:t xml:space="preserve"> be through </w:t>
        </w:r>
        <w:r>
          <w:rPr>
            <w:szCs w:val="24"/>
            <w:lang w:eastAsia="ja-JP"/>
          </w:rPr>
          <w:t xml:space="preserve">on orbit </w:t>
        </w:r>
        <w:r w:rsidRPr="0073161F">
          <w:rPr>
            <w:szCs w:val="24"/>
            <w:lang w:eastAsia="ja-JP"/>
          </w:rPr>
          <w:t xml:space="preserve">relays imbedded in a DTN. Such an interface point would require the necessary infrastructure to support time services; including access to the high precision Martian master clock(s) with </w:t>
        </w:r>
        <w:r w:rsidRPr="0073161F">
          <w:rPr>
            <w:i/>
            <w:szCs w:val="24"/>
            <w:lang w:eastAsia="ja-JP"/>
          </w:rPr>
          <w:t>Fine or Precision</w:t>
        </w:r>
        <w:r w:rsidRPr="0073161F">
          <w:rPr>
            <w:szCs w:val="24"/>
            <w:lang w:eastAsia="ja-JP"/>
          </w:rPr>
          <w:t xml:space="preserve"> capability. In addition, the ability to disseminate time is paramount. These timing services should equate to many of those provided in domain </w:t>
        </w:r>
        <w:r>
          <w:rPr>
            <w:szCs w:val="24"/>
            <w:lang w:eastAsia="ja-JP"/>
          </w:rPr>
          <w:t>M</w:t>
        </w:r>
        <w:r w:rsidRPr="0073161F">
          <w:rPr>
            <w:szCs w:val="24"/>
            <w:lang w:eastAsia="ja-JP"/>
          </w:rPr>
          <w:t xml:space="preserve">D1 to include a one-way time transfer much like </w:t>
        </w:r>
        <w:r>
          <w:rPr>
            <w:szCs w:val="24"/>
            <w:lang w:eastAsia="ja-JP"/>
          </w:rPr>
          <w:t>GNSS</w:t>
        </w:r>
        <w:r w:rsidRPr="0073161F">
          <w:rPr>
            <w:szCs w:val="24"/>
            <w:lang w:eastAsia="ja-JP"/>
          </w:rPr>
          <w:t xml:space="preserve">, a </w:t>
        </w:r>
        <w:proofErr w:type="gramStart"/>
        <w:r>
          <w:rPr>
            <w:szCs w:val="24"/>
            <w:lang w:eastAsia="ja-JP"/>
          </w:rPr>
          <w:t>two way</w:t>
        </w:r>
        <w:proofErr w:type="gramEnd"/>
        <w:r>
          <w:rPr>
            <w:szCs w:val="24"/>
            <w:lang w:eastAsia="ja-JP"/>
          </w:rPr>
          <w:t xml:space="preserve"> </w:t>
        </w:r>
        <w:r w:rsidRPr="0073161F">
          <w:rPr>
            <w:szCs w:val="24"/>
            <w:lang w:eastAsia="ja-JP"/>
          </w:rPr>
          <w:t>network time protocol (NTP/IEEE 1588), and radiometric methods supporting contingency operations.</w:t>
        </w:r>
        <w:r>
          <w:rPr>
            <w:szCs w:val="24"/>
            <w:lang w:eastAsia="ja-JP"/>
          </w:rPr>
          <w:t xml:space="preserve"> </w:t>
        </w:r>
      </w:ins>
    </w:p>
    <w:p w14:paraId="6E3F8C07" w14:textId="77777777" w:rsidR="00ED096A" w:rsidRPr="00074CAB" w:rsidRDefault="00ED096A" w:rsidP="00ED096A">
      <w:pPr>
        <w:spacing w:before="120" w:after="120" w:line="240" w:lineRule="auto"/>
        <w:rPr>
          <w:ins w:id="1263" w:author="Hamkins, Jon (3320)" w:date="2021-01-05T09:10:00Z"/>
          <w:szCs w:val="24"/>
          <w:lang w:eastAsia="ja-JP"/>
        </w:rPr>
      </w:pPr>
      <w:ins w:id="1264" w:author="Hamkins, Jon (3320)" w:date="2021-01-05T09:10:00Z">
        <w:r w:rsidRPr="00074CAB">
          <w:rPr>
            <w:szCs w:val="24"/>
            <w:lang w:eastAsia="ja-JP"/>
          </w:rPr>
          <w:t xml:space="preserve">Currently, primary methods of determining and tracking time are radiometric and correlative, respectively.  This is particularly true above LEO.  However, there are alternatives for </w:t>
        </w:r>
        <w:proofErr w:type="gramStart"/>
        <w:r w:rsidRPr="00074CAB">
          <w:rPr>
            <w:szCs w:val="24"/>
            <w:lang w:eastAsia="ja-JP"/>
          </w:rPr>
          <w:t>those spacecraft</w:t>
        </w:r>
        <w:proofErr w:type="gramEnd"/>
        <w:r w:rsidRPr="00074CAB">
          <w:rPr>
            <w:szCs w:val="24"/>
            <w:lang w:eastAsia="ja-JP"/>
          </w:rPr>
          <w:t xml:space="preserve"> equipped to support synchronization.  Both two-way and one-way synchronization techniques have been demonstrated.  For spacecraft, most have been in the millisecond accuracy range which supports most command and control modes.</w:t>
        </w:r>
      </w:ins>
    </w:p>
    <w:p w14:paraId="16EBDBDC" w14:textId="77777777" w:rsidR="00ED096A" w:rsidRPr="00074CAB" w:rsidRDefault="00ED096A" w:rsidP="00ED096A">
      <w:pPr>
        <w:spacing w:before="120" w:after="120" w:line="240" w:lineRule="auto"/>
        <w:rPr>
          <w:ins w:id="1265" w:author="Hamkins, Jon (3320)" w:date="2021-01-05T09:10:00Z"/>
          <w:szCs w:val="24"/>
          <w:lang w:eastAsia="ja-JP"/>
        </w:rPr>
      </w:pPr>
    </w:p>
    <w:p w14:paraId="715E4F60" w14:textId="77777777" w:rsidR="00ED096A" w:rsidRPr="00074CAB" w:rsidRDefault="00ED096A" w:rsidP="00ED096A">
      <w:pPr>
        <w:spacing w:before="120" w:after="120" w:line="240" w:lineRule="auto"/>
        <w:rPr>
          <w:ins w:id="1266" w:author="Hamkins, Jon (3320)" w:date="2021-01-05T09:10:00Z"/>
          <w:szCs w:val="24"/>
          <w:lang w:eastAsia="ja-JP"/>
        </w:rPr>
      </w:pPr>
      <w:ins w:id="1267" w:author="Hamkins, Jon (3320)" w:date="2021-01-05T09:10:00Z">
        <w:r w:rsidRPr="00074CAB">
          <w:rPr>
            <w:szCs w:val="24"/>
            <w:lang w:eastAsia="ja-JP"/>
          </w:rPr>
          <w:t xml:space="preserve">One of the first demonstrations of two-way synchronization was the Operating Missions as Nodes on the Internet (OMNI) </w:t>
        </w:r>
        <w:r>
          <w:rPr>
            <w:szCs w:val="24"/>
            <w:vertAlign w:val="superscript"/>
            <w:lang w:eastAsia="ja-JP"/>
          </w:rPr>
          <w:t>9</w:t>
        </w:r>
        <w:r w:rsidRPr="00074CAB">
          <w:rPr>
            <w:szCs w:val="24"/>
            <w:lang w:eastAsia="ja-JP"/>
          </w:rPr>
          <w:t xml:space="preserve">.  This program utilized a version of NTP ported from BSD 4.4 on the UoSAT-12.  Tests demonstrated that clocks could be handily synchronized in </w:t>
        </w:r>
        <w:r w:rsidRPr="00074CAB">
          <w:rPr>
            <w:szCs w:val="24"/>
            <w:lang w:eastAsia="ja-JP"/>
          </w:rPr>
          <w:lastRenderedPageBreak/>
          <w:t xml:space="preserve">LEO orbit using NTP.  Protocols such as NTP do not merely transfer time but also compensate for transfer delay as well as clock instability.  </w:t>
        </w:r>
        <w:r>
          <w:rPr>
            <w:szCs w:val="24"/>
            <w:lang w:eastAsia="ja-JP"/>
          </w:rPr>
          <w:t xml:space="preserve">Modification of </w:t>
        </w:r>
        <w:r w:rsidRPr="00074CAB">
          <w:rPr>
            <w:szCs w:val="24"/>
            <w:lang w:eastAsia="ja-JP"/>
          </w:rPr>
          <w:t xml:space="preserve">NTP </w:t>
        </w:r>
        <w:r>
          <w:rPr>
            <w:szCs w:val="24"/>
            <w:lang w:eastAsia="ja-JP"/>
          </w:rPr>
          <w:t>can</w:t>
        </w:r>
        <w:r w:rsidRPr="00074CAB">
          <w:rPr>
            <w:szCs w:val="24"/>
            <w:lang w:eastAsia="ja-JP"/>
          </w:rPr>
          <w:t xml:space="preserve"> be formulated specifically for </w:t>
        </w:r>
        <w:r>
          <w:rPr>
            <w:szCs w:val="24"/>
            <w:lang w:eastAsia="ja-JP"/>
          </w:rPr>
          <w:t>space environments to accommodate range effects such as real time latency.</w:t>
        </w:r>
        <w:r w:rsidRPr="00074CAB">
          <w:rPr>
            <w:szCs w:val="24"/>
            <w:vertAlign w:val="superscript"/>
            <w:lang w:eastAsia="ja-JP"/>
          </w:rPr>
          <w:t xml:space="preserve">  </w:t>
        </w:r>
        <w:r w:rsidRPr="00074CAB">
          <w:rPr>
            <w:szCs w:val="24"/>
            <w:lang w:eastAsia="ja-JP"/>
          </w:rPr>
          <w:t xml:space="preserve">In its purest form, NTP requires no </w:t>
        </w:r>
        <w:r>
          <w:rPr>
            <w:szCs w:val="24"/>
            <w:lang w:eastAsia="ja-JP"/>
          </w:rPr>
          <w:t xml:space="preserve">specialized </w:t>
        </w:r>
        <w:r w:rsidRPr="00074CAB">
          <w:rPr>
            <w:szCs w:val="24"/>
            <w:lang w:eastAsia="ja-JP"/>
          </w:rPr>
          <w:t xml:space="preserve">hardware.  It is </w:t>
        </w:r>
        <w:r>
          <w:rPr>
            <w:szCs w:val="24"/>
            <w:lang w:eastAsia="ja-JP"/>
          </w:rPr>
          <w:t xml:space="preserve">a </w:t>
        </w:r>
        <w:r w:rsidRPr="00074CAB">
          <w:rPr>
            <w:szCs w:val="24"/>
            <w:lang w:eastAsia="ja-JP"/>
          </w:rPr>
          <w:t>software implementation.</w:t>
        </w:r>
      </w:ins>
    </w:p>
    <w:p w14:paraId="4A180884" w14:textId="2D59D5CD" w:rsidR="00ED096A" w:rsidRDefault="00ED096A" w:rsidP="00ED096A">
      <w:pPr>
        <w:spacing w:before="120" w:after="120" w:line="240" w:lineRule="auto"/>
        <w:rPr>
          <w:ins w:id="1268" w:author="Hamkins, Jon (3320)" w:date="2021-01-21T07:46:00Z"/>
          <w:szCs w:val="24"/>
          <w:lang w:eastAsia="ja-JP"/>
        </w:rPr>
      </w:pPr>
      <w:ins w:id="1269" w:author="Hamkins, Jon (3320)" w:date="2021-01-05T09:10:00Z">
        <w:r w:rsidRPr="00074CAB">
          <w:rPr>
            <w:szCs w:val="24"/>
            <w:lang w:eastAsia="ja-JP"/>
          </w:rPr>
          <w:t xml:space="preserve">Another synchronization standard is IEEE-1588.  1588 has many of the same characteristics as NTP3 or NTP4. However, both NTP and IEEE-1588 are more “chatty” than traditional correlative techniques since they require a dialog.  These protocols experience difficulty in interplanetary space where long baselines provide a high degree of asymmetry on each transfer leg due to protocol assumptions.  As such, they are most supportable </w:t>
        </w:r>
        <w:r>
          <w:rPr>
            <w:szCs w:val="24"/>
            <w:lang w:eastAsia="ja-JP"/>
          </w:rPr>
          <w:t xml:space="preserve">for users </w:t>
        </w:r>
        <w:r w:rsidRPr="00074CAB">
          <w:rPr>
            <w:szCs w:val="24"/>
            <w:lang w:eastAsia="ja-JP"/>
          </w:rPr>
          <w:t xml:space="preserve">in mission domains 2 and 4. </w:t>
        </w:r>
      </w:ins>
    </w:p>
    <w:tbl>
      <w:tblPr>
        <w:tblStyle w:val="TableGrid1"/>
        <w:tblW w:w="0" w:type="auto"/>
        <w:tblLook w:val="01E0" w:firstRow="1" w:lastRow="1" w:firstColumn="1" w:lastColumn="1" w:noHBand="0" w:noVBand="0"/>
      </w:tblPr>
      <w:tblGrid>
        <w:gridCol w:w="1987"/>
        <w:gridCol w:w="2393"/>
        <w:gridCol w:w="2158"/>
        <w:gridCol w:w="2158"/>
      </w:tblGrid>
      <w:tr w:rsidR="003E7C67" w:rsidRPr="003E7C67" w14:paraId="2A88F4AE" w14:textId="77777777" w:rsidTr="003E7C67">
        <w:trPr>
          <w:ins w:id="1270" w:author="Hamkins, Jon (3320)" w:date="2021-01-21T07:46:00Z"/>
        </w:trPr>
        <w:tc>
          <w:tcPr>
            <w:tcW w:w="2088" w:type="dxa"/>
            <w:tcBorders>
              <w:top w:val="double" w:sz="4" w:space="0" w:color="auto"/>
              <w:left w:val="double" w:sz="4" w:space="0" w:color="auto"/>
              <w:bottom w:val="double" w:sz="4" w:space="0" w:color="auto"/>
            </w:tcBorders>
          </w:tcPr>
          <w:p w14:paraId="0FB2946E" w14:textId="77777777" w:rsidR="003E7C67" w:rsidRPr="003E7C67" w:rsidRDefault="003E7C67" w:rsidP="003E7C67">
            <w:pPr>
              <w:spacing w:before="0" w:after="120" w:line="240" w:lineRule="auto"/>
              <w:rPr>
                <w:ins w:id="1271" w:author="Hamkins, Jon (3320)" w:date="2021-01-21T07:46:00Z"/>
                <w:b/>
                <w:sz w:val="20"/>
                <w:lang w:eastAsia="ja-JP"/>
              </w:rPr>
            </w:pPr>
            <w:ins w:id="1272" w:author="Hamkins, Jon (3320)" w:date="2021-01-21T07:46:00Z">
              <w:r w:rsidRPr="003E7C67">
                <w:rPr>
                  <w:b/>
                  <w:sz w:val="22"/>
                  <w:szCs w:val="22"/>
                  <w:lang w:eastAsia="ja-JP"/>
                </w:rPr>
                <w:t>Characteristic</w:t>
              </w:r>
            </w:ins>
          </w:p>
        </w:tc>
        <w:tc>
          <w:tcPr>
            <w:tcW w:w="2700" w:type="dxa"/>
            <w:tcBorders>
              <w:top w:val="double" w:sz="4" w:space="0" w:color="auto"/>
              <w:bottom w:val="double" w:sz="4" w:space="0" w:color="auto"/>
            </w:tcBorders>
          </w:tcPr>
          <w:p w14:paraId="50F4F070" w14:textId="77777777" w:rsidR="003E7C67" w:rsidRPr="003E7C67" w:rsidRDefault="003E7C67" w:rsidP="003E7C67">
            <w:pPr>
              <w:spacing w:before="0" w:after="120" w:line="240" w:lineRule="auto"/>
              <w:rPr>
                <w:ins w:id="1273" w:author="Hamkins, Jon (3320)" w:date="2021-01-21T07:46:00Z"/>
                <w:b/>
                <w:sz w:val="20"/>
                <w:lang w:eastAsia="ja-JP"/>
              </w:rPr>
            </w:pPr>
            <w:ins w:id="1274" w:author="Hamkins, Jon (3320)" w:date="2021-01-21T07:46:00Z">
              <w:r w:rsidRPr="003E7C67">
                <w:rPr>
                  <w:b/>
                  <w:sz w:val="22"/>
                  <w:szCs w:val="22"/>
                  <w:lang w:eastAsia="ja-JP"/>
                </w:rPr>
                <w:t>NTP</w:t>
              </w:r>
            </w:ins>
          </w:p>
        </w:tc>
        <w:tc>
          <w:tcPr>
            <w:tcW w:w="2394" w:type="dxa"/>
            <w:tcBorders>
              <w:top w:val="double" w:sz="4" w:space="0" w:color="auto"/>
              <w:bottom w:val="double" w:sz="4" w:space="0" w:color="auto"/>
            </w:tcBorders>
          </w:tcPr>
          <w:p w14:paraId="5FB8E688" w14:textId="77777777" w:rsidR="003E7C67" w:rsidRPr="003E7C67" w:rsidRDefault="003E7C67" w:rsidP="003E7C67">
            <w:pPr>
              <w:spacing w:before="0" w:after="120" w:line="240" w:lineRule="auto"/>
              <w:rPr>
                <w:ins w:id="1275" w:author="Hamkins, Jon (3320)" w:date="2021-01-21T07:46:00Z"/>
                <w:b/>
                <w:sz w:val="20"/>
                <w:lang w:eastAsia="ja-JP"/>
              </w:rPr>
            </w:pPr>
            <w:ins w:id="1276" w:author="Hamkins, Jon (3320)" w:date="2021-01-21T07:46:00Z">
              <w:r w:rsidRPr="003E7C67">
                <w:rPr>
                  <w:b/>
                  <w:sz w:val="22"/>
                  <w:szCs w:val="22"/>
                  <w:lang w:eastAsia="ja-JP"/>
                </w:rPr>
                <w:t>IEEE-1588</w:t>
              </w:r>
            </w:ins>
          </w:p>
        </w:tc>
        <w:tc>
          <w:tcPr>
            <w:tcW w:w="2394" w:type="dxa"/>
            <w:tcBorders>
              <w:top w:val="double" w:sz="4" w:space="0" w:color="auto"/>
              <w:bottom w:val="double" w:sz="4" w:space="0" w:color="auto"/>
              <w:right w:val="double" w:sz="4" w:space="0" w:color="auto"/>
            </w:tcBorders>
          </w:tcPr>
          <w:p w14:paraId="5370D42F" w14:textId="77777777" w:rsidR="003E7C67" w:rsidRPr="003E7C67" w:rsidRDefault="003E7C67" w:rsidP="003E7C67">
            <w:pPr>
              <w:spacing w:before="0" w:after="120" w:line="240" w:lineRule="auto"/>
              <w:rPr>
                <w:ins w:id="1277" w:author="Hamkins, Jon (3320)" w:date="2021-01-21T07:46:00Z"/>
                <w:b/>
                <w:sz w:val="20"/>
                <w:lang w:eastAsia="ja-JP"/>
              </w:rPr>
            </w:pPr>
            <w:ins w:id="1278" w:author="Hamkins, Jon (3320)" w:date="2021-01-21T07:46:00Z">
              <w:r w:rsidRPr="003E7C67">
                <w:rPr>
                  <w:b/>
                  <w:sz w:val="22"/>
                  <w:szCs w:val="22"/>
                  <w:lang w:eastAsia="ja-JP"/>
                </w:rPr>
                <w:t>GPS</w:t>
              </w:r>
            </w:ins>
          </w:p>
        </w:tc>
      </w:tr>
      <w:tr w:rsidR="003E7C67" w:rsidRPr="003E7C67" w14:paraId="68EA75F2" w14:textId="77777777" w:rsidTr="003E7C67">
        <w:trPr>
          <w:ins w:id="1279" w:author="Hamkins, Jon (3320)" w:date="2021-01-21T07:46:00Z"/>
        </w:trPr>
        <w:tc>
          <w:tcPr>
            <w:tcW w:w="2088" w:type="dxa"/>
            <w:tcBorders>
              <w:top w:val="double" w:sz="4" w:space="0" w:color="auto"/>
              <w:left w:val="double" w:sz="4" w:space="0" w:color="auto"/>
            </w:tcBorders>
          </w:tcPr>
          <w:p w14:paraId="631F7660" w14:textId="77777777" w:rsidR="003E7C67" w:rsidRPr="003E7C67" w:rsidRDefault="003E7C67" w:rsidP="003E7C67">
            <w:pPr>
              <w:spacing w:before="0" w:after="120" w:line="240" w:lineRule="auto"/>
              <w:rPr>
                <w:ins w:id="1280" w:author="Hamkins, Jon (3320)" w:date="2021-01-21T07:46:00Z"/>
                <w:sz w:val="20"/>
                <w:lang w:eastAsia="ja-JP"/>
              </w:rPr>
            </w:pPr>
            <w:ins w:id="1281" w:author="Hamkins, Jon (3320)" w:date="2021-01-21T07:46:00Z">
              <w:r w:rsidRPr="003E7C67">
                <w:rPr>
                  <w:sz w:val="22"/>
                  <w:szCs w:val="22"/>
                  <w:lang w:eastAsia="ja-JP"/>
                </w:rPr>
                <w:t>Spatial Extent</w:t>
              </w:r>
            </w:ins>
          </w:p>
        </w:tc>
        <w:tc>
          <w:tcPr>
            <w:tcW w:w="2700" w:type="dxa"/>
            <w:tcBorders>
              <w:top w:val="double" w:sz="4" w:space="0" w:color="auto"/>
            </w:tcBorders>
          </w:tcPr>
          <w:p w14:paraId="490D1F6F" w14:textId="77777777" w:rsidR="003E7C67" w:rsidRPr="003E7C67" w:rsidRDefault="003E7C67" w:rsidP="003E7C67">
            <w:pPr>
              <w:spacing w:before="0" w:after="120" w:line="240" w:lineRule="auto"/>
              <w:rPr>
                <w:ins w:id="1282" w:author="Hamkins, Jon (3320)" w:date="2021-01-21T07:46:00Z"/>
                <w:sz w:val="20"/>
                <w:lang w:eastAsia="ja-JP"/>
              </w:rPr>
            </w:pPr>
            <w:ins w:id="1283" w:author="Hamkins, Jon (3320)" w:date="2021-01-21T07:46:00Z">
              <w:r w:rsidRPr="003E7C67">
                <w:rPr>
                  <w:sz w:val="22"/>
                  <w:szCs w:val="22"/>
                  <w:lang w:eastAsia="ja-JP"/>
                </w:rPr>
                <w:t>Wide Area Network</w:t>
              </w:r>
            </w:ins>
          </w:p>
        </w:tc>
        <w:tc>
          <w:tcPr>
            <w:tcW w:w="2394" w:type="dxa"/>
            <w:tcBorders>
              <w:top w:val="double" w:sz="4" w:space="0" w:color="auto"/>
            </w:tcBorders>
          </w:tcPr>
          <w:p w14:paraId="177BC802" w14:textId="77777777" w:rsidR="003E7C67" w:rsidRPr="003E7C67" w:rsidRDefault="003E7C67" w:rsidP="003E7C67">
            <w:pPr>
              <w:spacing w:before="0" w:after="120" w:line="240" w:lineRule="auto"/>
              <w:rPr>
                <w:ins w:id="1284" w:author="Hamkins, Jon (3320)" w:date="2021-01-21T07:46:00Z"/>
                <w:sz w:val="20"/>
                <w:lang w:eastAsia="ja-JP"/>
              </w:rPr>
            </w:pPr>
            <w:ins w:id="1285" w:author="Hamkins, Jon (3320)" w:date="2021-01-21T07:46:00Z">
              <w:r w:rsidRPr="003E7C67">
                <w:rPr>
                  <w:sz w:val="22"/>
                  <w:szCs w:val="22"/>
                  <w:lang w:eastAsia="ja-JP"/>
                </w:rPr>
                <w:t>A Few Subnets</w:t>
              </w:r>
            </w:ins>
          </w:p>
        </w:tc>
        <w:tc>
          <w:tcPr>
            <w:tcW w:w="2394" w:type="dxa"/>
            <w:tcBorders>
              <w:top w:val="double" w:sz="4" w:space="0" w:color="auto"/>
              <w:right w:val="double" w:sz="4" w:space="0" w:color="auto"/>
            </w:tcBorders>
          </w:tcPr>
          <w:p w14:paraId="02B4B0AC" w14:textId="77777777" w:rsidR="003E7C67" w:rsidRPr="003E7C67" w:rsidRDefault="003E7C67" w:rsidP="003E7C67">
            <w:pPr>
              <w:spacing w:before="0" w:after="120" w:line="240" w:lineRule="auto"/>
              <w:rPr>
                <w:ins w:id="1286" w:author="Hamkins, Jon (3320)" w:date="2021-01-21T07:46:00Z"/>
                <w:sz w:val="20"/>
                <w:lang w:eastAsia="ja-JP"/>
              </w:rPr>
            </w:pPr>
            <w:ins w:id="1287" w:author="Hamkins, Jon (3320)" w:date="2021-01-21T07:46:00Z">
              <w:r w:rsidRPr="003E7C67">
                <w:rPr>
                  <w:sz w:val="22"/>
                  <w:szCs w:val="22"/>
                  <w:lang w:eastAsia="ja-JP"/>
                </w:rPr>
                <w:t>Wide Area Network</w:t>
              </w:r>
            </w:ins>
          </w:p>
        </w:tc>
      </w:tr>
      <w:tr w:rsidR="003E7C67" w:rsidRPr="003E7C67" w14:paraId="53D2B52D" w14:textId="77777777" w:rsidTr="003E7C67">
        <w:trPr>
          <w:ins w:id="1288" w:author="Hamkins, Jon (3320)" w:date="2021-01-21T07:46:00Z"/>
        </w:trPr>
        <w:tc>
          <w:tcPr>
            <w:tcW w:w="2088" w:type="dxa"/>
            <w:tcBorders>
              <w:left w:val="double" w:sz="4" w:space="0" w:color="auto"/>
            </w:tcBorders>
          </w:tcPr>
          <w:p w14:paraId="05BBBF5A" w14:textId="77777777" w:rsidR="003E7C67" w:rsidRPr="003E7C67" w:rsidRDefault="003E7C67" w:rsidP="003E7C67">
            <w:pPr>
              <w:spacing w:before="0" w:after="120" w:line="240" w:lineRule="auto"/>
              <w:rPr>
                <w:ins w:id="1289" w:author="Hamkins, Jon (3320)" w:date="2021-01-21T07:46:00Z"/>
                <w:sz w:val="20"/>
                <w:lang w:eastAsia="ja-JP"/>
              </w:rPr>
            </w:pPr>
            <w:ins w:id="1290" w:author="Hamkins, Jon (3320)" w:date="2021-01-21T07:46:00Z">
              <w:r w:rsidRPr="003E7C67">
                <w:rPr>
                  <w:sz w:val="22"/>
                  <w:szCs w:val="22"/>
                  <w:lang w:eastAsia="ja-JP"/>
                </w:rPr>
                <w:t>Communication</w:t>
              </w:r>
            </w:ins>
          </w:p>
        </w:tc>
        <w:tc>
          <w:tcPr>
            <w:tcW w:w="2700" w:type="dxa"/>
          </w:tcPr>
          <w:p w14:paraId="0EA8A289" w14:textId="77777777" w:rsidR="003E7C67" w:rsidRPr="003E7C67" w:rsidRDefault="003E7C67" w:rsidP="003E7C67">
            <w:pPr>
              <w:spacing w:before="0" w:after="120" w:line="240" w:lineRule="auto"/>
              <w:jc w:val="left"/>
              <w:rPr>
                <w:ins w:id="1291" w:author="Hamkins, Jon (3320)" w:date="2021-01-21T07:46:00Z"/>
                <w:sz w:val="20"/>
                <w:lang w:eastAsia="ja-JP"/>
              </w:rPr>
            </w:pPr>
            <w:ins w:id="1292" w:author="Hamkins, Jon (3320)" w:date="2021-01-21T07:46:00Z">
              <w:r w:rsidRPr="003E7C67">
                <w:rPr>
                  <w:sz w:val="22"/>
                  <w:szCs w:val="22"/>
                  <w:lang w:eastAsia="ja-JP"/>
                </w:rPr>
                <w:t>Wide Area Network / Internet</w:t>
              </w:r>
            </w:ins>
          </w:p>
        </w:tc>
        <w:tc>
          <w:tcPr>
            <w:tcW w:w="2394" w:type="dxa"/>
          </w:tcPr>
          <w:p w14:paraId="76701624" w14:textId="77777777" w:rsidR="003E7C67" w:rsidRPr="003E7C67" w:rsidRDefault="003E7C67" w:rsidP="003E7C67">
            <w:pPr>
              <w:spacing w:before="0" w:after="120" w:line="240" w:lineRule="auto"/>
              <w:rPr>
                <w:ins w:id="1293" w:author="Hamkins, Jon (3320)" w:date="2021-01-21T07:46:00Z"/>
                <w:sz w:val="20"/>
                <w:lang w:eastAsia="ja-JP"/>
              </w:rPr>
            </w:pPr>
            <w:ins w:id="1294" w:author="Hamkins, Jon (3320)" w:date="2021-01-21T07:46:00Z">
              <w:r w:rsidRPr="003E7C67">
                <w:rPr>
                  <w:sz w:val="22"/>
                  <w:szCs w:val="22"/>
                  <w:lang w:eastAsia="ja-JP"/>
                </w:rPr>
                <w:t>Local Area Network</w:t>
              </w:r>
            </w:ins>
          </w:p>
        </w:tc>
        <w:tc>
          <w:tcPr>
            <w:tcW w:w="2394" w:type="dxa"/>
            <w:tcBorders>
              <w:right w:val="double" w:sz="4" w:space="0" w:color="auto"/>
            </w:tcBorders>
          </w:tcPr>
          <w:p w14:paraId="450E6202" w14:textId="77777777" w:rsidR="003E7C67" w:rsidRPr="003E7C67" w:rsidRDefault="003E7C67" w:rsidP="003E7C67">
            <w:pPr>
              <w:spacing w:before="0" w:after="120" w:line="240" w:lineRule="auto"/>
              <w:rPr>
                <w:ins w:id="1295" w:author="Hamkins, Jon (3320)" w:date="2021-01-21T07:46:00Z"/>
                <w:sz w:val="20"/>
                <w:lang w:eastAsia="ja-JP"/>
              </w:rPr>
            </w:pPr>
            <w:ins w:id="1296" w:author="Hamkins, Jon (3320)" w:date="2021-01-21T07:46:00Z">
              <w:r w:rsidRPr="003E7C67">
                <w:rPr>
                  <w:sz w:val="22"/>
                  <w:szCs w:val="22"/>
                  <w:lang w:eastAsia="ja-JP"/>
                </w:rPr>
                <w:t>Satellite</w:t>
              </w:r>
            </w:ins>
          </w:p>
        </w:tc>
      </w:tr>
      <w:tr w:rsidR="003E7C67" w:rsidRPr="003E7C67" w14:paraId="73B8FD76" w14:textId="77777777" w:rsidTr="003E7C67">
        <w:trPr>
          <w:ins w:id="1297" w:author="Hamkins, Jon (3320)" w:date="2021-01-21T07:46:00Z"/>
        </w:trPr>
        <w:tc>
          <w:tcPr>
            <w:tcW w:w="2088" w:type="dxa"/>
            <w:tcBorders>
              <w:left w:val="double" w:sz="4" w:space="0" w:color="auto"/>
            </w:tcBorders>
          </w:tcPr>
          <w:p w14:paraId="557D6001" w14:textId="77777777" w:rsidR="003E7C67" w:rsidRPr="003E7C67" w:rsidRDefault="003E7C67" w:rsidP="003E7C67">
            <w:pPr>
              <w:spacing w:before="0" w:after="120" w:line="240" w:lineRule="auto"/>
              <w:rPr>
                <w:ins w:id="1298" w:author="Hamkins, Jon (3320)" w:date="2021-01-21T07:46:00Z"/>
                <w:sz w:val="20"/>
                <w:lang w:eastAsia="ja-JP"/>
              </w:rPr>
            </w:pPr>
            <w:ins w:id="1299" w:author="Hamkins, Jon (3320)" w:date="2021-01-21T07:46:00Z">
              <w:r w:rsidRPr="003E7C67">
                <w:rPr>
                  <w:sz w:val="22"/>
                  <w:szCs w:val="22"/>
                  <w:lang w:eastAsia="ja-JP"/>
                </w:rPr>
                <w:t>Target</w:t>
              </w:r>
            </w:ins>
          </w:p>
        </w:tc>
        <w:tc>
          <w:tcPr>
            <w:tcW w:w="2700" w:type="dxa"/>
          </w:tcPr>
          <w:p w14:paraId="45D8EC57" w14:textId="77777777" w:rsidR="003E7C67" w:rsidRPr="003E7C67" w:rsidRDefault="003E7C67" w:rsidP="003E7C67">
            <w:pPr>
              <w:spacing w:before="0" w:after="120" w:line="240" w:lineRule="auto"/>
              <w:rPr>
                <w:ins w:id="1300" w:author="Hamkins, Jon (3320)" w:date="2021-01-21T07:46:00Z"/>
                <w:sz w:val="20"/>
                <w:lang w:eastAsia="ja-JP"/>
              </w:rPr>
            </w:pPr>
            <w:ins w:id="1301" w:author="Hamkins, Jon (3320)" w:date="2021-01-21T07:46:00Z">
              <w:r w:rsidRPr="003E7C67">
                <w:rPr>
                  <w:sz w:val="22"/>
                  <w:szCs w:val="22"/>
                  <w:lang w:eastAsia="ja-JP"/>
                </w:rPr>
                <w:t>A few milliseconds</w:t>
              </w:r>
            </w:ins>
          </w:p>
        </w:tc>
        <w:tc>
          <w:tcPr>
            <w:tcW w:w="2394" w:type="dxa"/>
          </w:tcPr>
          <w:p w14:paraId="2DEFA79D" w14:textId="77777777" w:rsidR="003E7C67" w:rsidRPr="003E7C67" w:rsidRDefault="003E7C67" w:rsidP="003E7C67">
            <w:pPr>
              <w:spacing w:before="0" w:after="120" w:line="240" w:lineRule="auto"/>
              <w:rPr>
                <w:ins w:id="1302" w:author="Hamkins, Jon (3320)" w:date="2021-01-21T07:46:00Z"/>
                <w:sz w:val="20"/>
                <w:lang w:eastAsia="ja-JP"/>
              </w:rPr>
            </w:pPr>
            <w:ins w:id="1303" w:author="Hamkins, Jon (3320)" w:date="2021-01-21T07:46:00Z">
              <w:r w:rsidRPr="003E7C67">
                <w:rPr>
                  <w:sz w:val="22"/>
                  <w:szCs w:val="22"/>
                  <w:lang w:eastAsia="ja-JP"/>
                </w:rPr>
                <w:t>Sub-microsecond</w:t>
              </w:r>
            </w:ins>
          </w:p>
        </w:tc>
        <w:tc>
          <w:tcPr>
            <w:tcW w:w="2394" w:type="dxa"/>
            <w:tcBorders>
              <w:right w:val="double" w:sz="4" w:space="0" w:color="auto"/>
            </w:tcBorders>
          </w:tcPr>
          <w:p w14:paraId="5DFDFBFD" w14:textId="77777777" w:rsidR="003E7C67" w:rsidRPr="003E7C67" w:rsidRDefault="003E7C67" w:rsidP="003E7C67">
            <w:pPr>
              <w:spacing w:before="0" w:after="120" w:line="240" w:lineRule="auto"/>
              <w:rPr>
                <w:ins w:id="1304" w:author="Hamkins, Jon (3320)" w:date="2021-01-21T07:46:00Z"/>
                <w:sz w:val="20"/>
                <w:lang w:eastAsia="ja-JP"/>
              </w:rPr>
            </w:pPr>
            <w:ins w:id="1305" w:author="Hamkins, Jon (3320)" w:date="2021-01-21T07:46:00Z">
              <w:r w:rsidRPr="003E7C67">
                <w:rPr>
                  <w:sz w:val="22"/>
                  <w:szCs w:val="22"/>
                  <w:lang w:eastAsia="ja-JP"/>
                </w:rPr>
                <w:t>Sub-microsecond</w:t>
              </w:r>
            </w:ins>
          </w:p>
        </w:tc>
      </w:tr>
      <w:tr w:rsidR="003E7C67" w:rsidRPr="003E7C67" w14:paraId="04C56096" w14:textId="77777777" w:rsidTr="003E7C67">
        <w:trPr>
          <w:ins w:id="1306" w:author="Hamkins, Jon (3320)" w:date="2021-01-21T07:46:00Z"/>
        </w:trPr>
        <w:tc>
          <w:tcPr>
            <w:tcW w:w="2088" w:type="dxa"/>
            <w:tcBorders>
              <w:left w:val="double" w:sz="4" w:space="0" w:color="auto"/>
            </w:tcBorders>
          </w:tcPr>
          <w:p w14:paraId="1AE08EEE" w14:textId="77777777" w:rsidR="003E7C67" w:rsidRPr="003E7C67" w:rsidRDefault="003E7C67" w:rsidP="003E7C67">
            <w:pPr>
              <w:spacing w:before="0" w:after="120" w:line="240" w:lineRule="auto"/>
              <w:rPr>
                <w:ins w:id="1307" w:author="Hamkins, Jon (3320)" w:date="2021-01-21T07:46:00Z"/>
                <w:sz w:val="20"/>
                <w:lang w:eastAsia="ja-JP"/>
              </w:rPr>
            </w:pPr>
            <w:ins w:id="1308" w:author="Hamkins, Jon (3320)" w:date="2021-01-21T07:46:00Z">
              <w:r w:rsidRPr="003E7C67">
                <w:rPr>
                  <w:sz w:val="22"/>
                  <w:szCs w:val="22"/>
                  <w:lang w:eastAsia="ja-JP"/>
                </w:rPr>
                <w:t>Control Style</w:t>
              </w:r>
            </w:ins>
          </w:p>
        </w:tc>
        <w:tc>
          <w:tcPr>
            <w:tcW w:w="2700" w:type="dxa"/>
          </w:tcPr>
          <w:p w14:paraId="33D80C11" w14:textId="77777777" w:rsidR="003E7C67" w:rsidRPr="003E7C67" w:rsidRDefault="003E7C67" w:rsidP="003E7C67">
            <w:pPr>
              <w:spacing w:before="0" w:after="120" w:line="240" w:lineRule="auto"/>
              <w:rPr>
                <w:ins w:id="1309" w:author="Hamkins, Jon (3320)" w:date="2021-01-21T07:46:00Z"/>
                <w:sz w:val="20"/>
                <w:lang w:eastAsia="ja-JP"/>
              </w:rPr>
            </w:pPr>
            <w:ins w:id="1310" w:author="Hamkins, Jon (3320)" w:date="2021-01-21T07:46:00Z">
              <w:r w:rsidRPr="003E7C67">
                <w:rPr>
                  <w:sz w:val="22"/>
                  <w:szCs w:val="22"/>
                  <w:lang w:eastAsia="ja-JP"/>
                </w:rPr>
                <w:t>Client-Server or Peer-Peer</w:t>
              </w:r>
            </w:ins>
          </w:p>
        </w:tc>
        <w:tc>
          <w:tcPr>
            <w:tcW w:w="2394" w:type="dxa"/>
          </w:tcPr>
          <w:p w14:paraId="0253A638" w14:textId="77777777" w:rsidR="003E7C67" w:rsidRPr="003E7C67" w:rsidRDefault="003E7C67" w:rsidP="003E7C67">
            <w:pPr>
              <w:spacing w:before="0" w:after="120" w:line="240" w:lineRule="auto"/>
              <w:rPr>
                <w:ins w:id="1311" w:author="Hamkins, Jon (3320)" w:date="2021-01-21T07:46:00Z"/>
                <w:sz w:val="20"/>
                <w:lang w:eastAsia="ja-JP"/>
              </w:rPr>
            </w:pPr>
            <w:ins w:id="1312" w:author="Hamkins, Jon (3320)" w:date="2021-01-21T07:46:00Z">
              <w:r w:rsidRPr="003E7C67">
                <w:rPr>
                  <w:sz w:val="22"/>
                  <w:szCs w:val="22"/>
                  <w:lang w:eastAsia="ja-JP"/>
                </w:rPr>
                <w:t>Master-Slave</w:t>
              </w:r>
            </w:ins>
          </w:p>
        </w:tc>
        <w:tc>
          <w:tcPr>
            <w:tcW w:w="2394" w:type="dxa"/>
            <w:tcBorders>
              <w:right w:val="double" w:sz="4" w:space="0" w:color="auto"/>
            </w:tcBorders>
          </w:tcPr>
          <w:p w14:paraId="5E1C751A" w14:textId="77777777" w:rsidR="003E7C67" w:rsidRPr="003E7C67" w:rsidRDefault="003E7C67" w:rsidP="003E7C67">
            <w:pPr>
              <w:spacing w:before="0" w:after="120" w:line="240" w:lineRule="auto"/>
              <w:rPr>
                <w:ins w:id="1313" w:author="Hamkins, Jon (3320)" w:date="2021-01-21T07:46:00Z"/>
                <w:sz w:val="20"/>
                <w:lang w:eastAsia="ja-JP"/>
              </w:rPr>
            </w:pPr>
            <w:ins w:id="1314" w:author="Hamkins, Jon (3320)" w:date="2021-01-21T07:46:00Z">
              <w:r w:rsidRPr="003E7C67">
                <w:rPr>
                  <w:sz w:val="22"/>
                  <w:szCs w:val="22"/>
                  <w:lang w:eastAsia="ja-JP"/>
                </w:rPr>
                <w:t>Client</w:t>
              </w:r>
            </w:ins>
          </w:p>
        </w:tc>
      </w:tr>
      <w:tr w:rsidR="003E7C67" w:rsidRPr="003E7C67" w14:paraId="34D8FF8C" w14:textId="77777777" w:rsidTr="003E7C67">
        <w:trPr>
          <w:ins w:id="1315" w:author="Hamkins, Jon (3320)" w:date="2021-01-21T07:46:00Z"/>
        </w:trPr>
        <w:tc>
          <w:tcPr>
            <w:tcW w:w="2088" w:type="dxa"/>
            <w:tcBorders>
              <w:left w:val="double" w:sz="4" w:space="0" w:color="auto"/>
            </w:tcBorders>
          </w:tcPr>
          <w:p w14:paraId="23170175" w14:textId="77777777" w:rsidR="003E7C67" w:rsidRPr="003E7C67" w:rsidRDefault="003E7C67" w:rsidP="003E7C67">
            <w:pPr>
              <w:spacing w:before="0" w:after="120" w:line="240" w:lineRule="auto"/>
              <w:rPr>
                <w:ins w:id="1316" w:author="Hamkins, Jon (3320)" w:date="2021-01-21T07:46:00Z"/>
                <w:sz w:val="20"/>
                <w:lang w:eastAsia="ja-JP"/>
              </w:rPr>
            </w:pPr>
            <w:ins w:id="1317" w:author="Hamkins, Jon (3320)" w:date="2021-01-21T07:46:00Z">
              <w:r w:rsidRPr="003E7C67">
                <w:rPr>
                  <w:sz w:val="22"/>
                  <w:szCs w:val="22"/>
                  <w:lang w:eastAsia="ja-JP"/>
                </w:rPr>
                <w:t>Administration</w:t>
              </w:r>
            </w:ins>
          </w:p>
        </w:tc>
        <w:tc>
          <w:tcPr>
            <w:tcW w:w="2700" w:type="dxa"/>
          </w:tcPr>
          <w:p w14:paraId="449FAA5D" w14:textId="77777777" w:rsidR="003E7C67" w:rsidRPr="003E7C67" w:rsidRDefault="003E7C67" w:rsidP="003E7C67">
            <w:pPr>
              <w:spacing w:before="0" w:after="120" w:line="240" w:lineRule="auto"/>
              <w:rPr>
                <w:ins w:id="1318" w:author="Hamkins, Jon (3320)" w:date="2021-01-21T07:46:00Z"/>
                <w:sz w:val="20"/>
                <w:lang w:eastAsia="ja-JP"/>
              </w:rPr>
            </w:pPr>
            <w:ins w:id="1319" w:author="Hamkins, Jon (3320)" w:date="2021-01-21T07:46:00Z">
              <w:r w:rsidRPr="003E7C67">
                <w:rPr>
                  <w:sz w:val="22"/>
                  <w:szCs w:val="22"/>
                  <w:lang w:eastAsia="ja-JP"/>
                </w:rPr>
                <w:t>Configured</w:t>
              </w:r>
            </w:ins>
          </w:p>
        </w:tc>
        <w:tc>
          <w:tcPr>
            <w:tcW w:w="2394" w:type="dxa"/>
          </w:tcPr>
          <w:p w14:paraId="3C5788DA" w14:textId="77777777" w:rsidR="003E7C67" w:rsidRPr="003E7C67" w:rsidRDefault="003E7C67" w:rsidP="003E7C67">
            <w:pPr>
              <w:spacing w:before="0" w:after="120" w:line="240" w:lineRule="auto"/>
              <w:rPr>
                <w:ins w:id="1320" w:author="Hamkins, Jon (3320)" w:date="2021-01-21T07:46:00Z"/>
                <w:sz w:val="20"/>
                <w:lang w:eastAsia="ja-JP"/>
              </w:rPr>
            </w:pPr>
            <w:ins w:id="1321" w:author="Hamkins, Jon (3320)" w:date="2021-01-21T07:46:00Z">
              <w:r w:rsidRPr="003E7C67">
                <w:rPr>
                  <w:sz w:val="22"/>
                  <w:szCs w:val="22"/>
                  <w:lang w:eastAsia="ja-JP"/>
                </w:rPr>
                <w:t>Self-Organizing</w:t>
              </w:r>
            </w:ins>
          </w:p>
        </w:tc>
        <w:tc>
          <w:tcPr>
            <w:tcW w:w="2394" w:type="dxa"/>
            <w:tcBorders>
              <w:right w:val="double" w:sz="4" w:space="0" w:color="auto"/>
            </w:tcBorders>
          </w:tcPr>
          <w:p w14:paraId="0529EF96" w14:textId="77777777" w:rsidR="003E7C67" w:rsidRPr="003E7C67" w:rsidRDefault="003E7C67" w:rsidP="003E7C67">
            <w:pPr>
              <w:spacing w:before="0" w:after="120" w:line="240" w:lineRule="auto"/>
              <w:rPr>
                <w:ins w:id="1322" w:author="Hamkins, Jon (3320)" w:date="2021-01-21T07:46:00Z"/>
                <w:sz w:val="20"/>
                <w:lang w:eastAsia="ja-JP"/>
              </w:rPr>
            </w:pPr>
            <w:ins w:id="1323" w:author="Hamkins, Jon (3320)" w:date="2021-01-21T07:46:00Z">
              <w:r w:rsidRPr="003E7C67">
                <w:rPr>
                  <w:sz w:val="22"/>
                  <w:szCs w:val="22"/>
                  <w:lang w:eastAsia="ja-JP"/>
                </w:rPr>
                <w:t>None</w:t>
              </w:r>
            </w:ins>
          </w:p>
        </w:tc>
      </w:tr>
      <w:tr w:rsidR="003E7C67" w:rsidRPr="003E7C67" w14:paraId="67F3E33F" w14:textId="77777777" w:rsidTr="003E7C67">
        <w:trPr>
          <w:ins w:id="1324" w:author="Hamkins, Jon (3320)" w:date="2021-01-21T07:46:00Z"/>
        </w:trPr>
        <w:tc>
          <w:tcPr>
            <w:tcW w:w="2088" w:type="dxa"/>
            <w:tcBorders>
              <w:left w:val="double" w:sz="4" w:space="0" w:color="auto"/>
            </w:tcBorders>
          </w:tcPr>
          <w:p w14:paraId="03D05E3A" w14:textId="77777777" w:rsidR="003E7C67" w:rsidRPr="003E7C67" w:rsidRDefault="003E7C67" w:rsidP="003E7C67">
            <w:pPr>
              <w:spacing w:before="0" w:after="120" w:line="240" w:lineRule="auto"/>
              <w:rPr>
                <w:ins w:id="1325" w:author="Hamkins, Jon (3320)" w:date="2021-01-21T07:46:00Z"/>
                <w:sz w:val="20"/>
                <w:lang w:eastAsia="ja-JP"/>
              </w:rPr>
            </w:pPr>
            <w:ins w:id="1326" w:author="Hamkins, Jon (3320)" w:date="2021-01-21T07:46:00Z">
              <w:r w:rsidRPr="003E7C67">
                <w:rPr>
                  <w:sz w:val="22"/>
                  <w:szCs w:val="22"/>
                  <w:lang w:eastAsia="ja-JP"/>
                </w:rPr>
                <w:t>Latency Correction</w:t>
              </w:r>
            </w:ins>
          </w:p>
        </w:tc>
        <w:tc>
          <w:tcPr>
            <w:tcW w:w="2700" w:type="dxa"/>
          </w:tcPr>
          <w:p w14:paraId="6BBB8BAB" w14:textId="77777777" w:rsidR="003E7C67" w:rsidRPr="003E7C67" w:rsidRDefault="003E7C67" w:rsidP="003E7C67">
            <w:pPr>
              <w:spacing w:before="0" w:after="120" w:line="240" w:lineRule="auto"/>
              <w:rPr>
                <w:ins w:id="1327" w:author="Hamkins, Jon (3320)" w:date="2021-01-21T07:46:00Z"/>
                <w:sz w:val="20"/>
                <w:lang w:eastAsia="ja-JP"/>
              </w:rPr>
            </w:pPr>
            <w:ins w:id="1328" w:author="Hamkins, Jon (3320)" w:date="2021-01-21T07:46:00Z">
              <w:r w:rsidRPr="003E7C67">
                <w:rPr>
                  <w:sz w:val="22"/>
                  <w:szCs w:val="22"/>
                  <w:lang w:eastAsia="ja-JP"/>
                </w:rPr>
                <w:t>Yes</w:t>
              </w:r>
            </w:ins>
          </w:p>
        </w:tc>
        <w:tc>
          <w:tcPr>
            <w:tcW w:w="2394" w:type="dxa"/>
          </w:tcPr>
          <w:p w14:paraId="14EA0C98" w14:textId="77777777" w:rsidR="003E7C67" w:rsidRPr="003E7C67" w:rsidRDefault="003E7C67" w:rsidP="003E7C67">
            <w:pPr>
              <w:spacing w:before="0" w:after="120" w:line="240" w:lineRule="auto"/>
              <w:rPr>
                <w:ins w:id="1329" w:author="Hamkins, Jon (3320)" w:date="2021-01-21T07:46:00Z"/>
                <w:sz w:val="20"/>
                <w:lang w:eastAsia="ja-JP"/>
              </w:rPr>
            </w:pPr>
            <w:ins w:id="1330" w:author="Hamkins, Jon (3320)" w:date="2021-01-21T07:46:00Z">
              <w:r w:rsidRPr="003E7C67">
                <w:rPr>
                  <w:sz w:val="22"/>
                  <w:szCs w:val="22"/>
                  <w:lang w:eastAsia="ja-JP"/>
                </w:rPr>
                <w:t>Yes</w:t>
              </w:r>
            </w:ins>
          </w:p>
        </w:tc>
        <w:tc>
          <w:tcPr>
            <w:tcW w:w="2394" w:type="dxa"/>
            <w:tcBorders>
              <w:right w:val="double" w:sz="4" w:space="0" w:color="auto"/>
            </w:tcBorders>
          </w:tcPr>
          <w:p w14:paraId="71F1E53A" w14:textId="77777777" w:rsidR="003E7C67" w:rsidRPr="003E7C67" w:rsidRDefault="003E7C67" w:rsidP="003E7C67">
            <w:pPr>
              <w:spacing w:before="0" w:after="120" w:line="240" w:lineRule="auto"/>
              <w:rPr>
                <w:ins w:id="1331" w:author="Hamkins, Jon (3320)" w:date="2021-01-21T07:46:00Z"/>
                <w:sz w:val="20"/>
                <w:lang w:eastAsia="ja-JP"/>
              </w:rPr>
            </w:pPr>
            <w:ins w:id="1332" w:author="Hamkins, Jon (3320)" w:date="2021-01-21T07:46:00Z">
              <w:r w:rsidRPr="003E7C67">
                <w:rPr>
                  <w:sz w:val="22"/>
                  <w:szCs w:val="22"/>
                  <w:lang w:eastAsia="ja-JP"/>
                </w:rPr>
                <w:t>Yes</w:t>
              </w:r>
            </w:ins>
          </w:p>
        </w:tc>
      </w:tr>
      <w:tr w:rsidR="003E7C67" w:rsidRPr="003E7C67" w14:paraId="73153D97" w14:textId="77777777" w:rsidTr="003E7C67">
        <w:trPr>
          <w:ins w:id="1333" w:author="Hamkins, Jon (3320)" w:date="2021-01-21T07:46:00Z"/>
        </w:trPr>
        <w:tc>
          <w:tcPr>
            <w:tcW w:w="2088" w:type="dxa"/>
            <w:tcBorders>
              <w:left w:val="double" w:sz="4" w:space="0" w:color="auto"/>
            </w:tcBorders>
          </w:tcPr>
          <w:p w14:paraId="1261C76C" w14:textId="77777777" w:rsidR="003E7C67" w:rsidRPr="003E7C67" w:rsidRDefault="003E7C67" w:rsidP="003E7C67">
            <w:pPr>
              <w:spacing w:before="0" w:after="120" w:line="240" w:lineRule="auto"/>
              <w:rPr>
                <w:ins w:id="1334" w:author="Hamkins, Jon (3320)" w:date="2021-01-21T07:46:00Z"/>
                <w:sz w:val="20"/>
                <w:lang w:eastAsia="ja-JP"/>
              </w:rPr>
            </w:pPr>
            <w:ins w:id="1335" w:author="Hamkins, Jon (3320)" w:date="2021-01-21T07:46:00Z">
              <w:r w:rsidRPr="003E7C67">
                <w:rPr>
                  <w:sz w:val="22"/>
                  <w:szCs w:val="22"/>
                  <w:lang w:eastAsia="ja-JP"/>
                </w:rPr>
                <w:t>Security</w:t>
              </w:r>
            </w:ins>
          </w:p>
        </w:tc>
        <w:tc>
          <w:tcPr>
            <w:tcW w:w="2700" w:type="dxa"/>
          </w:tcPr>
          <w:p w14:paraId="4C2C446A" w14:textId="77777777" w:rsidR="003E7C67" w:rsidRPr="003E7C67" w:rsidRDefault="003E7C67" w:rsidP="003E7C67">
            <w:pPr>
              <w:spacing w:before="0" w:after="120" w:line="240" w:lineRule="auto"/>
              <w:rPr>
                <w:ins w:id="1336" w:author="Hamkins, Jon (3320)" w:date="2021-01-21T07:46:00Z"/>
                <w:sz w:val="20"/>
                <w:lang w:eastAsia="ja-JP"/>
              </w:rPr>
            </w:pPr>
            <w:ins w:id="1337" w:author="Hamkins, Jon (3320)" w:date="2021-01-21T07:46:00Z">
              <w:r w:rsidRPr="003E7C67">
                <w:rPr>
                  <w:sz w:val="22"/>
                  <w:szCs w:val="22"/>
                  <w:lang w:eastAsia="ja-JP"/>
                </w:rPr>
                <w:t>Yes</w:t>
              </w:r>
            </w:ins>
          </w:p>
        </w:tc>
        <w:tc>
          <w:tcPr>
            <w:tcW w:w="2394" w:type="dxa"/>
          </w:tcPr>
          <w:p w14:paraId="5949699A" w14:textId="77777777" w:rsidR="003E7C67" w:rsidRPr="003E7C67" w:rsidRDefault="003E7C67" w:rsidP="003E7C67">
            <w:pPr>
              <w:spacing w:before="0" w:after="120" w:line="240" w:lineRule="auto"/>
              <w:rPr>
                <w:ins w:id="1338" w:author="Hamkins, Jon (3320)" w:date="2021-01-21T07:46:00Z"/>
                <w:sz w:val="20"/>
                <w:lang w:eastAsia="ja-JP"/>
              </w:rPr>
            </w:pPr>
            <w:ins w:id="1339" w:author="Hamkins, Jon (3320)" w:date="2021-01-21T07:46:00Z">
              <w:r w:rsidRPr="003E7C67">
                <w:rPr>
                  <w:sz w:val="22"/>
                  <w:szCs w:val="22"/>
                  <w:lang w:eastAsia="ja-JP"/>
                </w:rPr>
                <w:t>No</w:t>
              </w:r>
              <w:r w:rsidRPr="003E7C67">
                <w:rPr>
                  <w:sz w:val="22"/>
                  <w:szCs w:val="22"/>
                  <w:vertAlign w:val="superscript"/>
                  <w:lang w:eastAsia="ja-JP"/>
                </w:rPr>
                <w:t xml:space="preserve"> </w:t>
              </w:r>
              <w:r w:rsidRPr="003E7C67">
                <w:rPr>
                  <w:sz w:val="22"/>
                  <w:szCs w:val="22"/>
                  <w:lang w:eastAsia="ja-JP"/>
                </w:rPr>
                <w:t>but discussed for V2</w:t>
              </w:r>
            </w:ins>
          </w:p>
        </w:tc>
        <w:tc>
          <w:tcPr>
            <w:tcW w:w="2394" w:type="dxa"/>
            <w:tcBorders>
              <w:right w:val="double" w:sz="4" w:space="0" w:color="auto"/>
            </w:tcBorders>
          </w:tcPr>
          <w:p w14:paraId="706523A4" w14:textId="77777777" w:rsidR="003E7C67" w:rsidRPr="003E7C67" w:rsidRDefault="003E7C67" w:rsidP="003E7C67">
            <w:pPr>
              <w:spacing w:before="0" w:after="120" w:line="240" w:lineRule="auto"/>
              <w:rPr>
                <w:ins w:id="1340" w:author="Hamkins, Jon (3320)" w:date="2021-01-21T07:46:00Z"/>
                <w:sz w:val="20"/>
                <w:lang w:eastAsia="ja-JP"/>
              </w:rPr>
            </w:pPr>
            <w:ins w:id="1341" w:author="Hamkins, Jon (3320)" w:date="2021-01-21T07:46:00Z">
              <w:r w:rsidRPr="003E7C67">
                <w:rPr>
                  <w:sz w:val="22"/>
                  <w:szCs w:val="22"/>
                  <w:lang w:eastAsia="ja-JP"/>
                </w:rPr>
                <w:t>No</w:t>
              </w:r>
            </w:ins>
          </w:p>
        </w:tc>
      </w:tr>
      <w:tr w:rsidR="003E7C67" w:rsidRPr="003E7C67" w14:paraId="6A8C3832" w14:textId="77777777" w:rsidTr="003E7C67">
        <w:trPr>
          <w:ins w:id="1342" w:author="Hamkins, Jon (3320)" w:date="2021-01-21T07:46:00Z"/>
        </w:trPr>
        <w:tc>
          <w:tcPr>
            <w:tcW w:w="2088" w:type="dxa"/>
            <w:tcBorders>
              <w:left w:val="double" w:sz="4" w:space="0" w:color="auto"/>
            </w:tcBorders>
          </w:tcPr>
          <w:p w14:paraId="10E8C32B" w14:textId="77777777" w:rsidR="003E7C67" w:rsidRPr="003E7C67" w:rsidRDefault="003E7C67" w:rsidP="003E7C67">
            <w:pPr>
              <w:spacing w:before="0" w:after="120" w:line="240" w:lineRule="auto"/>
              <w:rPr>
                <w:ins w:id="1343" w:author="Hamkins, Jon (3320)" w:date="2021-01-21T07:46:00Z"/>
                <w:sz w:val="20"/>
                <w:lang w:eastAsia="ja-JP"/>
              </w:rPr>
            </w:pPr>
            <w:ins w:id="1344" w:author="Hamkins, Jon (3320)" w:date="2021-01-21T07:46:00Z">
              <w:r w:rsidRPr="003E7C67">
                <w:rPr>
                  <w:sz w:val="22"/>
                  <w:szCs w:val="22"/>
                  <w:lang w:eastAsia="ja-JP"/>
                </w:rPr>
                <w:t>Hardware</w:t>
              </w:r>
            </w:ins>
          </w:p>
        </w:tc>
        <w:tc>
          <w:tcPr>
            <w:tcW w:w="2700" w:type="dxa"/>
          </w:tcPr>
          <w:p w14:paraId="4C93FF18" w14:textId="77777777" w:rsidR="003E7C67" w:rsidRPr="003E7C67" w:rsidRDefault="003E7C67" w:rsidP="003E7C67">
            <w:pPr>
              <w:spacing w:before="0" w:after="120" w:line="240" w:lineRule="auto"/>
              <w:rPr>
                <w:ins w:id="1345" w:author="Hamkins, Jon (3320)" w:date="2021-01-21T07:46:00Z"/>
                <w:sz w:val="20"/>
                <w:lang w:eastAsia="ja-JP"/>
              </w:rPr>
            </w:pPr>
            <w:ins w:id="1346" w:author="Hamkins, Jon (3320)" w:date="2021-01-21T07:46:00Z">
              <w:r w:rsidRPr="003E7C67">
                <w:rPr>
                  <w:sz w:val="22"/>
                  <w:szCs w:val="22"/>
                  <w:lang w:eastAsia="ja-JP"/>
                </w:rPr>
                <w:t>No</w:t>
              </w:r>
            </w:ins>
          </w:p>
        </w:tc>
        <w:tc>
          <w:tcPr>
            <w:tcW w:w="2394" w:type="dxa"/>
          </w:tcPr>
          <w:p w14:paraId="64AE1794" w14:textId="77777777" w:rsidR="003E7C67" w:rsidRPr="003E7C67" w:rsidRDefault="003E7C67" w:rsidP="003E7C67">
            <w:pPr>
              <w:spacing w:before="0" w:after="120" w:line="240" w:lineRule="auto"/>
              <w:rPr>
                <w:ins w:id="1347" w:author="Hamkins, Jon (3320)" w:date="2021-01-21T07:46:00Z"/>
                <w:sz w:val="20"/>
                <w:lang w:eastAsia="ja-JP"/>
              </w:rPr>
            </w:pPr>
            <w:ins w:id="1348" w:author="Hamkins, Jon (3320)" w:date="2021-01-21T07:46:00Z">
              <w:r w:rsidRPr="003E7C67">
                <w:rPr>
                  <w:sz w:val="22"/>
                  <w:szCs w:val="22"/>
                  <w:lang w:eastAsia="ja-JP"/>
                </w:rPr>
                <w:t>For highest accuracy</w:t>
              </w:r>
            </w:ins>
          </w:p>
        </w:tc>
        <w:tc>
          <w:tcPr>
            <w:tcW w:w="2394" w:type="dxa"/>
            <w:tcBorders>
              <w:right w:val="double" w:sz="4" w:space="0" w:color="auto"/>
            </w:tcBorders>
          </w:tcPr>
          <w:p w14:paraId="05CB7D22" w14:textId="77777777" w:rsidR="003E7C67" w:rsidRPr="003E7C67" w:rsidRDefault="003E7C67" w:rsidP="003E7C67">
            <w:pPr>
              <w:spacing w:before="0" w:after="120" w:line="240" w:lineRule="auto"/>
              <w:jc w:val="left"/>
              <w:rPr>
                <w:ins w:id="1349" w:author="Hamkins, Jon (3320)" w:date="2021-01-21T07:46:00Z"/>
                <w:sz w:val="20"/>
                <w:lang w:eastAsia="ja-JP"/>
              </w:rPr>
            </w:pPr>
            <w:ins w:id="1350" w:author="Hamkins, Jon (3320)" w:date="2021-01-21T07:46:00Z">
              <w:r w:rsidRPr="003E7C67">
                <w:rPr>
                  <w:sz w:val="22"/>
                  <w:szCs w:val="22"/>
                  <w:lang w:eastAsia="ja-JP"/>
                </w:rPr>
                <w:t>RF receiver and processor</w:t>
              </w:r>
            </w:ins>
          </w:p>
        </w:tc>
      </w:tr>
      <w:tr w:rsidR="003E7C67" w:rsidRPr="003E7C67" w14:paraId="6E092FEE" w14:textId="77777777" w:rsidTr="003E7C67">
        <w:trPr>
          <w:ins w:id="1351" w:author="Hamkins, Jon (3320)" w:date="2021-01-21T07:46:00Z"/>
        </w:trPr>
        <w:tc>
          <w:tcPr>
            <w:tcW w:w="2088" w:type="dxa"/>
            <w:tcBorders>
              <w:left w:val="double" w:sz="4" w:space="0" w:color="auto"/>
              <w:bottom w:val="double" w:sz="4" w:space="0" w:color="auto"/>
            </w:tcBorders>
          </w:tcPr>
          <w:p w14:paraId="2054D4DF" w14:textId="77777777" w:rsidR="003E7C67" w:rsidRPr="003E7C67" w:rsidRDefault="003E7C67" w:rsidP="003E7C67">
            <w:pPr>
              <w:spacing w:before="0" w:after="120" w:line="240" w:lineRule="auto"/>
              <w:rPr>
                <w:ins w:id="1352" w:author="Hamkins, Jon (3320)" w:date="2021-01-21T07:46:00Z"/>
                <w:sz w:val="20"/>
                <w:lang w:eastAsia="ja-JP"/>
              </w:rPr>
            </w:pPr>
            <w:ins w:id="1353" w:author="Hamkins, Jon (3320)" w:date="2021-01-21T07:46:00Z">
              <w:r w:rsidRPr="003E7C67">
                <w:rPr>
                  <w:sz w:val="22"/>
                  <w:szCs w:val="22"/>
                  <w:lang w:eastAsia="ja-JP"/>
                </w:rPr>
                <w:t>Update Interval</w:t>
              </w:r>
            </w:ins>
          </w:p>
        </w:tc>
        <w:tc>
          <w:tcPr>
            <w:tcW w:w="2700" w:type="dxa"/>
            <w:tcBorders>
              <w:bottom w:val="double" w:sz="4" w:space="0" w:color="auto"/>
            </w:tcBorders>
          </w:tcPr>
          <w:p w14:paraId="71772867" w14:textId="77777777" w:rsidR="003E7C67" w:rsidRPr="003E7C67" w:rsidRDefault="003E7C67" w:rsidP="003E7C67">
            <w:pPr>
              <w:spacing w:before="0" w:after="120" w:line="240" w:lineRule="auto"/>
              <w:rPr>
                <w:ins w:id="1354" w:author="Hamkins, Jon (3320)" w:date="2021-01-21T07:46:00Z"/>
                <w:sz w:val="20"/>
                <w:lang w:eastAsia="ja-JP"/>
              </w:rPr>
            </w:pPr>
            <w:ins w:id="1355" w:author="Hamkins, Jon (3320)" w:date="2021-01-21T07:46:00Z">
              <w:r w:rsidRPr="003E7C67">
                <w:rPr>
                  <w:sz w:val="22"/>
                  <w:szCs w:val="22"/>
                  <w:lang w:eastAsia="ja-JP"/>
                </w:rPr>
                <w:t>Varies</w:t>
              </w:r>
            </w:ins>
          </w:p>
        </w:tc>
        <w:tc>
          <w:tcPr>
            <w:tcW w:w="2394" w:type="dxa"/>
            <w:tcBorders>
              <w:bottom w:val="double" w:sz="4" w:space="0" w:color="auto"/>
            </w:tcBorders>
          </w:tcPr>
          <w:p w14:paraId="0355FCDF" w14:textId="77777777" w:rsidR="003E7C67" w:rsidRPr="003E7C67" w:rsidRDefault="003E7C67" w:rsidP="003E7C67">
            <w:pPr>
              <w:spacing w:before="0" w:after="120" w:line="240" w:lineRule="auto"/>
              <w:rPr>
                <w:ins w:id="1356" w:author="Hamkins, Jon (3320)" w:date="2021-01-21T07:46:00Z"/>
                <w:sz w:val="20"/>
                <w:lang w:eastAsia="ja-JP"/>
              </w:rPr>
            </w:pPr>
            <w:ins w:id="1357" w:author="Hamkins, Jon (3320)" w:date="2021-01-21T07:46:00Z">
              <w:r w:rsidRPr="003E7C67">
                <w:rPr>
                  <w:sz w:val="22"/>
                  <w:szCs w:val="22"/>
                  <w:lang w:eastAsia="ja-JP"/>
                </w:rPr>
                <w:t>~2 seconds</w:t>
              </w:r>
            </w:ins>
          </w:p>
        </w:tc>
        <w:tc>
          <w:tcPr>
            <w:tcW w:w="2394" w:type="dxa"/>
            <w:tcBorders>
              <w:bottom w:val="double" w:sz="4" w:space="0" w:color="auto"/>
              <w:right w:val="double" w:sz="4" w:space="0" w:color="auto"/>
            </w:tcBorders>
          </w:tcPr>
          <w:p w14:paraId="14D29775" w14:textId="77777777" w:rsidR="003E7C67" w:rsidRPr="003E7C67" w:rsidRDefault="003E7C67" w:rsidP="003E7C67">
            <w:pPr>
              <w:spacing w:before="0" w:after="120" w:line="240" w:lineRule="auto"/>
              <w:rPr>
                <w:ins w:id="1358" w:author="Hamkins, Jon (3320)" w:date="2021-01-21T07:46:00Z"/>
                <w:sz w:val="20"/>
                <w:lang w:eastAsia="ja-JP"/>
              </w:rPr>
            </w:pPr>
            <w:ins w:id="1359" w:author="Hamkins, Jon (3320)" w:date="2021-01-21T07:46:00Z">
              <w:r w:rsidRPr="003E7C67">
                <w:rPr>
                  <w:sz w:val="22"/>
                  <w:szCs w:val="22"/>
                  <w:lang w:eastAsia="ja-JP"/>
                </w:rPr>
                <w:t>~1 second</w:t>
              </w:r>
            </w:ins>
          </w:p>
        </w:tc>
      </w:tr>
    </w:tbl>
    <w:p w14:paraId="7EFF6C17" w14:textId="77777777" w:rsidR="00ED096A" w:rsidRPr="00833638" w:rsidRDefault="00ED096A" w:rsidP="00ED096A">
      <w:pPr>
        <w:spacing w:before="120" w:after="120"/>
        <w:jc w:val="center"/>
        <w:rPr>
          <w:ins w:id="1360" w:author="Hamkins, Jon (3320)" w:date="2021-01-05T09:10:00Z"/>
          <w:i/>
          <w:iCs/>
          <w:color w:val="44546A" w:themeColor="text2"/>
          <w:szCs w:val="24"/>
        </w:rPr>
      </w:pPr>
      <w:bookmarkStart w:id="1361" w:name="_Toc182985440"/>
      <w:ins w:id="1362" w:author="Hamkins, Jon (3320)" w:date="2021-01-05T09:10:00Z">
        <w:r w:rsidRPr="00833638">
          <w:rPr>
            <w:i/>
            <w:iCs/>
            <w:color w:val="44546A" w:themeColor="text2"/>
            <w:szCs w:val="24"/>
          </w:rPr>
          <w:t>Table 1 - Time Transfer Method Characteristics</w:t>
        </w:r>
        <w:bookmarkEnd w:id="1361"/>
        <w:r w:rsidRPr="00833638">
          <w:rPr>
            <w:i/>
            <w:iCs/>
            <w:color w:val="44546A" w:themeColor="text2"/>
            <w:szCs w:val="24"/>
          </w:rPr>
          <w:t xml:space="preserve"> </w:t>
        </w:r>
        <w:r w:rsidRPr="00833638">
          <w:rPr>
            <w:iCs/>
            <w:color w:val="44546A" w:themeColor="text2"/>
            <w:szCs w:val="24"/>
            <w:vertAlign w:val="superscript"/>
          </w:rPr>
          <w:t>6</w:t>
        </w:r>
      </w:ins>
    </w:p>
    <w:p w14:paraId="27E2B83A" w14:textId="77777777" w:rsidR="00ED096A" w:rsidRPr="00D203AB" w:rsidRDefault="00ED096A" w:rsidP="00ED096A">
      <w:pPr>
        <w:spacing w:before="120" w:after="120" w:line="240" w:lineRule="auto"/>
        <w:rPr>
          <w:ins w:id="1363" w:author="Hamkins, Jon (3320)" w:date="2021-01-05T09:10:00Z"/>
          <w:szCs w:val="24"/>
          <w:lang w:eastAsia="ja-JP"/>
        </w:rPr>
      </w:pPr>
      <w:ins w:id="1364" w:author="Hamkins, Jon (3320)" w:date="2021-01-05T09:10:00Z">
        <w:r w:rsidRPr="00D203AB">
          <w:rPr>
            <w:szCs w:val="24"/>
            <w:lang w:eastAsia="ja-JP"/>
          </w:rPr>
          <w:t xml:space="preserve">A corollary to </w:t>
        </w:r>
        <w:r>
          <w:rPr>
            <w:szCs w:val="24"/>
            <w:lang w:eastAsia="ja-JP"/>
          </w:rPr>
          <w:t xml:space="preserve">NTP or PTP is provided by the Proximity </w:t>
        </w:r>
        <w:proofErr w:type="gramStart"/>
        <w:r>
          <w:rPr>
            <w:szCs w:val="24"/>
            <w:lang w:eastAsia="ja-JP"/>
          </w:rPr>
          <w:t>1 time</w:t>
        </w:r>
        <w:proofErr w:type="gramEnd"/>
        <w:r>
          <w:rPr>
            <w:szCs w:val="24"/>
            <w:lang w:eastAsia="ja-JP"/>
          </w:rPr>
          <w:t xml:space="preserve"> service (PITS) that is available for distances of 100,000 KM or less.  It is detailed in CCSDS </w:t>
        </w:r>
        <w:r>
          <w:fldChar w:fldCharType="begin"/>
        </w:r>
        <w:r>
          <w:instrText xml:space="preserve"> HYPERLINK "https://public.ccsds.org/Pubs/211x0b6.pdf" </w:instrText>
        </w:r>
        <w:r>
          <w:fldChar w:fldCharType="separate"/>
        </w:r>
        <w:r w:rsidRPr="00CD41C4">
          <w:rPr>
            <w:rStyle w:val="Hyperlink"/>
            <w:rFonts w:ascii="TimesNewRomanPSMT" w:hAnsi="TimesNewRomanPSMT" w:cs="TimesNewRomanPSMT"/>
          </w:rPr>
          <w:t>PROXIMITY-1 SPACE DATA LINK PROTOCOL</w:t>
        </w:r>
        <w:r>
          <w:rPr>
            <w:rStyle w:val="Hyperlink"/>
            <w:rFonts w:ascii="TimesNewRomanPSMT" w:hAnsi="TimesNewRomanPSMT" w:cs="TimesNewRomanPSMT"/>
          </w:rPr>
          <w:fldChar w:fldCharType="end"/>
        </w:r>
        <w:r>
          <w:rPr>
            <w:rFonts w:ascii="TimesNewRomanPSMT" w:hAnsi="TimesNewRomanPSMT" w:cs="TimesNewRomanPSMT"/>
            <w:vertAlign w:val="superscript"/>
          </w:rPr>
          <w:t>12</w:t>
        </w:r>
        <w:r>
          <w:rPr>
            <w:rFonts w:ascii="TimesNewRomanPSMT" w:hAnsi="TimesNewRomanPSMT" w:cs="TimesNewRomanPSMT"/>
          </w:rPr>
          <w:t xml:space="preserve"> section 5.1</w:t>
        </w:r>
        <w:r>
          <w:rPr>
            <w:szCs w:val="24"/>
            <w:lang w:eastAsia="ja-JP"/>
          </w:rPr>
          <w:t xml:space="preserve">.  </w:t>
        </w:r>
        <w:r w:rsidRPr="00D203AB">
          <w:rPr>
            <w:szCs w:val="24"/>
            <w:lang w:eastAsia="ja-JP"/>
          </w:rPr>
          <w:t xml:space="preserve">PITS is based on the NTP Interleaved On-Wire Protocol and is capable of being adapted and integrated into proximity links to </w:t>
        </w:r>
        <w:r>
          <w:rPr>
            <w:szCs w:val="24"/>
            <w:lang w:eastAsia="ja-JP"/>
          </w:rPr>
          <w:t>synchronize</w:t>
        </w:r>
        <w:r w:rsidRPr="00D203AB">
          <w:rPr>
            <w:szCs w:val="24"/>
            <w:lang w:eastAsia="ja-JP"/>
          </w:rPr>
          <w:t xml:space="preserve"> time in the local mission domain.</w:t>
        </w:r>
        <w:r>
          <w:rPr>
            <w:szCs w:val="24"/>
            <w:lang w:eastAsia="ja-JP"/>
          </w:rPr>
          <w:t xml:space="preserve">  It is capable of higher precision due to its ability to incorporate hardware time tagging.  It is an optional capability.   </w:t>
        </w:r>
      </w:ins>
    </w:p>
    <w:p w14:paraId="3FC244F0" w14:textId="77777777" w:rsidR="00ED096A" w:rsidRPr="00074CAB" w:rsidRDefault="00ED096A" w:rsidP="00ED096A">
      <w:pPr>
        <w:spacing w:before="120" w:after="120" w:line="240" w:lineRule="auto"/>
        <w:rPr>
          <w:ins w:id="1365" w:author="Hamkins, Jon (3320)" w:date="2021-01-05T09:10:00Z"/>
          <w:szCs w:val="24"/>
          <w:lang w:eastAsia="ja-JP"/>
        </w:rPr>
      </w:pPr>
      <w:ins w:id="1366" w:author="Hamkins, Jon (3320)" w:date="2021-01-05T09:10:00Z">
        <w:r w:rsidRPr="00074CAB">
          <w:rPr>
            <w:szCs w:val="24"/>
            <w:lang w:eastAsia="ja-JP"/>
          </w:rPr>
          <w:t xml:space="preserve">A third technique is used in GNSS systems like the US Global Positioning System (GPS).  It uses a one-way time transfer method for synchronization </w:t>
        </w:r>
        <w:r>
          <w:rPr>
            <w:szCs w:val="24"/>
            <w:vertAlign w:val="superscript"/>
            <w:lang w:eastAsia="ja-JP"/>
          </w:rPr>
          <w:t>11</w:t>
        </w:r>
        <w:r w:rsidRPr="00074CAB">
          <w:rPr>
            <w:szCs w:val="24"/>
            <w:lang w:eastAsia="ja-JP"/>
          </w:rPr>
          <w:t xml:space="preserve">.  One-way transfer is perhaps the simplest method, where clock 1 sends a time signal to object 2 through a medium at a distance.  For a transfer through a vacuum, the latency is approximately 3.336 microseconds per kilometer.  </w:t>
        </w:r>
      </w:ins>
    </w:p>
    <w:p w14:paraId="1ADB8A0D" w14:textId="77777777" w:rsidR="00ED096A" w:rsidRPr="00074CAB" w:rsidRDefault="00ED096A" w:rsidP="00ED096A">
      <w:pPr>
        <w:spacing w:before="120" w:after="120" w:line="240" w:lineRule="auto"/>
        <w:rPr>
          <w:ins w:id="1367" w:author="Hamkins, Jon (3320)" w:date="2021-01-05T09:10:00Z"/>
          <w:szCs w:val="24"/>
          <w:lang w:eastAsia="ja-JP"/>
        </w:rPr>
      </w:pPr>
      <w:ins w:id="1368" w:author="Hamkins, Jon (3320)" w:date="2021-01-05T09:10:00Z">
        <w:r w:rsidRPr="00074CAB">
          <w:rPr>
            <w:szCs w:val="24"/>
            <w:lang w:eastAsia="ja-JP"/>
          </w:rPr>
          <w:t xml:space="preserve">Using this method, GPS satellites broadcast timing signals on a phase modulated L-band carrier.   The satellites also broadcast a time code referenced to the satellite clock and information enabling the user to obtain an estimated GPS system time that implies USNO’s </w:t>
        </w:r>
        <w:r w:rsidRPr="00074CAB">
          <w:rPr>
            <w:szCs w:val="24"/>
            <w:lang w:eastAsia="ja-JP"/>
          </w:rPr>
          <w:lastRenderedPageBreak/>
          <w:t xml:space="preserve">UTC time.  The user's receiver compares the arrival time of the GPS signal to the local clock.  Using estimation techniques and an approximation of the sender and receiver location allows for a fast timing solution.  When the final solution is complete and, accounting for propagation delays relating to range, ionospheric and tropospheric refraction and decrease in light speed (if applicable), and hardware delays, then time can be ascertained with uncertainties measured in nanoseconds.  In continuous operation and with multiple satellite in-views, time solutions are stable and reliable without requiring a USO onboard the receiving platform.  </w:t>
        </w:r>
      </w:ins>
    </w:p>
    <w:p w14:paraId="734BC68C" w14:textId="77777777" w:rsidR="00ED096A" w:rsidRPr="00074CAB" w:rsidRDefault="00ED096A" w:rsidP="00ED096A">
      <w:pPr>
        <w:spacing w:before="120" w:after="120" w:line="240" w:lineRule="auto"/>
        <w:rPr>
          <w:ins w:id="1369" w:author="Hamkins, Jon (3320)" w:date="2021-01-05T09:10:00Z"/>
          <w:szCs w:val="24"/>
          <w:lang w:eastAsia="ja-JP"/>
        </w:rPr>
      </w:pPr>
      <w:ins w:id="1370" w:author="Hamkins, Jon (3320)" w:date="2021-01-05T09:10:00Z">
        <w:r w:rsidRPr="00074CAB">
          <w:rPr>
            <w:szCs w:val="24"/>
            <w:lang w:eastAsia="ja-JP"/>
          </w:rPr>
          <w:t xml:space="preserve">One drawback identified for one-way time transfer is that there is no feedback loop, such as is available with two-way transfer systems.  However, a GNSS like system would be an externally monitored and managed system.  System feedback is provided by two mechanisms.  First, a GNSS master continuously monitors all GNSS satellites.  In addition, an external </w:t>
        </w:r>
        <w:proofErr w:type="gramStart"/>
        <w:r w:rsidRPr="00074CAB">
          <w:rPr>
            <w:szCs w:val="24"/>
            <w:lang w:eastAsia="ja-JP"/>
          </w:rPr>
          <w:t>Earth bound</w:t>
        </w:r>
        <w:proofErr w:type="gramEnd"/>
        <w:r w:rsidRPr="00074CAB">
          <w:rPr>
            <w:szCs w:val="24"/>
            <w:lang w:eastAsia="ja-JP"/>
          </w:rPr>
          <w:t xml:space="preserve"> observer would monitor important indicators.  </w:t>
        </w:r>
      </w:ins>
    </w:p>
    <w:p w14:paraId="3D0CE10B" w14:textId="77777777" w:rsidR="00ED096A" w:rsidRPr="00074CAB" w:rsidRDefault="00ED096A" w:rsidP="00ED096A">
      <w:pPr>
        <w:spacing w:before="120" w:after="120" w:line="240" w:lineRule="auto"/>
        <w:rPr>
          <w:ins w:id="1371" w:author="Hamkins, Jon (3320)" w:date="2021-01-05T09:10:00Z"/>
          <w:szCs w:val="24"/>
          <w:lang w:eastAsia="ja-JP"/>
        </w:rPr>
      </w:pPr>
      <w:ins w:id="1372" w:author="Hamkins, Jon (3320)" w:date="2021-01-05T09:10:00Z">
        <w:r w:rsidRPr="00074CAB">
          <w:rPr>
            <w:szCs w:val="24"/>
            <w:lang w:eastAsia="ja-JP"/>
          </w:rPr>
          <w:t>For GPS</w:t>
        </w:r>
        <w:r>
          <w:rPr>
            <w:szCs w:val="24"/>
            <w:lang w:eastAsia="ja-JP"/>
          </w:rPr>
          <w:t>,</w:t>
        </w:r>
        <w:r w:rsidRPr="00074CAB">
          <w:rPr>
            <w:szCs w:val="24"/>
            <w:lang w:eastAsia="ja-JP"/>
          </w:rPr>
          <w:t xml:space="preserve"> the USNO monitors three satellite timescale references: individual satellite time, GPS ensemble time, and UTC (GPS).  If USNO or the GPS master identifies an impacting failure or trend, corrective actions are taken. </w:t>
        </w:r>
      </w:ins>
    </w:p>
    <w:p w14:paraId="32224A53" w14:textId="77777777" w:rsidR="00ED096A" w:rsidRPr="00074CAB" w:rsidRDefault="00ED096A" w:rsidP="00ED096A">
      <w:pPr>
        <w:spacing w:before="120" w:after="120" w:line="240" w:lineRule="auto"/>
        <w:rPr>
          <w:ins w:id="1373" w:author="Hamkins, Jon (3320)" w:date="2021-01-05T09:10:00Z"/>
          <w:szCs w:val="24"/>
          <w:lang w:eastAsia="ja-JP"/>
        </w:rPr>
      </w:pPr>
      <w:ins w:id="1374" w:author="Hamkins, Jon (3320)" w:date="2021-01-05T09:10:00Z">
        <w:r w:rsidRPr="00074CAB">
          <w:rPr>
            <w:szCs w:val="24"/>
            <w:lang w:eastAsia="ja-JP"/>
          </w:rPr>
          <w:t>Any TS supporting user systems must be intelligent enough to detect anomalies in time sources and must apply reasonable error checking.  At the system level, these indications will limit the application of the specific time source.  The system status should be telemetered to the applicable control center.</w:t>
        </w:r>
      </w:ins>
    </w:p>
    <w:p w14:paraId="688A1822" w14:textId="77777777" w:rsidR="00ED096A" w:rsidRPr="0073161F" w:rsidRDefault="00ED096A" w:rsidP="00ED096A">
      <w:pPr>
        <w:spacing w:before="120" w:after="120" w:line="240" w:lineRule="auto"/>
        <w:rPr>
          <w:ins w:id="1375" w:author="Hamkins, Jon (3320)" w:date="2021-01-05T09:10:00Z"/>
          <w:szCs w:val="24"/>
          <w:lang w:eastAsia="ja-JP"/>
        </w:rPr>
      </w:pPr>
      <w:ins w:id="1376" w:author="Hamkins, Jon (3320)" w:date="2021-01-05T09:10:00Z">
        <w:r>
          <w:rPr>
            <w:szCs w:val="24"/>
            <w:lang w:eastAsia="ja-JP"/>
          </w:rPr>
          <w:t xml:space="preserve">What is not clear is what precision is required.  The basis of time synchronization requires a level of accuracy in the client commensurate with need.  Therefore, even with highly accurate atomic clocks in orbit, the accuracy and precision </w:t>
        </w:r>
        <w:proofErr w:type="gramStart"/>
        <w:r>
          <w:rPr>
            <w:szCs w:val="24"/>
            <w:lang w:eastAsia="ja-JP"/>
          </w:rPr>
          <w:t>is</w:t>
        </w:r>
        <w:proofErr w:type="gramEnd"/>
        <w:r>
          <w:rPr>
            <w:szCs w:val="24"/>
            <w:lang w:eastAsia="ja-JP"/>
          </w:rPr>
          <w:t xml:space="preserve"> only as good as available clients.  As stated previously, </w:t>
        </w:r>
        <w:proofErr w:type="gramStart"/>
        <w:r>
          <w:rPr>
            <w:szCs w:val="24"/>
            <w:lang w:eastAsia="ja-JP"/>
          </w:rPr>
          <w:t>two way</w:t>
        </w:r>
        <w:proofErr w:type="gramEnd"/>
        <w:r>
          <w:rPr>
            <w:szCs w:val="24"/>
            <w:lang w:eastAsia="ja-JP"/>
          </w:rPr>
          <w:t xml:space="preserve"> time transfer is possible with a network protocol is possible</w:t>
        </w:r>
      </w:ins>
    </w:p>
    <w:p w14:paraId="14CCC338" w14:textId="77777777" w:rsidR="00ED096A" w:rsidRPr="00893CE0" w:rsidRDefault="00ED096A" w:rsidP="00ED096A">
      <w:pPr>
        <w:spacing w:before="120" w:after="120"/>
        <w:rPr>
          <w:ins w:id="1377" w:author="Hamkins, Jon (3320)" w:date="2021-01-05T09:10:00Z"/>
          <w:szCs w:val="24"/>
        </w:rPr>
      </w:pPr>
      <w:ins w:id="1378" w:author="Hamkins, Jon (3320)" w:date="2021-01-05T09:10:00Z">
        <w:r w:rsidRPr="008305AD">
          <w:rPr>
            <w:b/>
            <w:szCs w:val="24"/>
            <w:u w:val="single"/>
          </w:rPr>
          <w:t>Mission Domain 3</w:t>
        </w:r>
        <w:r w:rsidRPr="00893CE0">
          <w:rPr>
            <w:szCs w:val="24"/>
          </w:rPr>
          <w:t xml:space="preserve"> – MD3 is representative of solo mission or missions in transfer orbit.  </w:t>
        </w:r>
        <w:r>
          <w:rPr>
            <w:szCs w:val="24"/>
          </w:rPr>
          <w:t xml:space="preserve">There can be as many of these as there are free-flyers with no infrastructure available.  However, once they approach an infrastructure, they can join.  In this </w:t>
        </w:r>
        <w:r w:rsidRPr="00893CE0">
          <w:rPr>
            <w:szCs w:val="24"/>
          </w:rPr>
          <w:t>environment</w:t>
        </w:r>
        <w:r>
          <w:rPr>
            <w:szCs w:val="24"/>
          </w:rPr>
          <w:t>, there is insufficient infrastructure to</w:t>
        </w:r>
        <w:r w:rsidRPr="00893CE0">
          <w:rPr>
            <w:szCs w:val="24"/>
          </w:rPr>
          <w:t xml:space="preserve"> support a collaborative solution between multiple spacecraft. An example of this would be a spacecraft in an Earth to Mars transfer orbit or a spacecraft conducting a Jovian survey. For each domain, corrections for range, Doppler shift, </w:t>
        </w:r>
        <w:r>
          <w:rPr>
            <w:szCs w:val="24"/>
          </w:rPr>
          <w:t xml:space="preserve">light travel time, </w:t>
        </w:r>
        <w:r w:rsidRPr="00893CE0">
          <w:rPr>
            <w:szCs w:val="24"/>
          </w:rPr>
          <w:t xml:space="preserve">and relativistic effects are required on a platform basis. </w:t>
        </w:r>
      </w:ins>
    </w:p>
    <w:p w14:paraId="0E6A0048" w14:textId="77777777" w:rsidR="00ED096A" w:rsidRDefault="00ED096A" w:rsidP="00ED096A">
      <w:pPr>
        <w:spacing w:before="120" w:after="120"/>
        <w:rPr>
          <w:ins w:id="1379" w:author="Hamkins, Jon (3320)" w:date="2021-01-05T09:10:00Z"/>
          <w:b/>
          <w:u w:val="single"/>
        </w:rPr>
      </w:pPr>
    </w:p>
    <w:p w14:paraId="139981D5" w14:textId="77777777" w:rsidR="00ED096A" w:rsidRPr="00D05794" w:rsidRDefault="00ED096A" w:rsidP="00ED096A">
      <w:pPr>
        <w:spacing w:before="120" w:after="120"/>
        <w:rPr>
          <w:ins w:id="1380" w:author="Hamkins, Jon (3320)" w:date="2021-01-05T09:10:00Z"/>
          <w:szCs w:val="24"/>
          <w:lang w:eastAsia="ja-JP"/>
        </w:rPr>
      </w:pPr>
      <w:ins w:id="1381" w:author="Hamkins, Jon (3320)" w:date="2021-01-05T09:10:00Z">
        <w:r w:rsidRPr="00D05794">
          <w:rPr>
            <w:b/>
            <w:szCs w:val="24"/>
            <w:u w:val="single"/>
          </w:rPr>
          <w:t>Mission Domain 4</w:t>
        </w:r>
        <w:r w:rsidRPr="00D05794">
          <w:rPr>
            <w:szCs w:val="24"/>
          </w:rPr>
          <w:t xml:space="preserve"> - </w:t>
        </w:r>
        <w:r w:rsidRPr="00D05794">
          <w:rPr>
            <w:szCs w:val="24"/>
            <w:lang w:eastAsia="ja-JP"/>
          </w:rPr>
          <w:t>Domain 4 ranges from Earth orbit to Lunar orbit. By definition</w:t>
        </w:r>
        <w:r w:rsidRPr="006A19D9">
          <w:rPr>
            <w:szCs w:val="24"/>
            <w:lang w:eastAsia="ja-JP"/>
          </w:rPr>
          <w:t>,</w:t>
        </w:r>
        <w:r w:rsidRPr="00D05794">
          <w:rPr>
            <w:szCs w:val="24"/>
            <w:lang w:eastAsia="ja-JP"/>
          </w:rPr>
          <w:t xml:space="preserve"> it encompasses three zones; 1) </w:t>
        </w:r>
        <w:proofErr w:type="spellStart"/>
        <w:r w:rsidRPr="00D05794">
          <w:rPr>
            <w:szCs w:val="24"/>
            <w:lang w:eastAsia="ja-JP"/>
          </w:rPr>
          <w:t>CisLunar</w:t>
        </w:r>
        <w:proofErr w:type="spellEnd"/>
        <w:r w:rsidRPr="00D05794">
          <w:rPr>
            <w:szCs w:val="24"/>
            <w:lang w:eastAsia="ja-JP"/>
          </w:rPr>
          <w:t xml:space="preserve"> space, 2) the Lunar environs, and 3) all other regions of the Lunar orbit to include the Earth-Luna Lagrange points. It is expected that a permanent presence on the Moon requires an extensive infrastructure for MD4. </w:t>
        </w:r>
      </w:ins>
    </w:p>
    <w:p w14:paraId="03167A49" w14:textId="77777777" w:rsidR="00ED096A" w:rsidRDefault="00ED096A" w:rsidP="00ED096A">
      <w:pPr>
        <w:spacing w:before="120" w:after="120"/>
        <w:rPr>
          <w:ins w:id="1382" w:author="Hamkins, Jon (3320)" w:date="2021-01-05T09:10:00Z"/>
          <w:szCs w:val="24"/>
          <w:lang w:eastAsia="ja-JP"/>
        </w:rPr>
      </w:pPr>
      <w:ins w:id="1383" w:author="Hamkins, Jon (3320)" w:date="2021-01-05T09:10:00Z">
        <w:r w:rsidRPr="00D05794">
          <w:rPr>
            <w:szCs w:val="24"/>
            <w:lang w:eastAsia="ja-JP"/>
          </w:rPr>
          <w:t>There are multiple scenarios for orbit transfer from Earth environs to the Lunar orbital space.</w:t>
        </w:r>
        <w:r>
          <w:rPr>
            <w:szCs w:val="24"/>
            <w:lang w:eastAsia="ja-JP"/>
          </w:rPr>
          <w:t xml:space="preserve">  These options are mentioned here because they require consideration from a time dissemination standpoint of mission planning.  It is anticipated that each type of transfer will be used for their unique features.    This is also likely in interplanetary space.</w:t>
        </w:r>
      </w:ins>
    </w:p>
    <w:p w14:paraId="105DF4F3" w14:textId="77777777" w:rsidR="00ED096A" w:rsidRDefault="00ED096A" w:rsidP="00ED096A">
      <w:pPr>
        <w:pStyle w:val="ListParagraph"/>
        <w:numPr>
          <w:ilvl w:val="0"/>
          <w:numId w:val="60"/>
        </w:numPr>
        <w:spacing w:before="120" w:after="120" w:line="259" w:lineRule="auto"/>
        <w:rPr>
          <w:ins w:id="1384" w:author="Hamkins, Jon (3320)" w:date="2021-01-05T09:10:00Z"/>
          <w:rFonts w:eastAsia="Times New Roman"/>
          <w:szCs w:val="24"/>
          <w:lang w:eastAsia="ja-JP"/>
        </w:rPr>
      </w:pPr>
      <w:ins w:id="1385" w:author="Hamkins, Jon (3320)" w:date="2021-01-05T09:10:00Z">
        <w:r>
          <w:rPr>
            <w:rFonts w:eastAsia="Times New Roman"/>
            <w:szCs w:val="24"/>
            <w:lang w:eastAsia="ja-JP"/>
          </w:rPr>
          <w:t>Hohmann</w:t>
        </w:r>
        <w:r w:rsidRPr="001F0CD8">
          <w:rPr>
            <w:rFonts w:eastAsia="Times New Roman"/>
            <w:szCs w:val="24"/>
            <w:lang w:eastAsia="ja-JP"/>
          </w:rPr>
          <w:t xml:space="preserve"> </w:t>
        </w:r>
        <w:r>
          <w:rPr>
            <w:rFonts w:eastAsia="Times New Roman"/>
            <w:szCs w:val="24"/>
            <w:lang w:eastAsia="ja-JP"/>
          </w:rPr>
          <w:t>transfer (</w:t>
        </w:r>
        <w:r w:rsidRPr="00E35AC4">
          <w:rPr>
            <w:rFonts w:eastAsia="Times New Roman"/>
            <w:szCs w:val="24"/>
            <w:lang w:eastAsia="ja-JP"/>
          </w:rPr>
          <w:t>Apollo type transfer</w:t>
        </w:r>
        <w:r>
          <w:rPr>
            <w:rFonts w:eastAsia="Times New Roman"/>
            <w:szCs w:val="24"/>
            <w:lang w:eastAsia="ja-JP"/>
          </w:rPr>
          <w:t xml:space="preserve"> from Earth orbit to Moon)</w:t>
        </w:r>
      </w:ins>
    </w:p>
    <w:p w14:paraId="7F8ACB1E" w14:textId="77777777" w:rsidR="00ED096A" w:rsidRDefault="00ED096A" w:rsidP="00ED096A">
      <w:pPr>
        <w:pStyle w:val="ListParagraph"/>
        <w:numPr>
          <w:ilvl w:val="0"/>
          <w:numId w:val="60"/>
        </w:numPr>
        <w:spacing w:before="120" w:after="120" w:line="259" w:lineRule="auto"/>
        <w:rPr>
          <w:ins w:id="1386" w:author="Hamkins, Jon (3320)" w:date="2021-01-05T09:10:00Z"/>
          <w:rFonts w:eastAsia="Times New Roman"/>
          <w:szCs w:val="24"/>
          <w:lang w:eastAsia="ja-JP"/>
        </w:rPr>
      </w:pPr>
      <w:ins w:id="1387" w:author="Hamkins, Jon (3320)" w:date="2021-01-05T09:10:00Z">
        <w:r>
          <w:rPr>
            <w:rFonts w:eastAsia="Times New Roman"/>
            <w:szCs w:val="24"/>
            <w:lang w:eastAsia="ja-JP"/>
          </w:rPr>
          <w:lastRenderedPageBreak/>
          <w:t>Low energy thruster transfer</w:t>
        </w:r>
      </w:ins>
    </w:p>
    <w:p w14:paraId="0A9F41A0" w14:textId="77777777" w:rsidR="00ED096A" w:rsidRPr="00C360F0" w:rsidRDefault="00ED096A" w:rsidP="00ED096A">
      <w:pPr>
        <w:pStyle w:val="ListParagraph"/>
        <w:numPr>
          <w:ilvl w:val="0"/>
          <w:numId w:val="60"/>
        </w:numPr>
        <w:spacing w:before="120" w:after="120" w:line="259" w:lineRule="auto"/>
        <w:rPr>
          <w:ins w:id="1388" w:author="Hamkins, Jon (3320)" w:date="2021-01-05T09:10:00Z"/>
          <w:rFonts w:eastAsia="Times New Roman"/>
          <w:szCs w:val="24"/>
          <w:lang w:eastAsia="ja-JP"/>
        </w:rPr>
      </w:pPr>
      <w:ins w:id="1389" w:author="Hamkins, Jon (3320)" w:date="2021-01-05T09:10:00Z">
        <w:r>
          <w:rPr>
            <w:rFonts w:eastAsia="Times New Roman"/>
            <w:szCs w:val="24"/>
            <w:lang w:eastAsia="ja-JP"/>
          </w:rPr>
          <w:t>Low energy transfer orbit such as a ballistic lunar transfer (BLT)</w:t>
        </w:r>
      </w:ins>
    </w:p>
    <w:p w14:paraId="1AA55731" w14:textId="77777777" w:rsidR="00ED096A" w:rsidRDefault="00ED096A" w:rsidP="00ED096A">
      <w:pPr>
        <w:spacing w:before="120" w:after="120"/>
        <w:rPr>
          <w:ins w:id="1390" w:author="Hamkins, Jon (3320)" w:date="2021-01-05T09:10:00Z"/>
          <w:szCs w:val="24"/>
          <w:lang w:eastAsia="ja-JP"/>
        </w:rPr>
      </w:pPr>
      <w:ins w:id="1391" w:author="Hamkins, Jon (3320)" w:date="2021-01-05T09:10:00Z">
        <w:r>
          <w:rPr>
            <w:szCs w:val="24"/>
            <w:lang w:eastAsia="ja-JP"/>
          </w:rPr>
          <w:t>For manned mission to the environs of the Moon</w:t>
        </w:r>
        <w:r w:rsidRPr="00C0655B">
          <w:rPr>
            <w:szCs w:val="24"/>
            <w:lang w:eastAsia="ja-JP"/>
          </w:rPr>
          <w:t xml:space="preserve"> </w:t>
        </w:r>
        <w:r>
          <w:rPr>
            <w:szCs w:val="24"/>
            <w:lang w:eastAsia="ja-JP"/>
          </w:rPr>
          <w:t>in</w:t>
        </w:r>
        <w:r w:rsidRPr="00905448">
          <w:rPr>
            <w:szCs w:val="24"/>
            <w:lang w:eastAsia="ja-JP"/>
          </w:rPr>
          <w:t xml:space="preserve"> Zone 1</w:t>
        </w:r>
        <w:r>
          <w:rPr>
            <w:szCs w:val="24"/>
            <w:lang w:eastAsia="ja-JP"/>
          </w:rPr>
          <w:t xml:space="preserve">, option 1 high energy transfers will be used.  These are the most efficient for short duration transfers but are complicated by tight launch windows that are required to match orbits and two relatively high </w:t>
        </w:r>
        <w:proofErr w:type="spellStart"/>
        <w:r>
          <w:rPr>
            <w:szCs w:val="24"/>
            <w:lang w:eastAsia="ja-JP"/>
          </w:rPr>
          <w:t>deltaV</w:t>
        </w:r>
        <w:proofErr w:type="spellEnd"/>
        <w:r>
          <w:rPr>
            <w:szCs w:val="24"/>
            <w:lang w:eastAsia="ja-JP"/>
          </w:rPr>
          <w:t xml:space="preserve"> changes.  With </w:t>
        </w:r>
        <w:r w:rsidRPr="00905448">
          <w:rPr>
            <w:szCs w:val="24"/>
            <w:lang w:eastAsia="ja-JP"/>
          </w:rPr>
          <w:t>transfer time of 96 hours (345600 secs) and a USO with a stability of 10</w:t>
        </w:r>
        <w:r w:rsidRPr="00905448">
          <w:rPr>
            <w:szCs w:val="24"/>
            <w:vertAlign w:val="superscript"/>
            <w:lang w:eastAsia="ja-JP"/>
          </w:rPr>
          <w:t>-13</w:t>
        </w:r>
        <w:r w:rsidRPr="00905448">
          <w:rPr>
            <w:szCs w:val="24"/>
            <w:lang w:eastAsia="ja-JP"/>
          </w:rPr>
          <w:t xml:space="preserve"> at 10 secs, a deviation of approximately 35 nanoseconds can be expected. This is well within the in-situ clock synchronization requirement of 1 microsecond defined by the Lunar Architecture Team</w:t>
        </w:r>
        <w:r w:rsidRPr="00D203AB">
          <w:rPr>
            <w:szCs w:val="24"/>
            <w:vertAlign w:val="superscript"/>
            <w:lang w:eastAsia="ja-JP"/>
          </w:rPr>
          <w:t>18</w:t>
        </w:r>
        <w:r w:rsidRPr="00905448">
          <w:rPr>
            <w:szCs w:val="24"/>
            <w:lang w:eastAsia="ja-JP"/>
          </w:rPr>
          <w:t xml:space="preserve">. </w:t>
        </w:r>
      </w:ins>
    </w:p>
    <w:p w14:paraId="540EB1E4" w14:textId="77777777" w:rsidR="00ED096A" w:rsidRDefault="00ED096A" w:rsidP="00ED096A">
      <w:pPr>
        <w:spacing w:before="120" w:after="120"/>
        <w:rPr>
          <w:ins w:id="1392" w:author="Hamkins, Jon (3320)" w:date="2021-01-05T09:10:00Z"/>
          <w:szCs w:val="24"/>
          <w:lang w:eastAsia="ja-JP"/>
        </w:rPr>
      </w:pPr>
      <w:ins w:id="1393" w:author="Hamkins, Jon (3320)" w:date="2021-01-05T09:10:00Z">
        <w:r>
          <w:rPr>
            <w:szCs w:val="24"/>
            <w:lang w:eastAsia="ja-JP"/>
          </w:rPr>
          <w:t xml:space="preserve">For moving large quantities of mass that has no relative expiration (can’t die or be corrupted by radiation), options 2 and 3 are preferable.  Option 2 uses continuous low </w:t>
        </w:r>
        <w:proofErr w:type="spellStart"/>
        <w:r>
          <w:rPr>
            <w:szCs w:val="24"/>
            <w:lang w:eastAsia="ja-JP"/>
          </w:rPr>
          <w:t>deltaV</w:t>
        </w:r>
        <w:proofErr w:type="spellEnd"/>
        <w:r>
          <w:rPr>
            <w:szCs w:val="24"/>
            <w:lang w:eastAsia="ja-JP"/>
          </w:rPr>
          <w:t xml:space="preserve"> changes via electrical propulsion and spirals the spacecraft within the orbital plane out to its rendezvous.   It is basically a classic 3 body problem.  Option 3 uses a ballistic shot and 4 body problem that includes a gravity assist from the sun.  As a result, its trajectory extends beyond the moon.  Each of these options has wide launch windows and can accommodate varied orbital insertion options making them very flexible.  However, the orbital transfers can vary from weeks to months.  </w:t>
        </w:r>
      </w:ins>
    </w:p>
    <w:p w14:paraId="52CB4F6B" w14:textId="77777777" w:rsidR="00ED096A" w:rsidRDefault="00ED096A" w:rsidP="00ED096A">
      <w:pPr>
        <w:spacing w:before="120" w:after="120"/>
        <w:rPr>
          <w:ins w:id="1394" w:author="Hamkins, Jon (3320)" w:date="2021-01-05T09:10:00Z"/>
          <w:szCs w:val="24"/>
          <w:lang w:eastAsia="ja-JP"/>
        </w:rPr>
      </w:pPr>
      <w:ins w:id="1395" w:author="Hamkins, Jon (3320)" w:date="2021-01-05T09:10:00Z">
        <w:r>
          <w:rPr>
            <w:szCs w:val="24"/>
            <w:lang w:eastAsia="ja-JP"/>
          </w:rPr>
          <w:t xml:space="preserve">Time dissemination therefore becomes a larger issue for </w:t>
        </w:r>
        <w:proofErr w:type="spellStart"/>
        <w:r>
          <w:rPr>
            <w:szCs w:val="24"/>
            <w:lang w:eastAsia="ja-JP"/>
          </w:rPr>
          <w:t>CisLunar</w:t>
        </w:r>
        <w:proofErr w:type="spellEnd"/>
        <w:r>
          <w:rPr>
            <w:szCs w:val="24"/>
            <w:lang w:eastAsia="ja-JP"/>
          </w:rPr>
          <w:t xml:space="preserve"> travel.  The option 1 stability requirement may not be suitable.  Higher stability of the onboard clock or a routine mechanism for synchronizing/correlating clocks</w:t>
        </w:r>
        <w:r w:rsidRPr="005D5DC0">
          <w:rPr>
            <w:szCs w:val="24"/>
            <w:lang w:eastAsia="ja-JP"/>
          </w:rPr>
          <w:t xml:space="preserve"> </w:t>
        </w:r>
        <w:r>
          <w:rPr>
            <w:szCs w:val="24"/>
            <w:lang w:eastAsia="ja-JP"/>
          </w:rPr>
          <w:t xml:space="preserve">may be required.  It should be noted here, option 2 and 3 are more suited to autonomous operations.  Option 2 has a slow and methodical change to its orbital characteristics and option 3 has very little maneuvering in the lunar vicinity due to its ballistic nature.  A spacecraft using a properly executed ballistic transfer will “park” itself.  </w:t>
        </w:r>
      </w:ins>
    </w:p>
    <w:p w14:paraId="5CB2A2AC" w14:textId="77777777" w:rsidR="00ED096A" w:rsidRPr="00905448" w:rsidRDefault="00ED096A" w:rsidP="00ED096A">
      <w:pPr>
        <w:spacing w:before="120" w:after="120"/>
        <w:rPr>
          <w:ins w:id="1396" w:author="Hamkins, Jon (3320)" w:date="2021-01-05T09:10:00Z"/>
          <w:szCs w:val="24"/>
          <w:lang w:eastAsia="ja-JP"/>
        </w:rPr>
      </w:pPr>
      <w:ins w:id="1397" w:author="Hamkins, Jon (3320)" w:date="2021-01-05T09:10:00Z">
        <w:r>
          <w:rPr>
            <w:szCs w:val="24"/>
            <w:lang w:eastAsia="ja-JP"/>
          </w:rPr>
          <w:t>Note</w:t>
        </w:r>
        <w:r w:rsidRPr="00905448">
          <w:rPr>
            <w:szCs w:val="24"/>
            <w:lang w:eastAsia="ja-JP"/>
          </w:rPr>
          <w:t xml:space="preserve"> that Zone </w:t>
        </w:r>
        <w:proofErr w:type="gramStart"/>
        <w:r w:rsidRPr="00905448">
          <w:rPr>
            <w:szCs w:val="24"/>
            <w:lang w:eastAsia="ja-JP"/>
          </w:rPr>
          <w:t>3 time</w:t>
        </w:r>
        <w:proofErr w:type="gramEnd"/>
        <w:r w:rsidRPr="00905448">
          <w:rPr>
            <w:szCs w:val="24"/>
            <w:lang w:eastAsia="ja-JP"/>
          </w:rPr>
          <w:t xml:space="preserve"> synchronization will fall within Domain 3 methods.</w:t>
        </w:r>
      </w:ins>
    </w:p>
    <w:p w14:paraId="4C17826A" w14:textId="77777777" w:rsidR="00ED096A" w:rsidRDefault="00ED096A" w:rsidP="00ED096A">
      <w:pPr>
        <w:spacing w:before="120" w:after="120" w:line="240" w:lineRule="auto"/>
        <w:rPr>
          <w:ins w:id="1398" w:author="Hamkins, Jon (3320)" w:date="2021-01-05T09:10:00Z"/>
        </w:rPr>
      </w:pPr>
      <w:ins w:id="1399" w:author="Hamkins, Jon (3320)" w:date="2021-01-05T09:10:00Z">
        <w:r w:rsidRPr="00905448">
          <w:rPr>
            <w:szCs w:val="24"/>
            <w:lang w:eastAsia="ja-JP"/>
          </w:rPr>
          <w:t xml:space="preserve">However, in Zones 3, time can be maintained via two conventional and well understood methods: radiometric and NTP. In our surveys, many users use radiometric methods to correct time to </w:t>
        </w:r>
        <w:r w:rsidRPr="00905448">
          <w:rPr>
            <w:i/>
            <w:szCs w:val="24"/>
            <w:lang w:eastAsia="ja-JP"/>
          </w:rPr>
          <w:t>Fine</w:t>
        </w:r>
        <w:r w:rsidRPr="00905448">
          <w:rPr>
            <w:szCs w:val="24"/>
            <w:lang w:eastAsia="ja-JP"/>
          </w:rPr>
          <w:t xml:space="preserve">. For </w:t>
        </w:r>
        <w:r w:rsidRPr="00905448">
          <w:rPr>
            <w:i/>
            <w:szCs w:val="24"/>
            <w:lang w:eastAsia="ja-JP"/>
          </w:rPr>
          <w:t>Coarse</w:t>
        </w:r>
        <w:r w:rsidRPr="00905448">
          <w:rPr>
            <w:szCs w:val="24"/>
            <w:lang w:eastAsia="ja-JP"/>
          </w:rPr>
          <w:t xml:space="preserve"> precision, NTP and IEEE 1588 are sufficient throughout all zones. NTP has the additional benefit of being a software implementation that requires no additional power and, with the exception of a few specific implementations, no additional hardware.</w:t>
        </w:r>
        <w:r w:rsidRPr="00905448">
          <w:tab/>
        </w:r>
      </w:ins>
    </w:p>
    <w:p w14:paraId="3CF305DC" w14:textId="77777777" w:rsidR="00ED096A" w:rsidRPr="00905448" w:rsidRDefault="00ED096A" w:rsidP="00ED096A">
      <w:pPr>
        <w:spacing w:before="120" w:after="120" w:line="240" w:lineRule="auto"/>
        <w:rPr>
          <w:ins w:id="1400" w:author="Hamkins, Jon (3320)" w:date="2021-01-05T09:10:00Z"/>
        </w:rPr>
      </w:pPr>
      <w:ins w:id="1401" w:author="Hamkins, Jon (3320)" w:date="2021-01-05T09:10:00Z">
        <w:r w:rsidRPr="00C360F0">
          <w:rPr>
            <w:szCs w:val="24"/>
            <w:lang w:eastAsia="ja-JP"/>
          </w:rPr>
          <w:t xml:space="preserve">Zone 2 is the Lunar equivalent of MD2.  It is anticipated to be populated in the next several years with a large number of spacecraft and </w:t>
        </w:r>
        <w:r>
          <w:rPr>
            <w:szCs w:val="24"/>
            <w:lang w:eastAsia="ja-JP"/>
          </w:rPr>
          <w:t xml:space="preserve">Lunar </w:t>
        </w:r>
        <w:r w:rsidRPr="00C360F0">
          <w:rPr>
            <w:szCs w:val="24"/>
            <w:lang w:eastAsia="ja-JP"/>
          </w:rPr>
          <w:t>ground deployed devices to support science and commercialization.  As a result, a more robust architecture is required than MD2</w:t>
        </w:r>
        <w:r>
          <w:rPr>
            <w:szCs w:val="24"/>
            <w:lang w:eastAsia="ja-JP"/>
          </w:rPr>
          <w:t xml:space="preserve">.  This architecture may comprise IOAG time services of </w:t>
        </w:r>
        <w:r w:rsidRPr="00D203AB">
          <w:rPr>
            <w:szCs w:val="24"/>
            <w:lang w:eastAsia="ja-JP"/>
          </w:rPr>
          <w:t>Time Transfer, Clock Correlation, and Time Synchronization</w:t>
        </w:r>
      </w:ins>
    </w:p>
    <w:p w14:paraId="52348B3C" w14:textId="77777777" w:rsidR="00ED096A" w:rsidRDefault="00ED096A">
      <w:pPr>
        <w:pStyle w:val="Heading2"/>
        <w:rPr>
          <w:ins w:id="1402" w:author="Hamkins, Jon (3320)" w:date="2021-01-05T09:10:00Z"/>
        </w:rPr>
        <w:pPrChange w:id="1403" w:author="Hamkins, Jon (3320)" w:date="2021-01-05T09:14:00Z">
          <w:pPr>
            <w:pStyle w:val="NormalWeb"/>
            <w:numPr>
              <w:numId w:val="50"/>
            </w:numPr>
            <w:spacing w:before="100" w:beforeAutospacing="1" w:after="100" w:afterAutospacing="1" w:line="240" w:lineRule="auto"/>
            <w:ind w:left="360" w:hanging="360"/>
            <w:jc w:val="left"/>
          </w:pPr>
        </w:pPrChange>
      </w:pPr>
      <w:ins w:id="1404" w:author="Hamkins, Jon (3320)" w:date="2021-01-05T09:10:00Z">
        <w:r w:rsidRPr="00FA0D63">
          <w:t>Summary or Recommendation</w:t>
        </w:r>
      </w:ins>
    </w:p>
    <w:p w14:paraId="44CE4D1F" w14:textId="77777777" w:rsidR="00ED096A" w:rsidRPr="00FA0658" w:rsidRDefault="00ED096A" w:rsidP="00ED096A">
      <w:pPr>
        <w:pStyle w:val="NormalWeb"/>
        <w:rPr>
          <w:ins w:id="1405" w:author="Hamkins, Jon (3320)" w:date="2021-01-05T09:10:00Z"/>
          <w:b/>
        </w:rPr>
      </w:pPr>
      <w:ins w:id="1406" w:author="Hamkins, Jon (3320)" w:date="2021-01-05T09:10:00Z">
        <w:r w:rsidRPr="00FA0658">
          <w:rPr>
            <w:b/>
          </w:rPr>
          <w:t>TBS</w:t>
        </w:r>
      </w:ins>
    </w:p>
    <w:p w14:paraId="39716D50" w14:textId="77777777" w:rsidR="00ED096A" w:rsidRDefault="00ED096A" w:rsidP="00ED096A">
      <w:pPr>
        <w:rPr>
          <w:ins w:id="1407" w:author="Hamkins, Jon (3320)" w:date="2021-01-05T09:10:00Z"/>
          <w:rFonts w:cs="Arial"/>
          <w:color w:val="7030A0"/>
          <w:szCs w:val="24"/>
        </w:rPr>
      </w:pPr>
      <w:ins w:id="1408" w:author="Hamkins, Jon (3320)" w:date="2021-01-05T09:10:00Z">
        <w:r>
          <w:rPr>
            <w:rFonts w:cs="Arial"/>
            <w:color w:val="7030A0"/>
            <w:szCs w:val="24"/>
          </w:rPr>
          <w:br w:type="page"/>
        </w:r>
      </w:ins>
    </w:p>
    <w:p w14:paraId="4F7B61BD" w14:textId="09AC0091" w:rsidR="00ED096A" w:rsidRDefault="00ED096A" w:rsidP="00ED096A">
      <w:pPr>
        <w:spacing w:before="120" w:after="120"/>
        <w:rPr>
          <w:ins w:id="1409" w:author="Hamkins, Jon (US 3300)" w:date="2021-05-24T08:07:00Z"/>
          <w:b/>
          <w:szCs w:val="24"/>
          <w:u w:val="single"/>
        </w:rPr>
      </w:pPr>
      <w:ins w:id="1410" w:author="Hamkins, Jon (3320)" w:date="2021-01-05T09:10:00Z">
        <w:r w:rsidRPr="00FA0658">
          <w:rPr>
            <w:b/>
            <w:szCs w:val="24"/>
            <w:u w:val="single"/>
          </w:rPr>
          <w:lastRenderedPageBreak/>
          <w:t>Bibliography</w:t>
        </w:r>
      </w:ins>
    </w:p>
    <w:p w14:paraId="269E6C48" w14:textId="05857AFA" w:rsidR="007603CE" w:rsidRPr="008305AD" w:rsidRDefault="007603CE" w:rsidP="00ED096A">
      <w:pPr>
        <w:spacing w:before="120" w:after="120"/>
        <w:rPr>
          <w:ins w:id="1411" w:author="Hamkins, Jon (3320)" w:date="2021-01-05T09:10:00Z"/>
          <w:rFonts w:cs="Arial"/>
          <w:color w:val="7030A0"/>
          <w:szCs w:val="24"/>
        </w:rPr>
      </w:pPr>
      <w:ins w:id="1412" w:author="Hamkins, Jon (US 3300)" w:date="2021-05-24T08:07:00Z">
        <w:r>
          <w:rPr>
            <w:rFonts w:cs="Arial"/>
            <w:color w:val="7030A0"/>
            <w:szCs w:val="24"/>
          </w:rPr>
          <w:t xml:space="preserve">[Jon will move references to section 1.5 and update </w:t>
        </w:r>
        <w:proofErr w:type="spellStart"/>
        <w:r>
          <w:rPr>
            <w:rFonts w:cs="Arial"/>
            <w:color w:val="7030A0"/>
            <w:szCs w:val="24"/>
          </w:rPr>
          <w:t>corss</w:t>
        </w:r>
        <w:proofErr w:type="spellEnd"/>
        <w:r>
          <w:rPr>
            <w:rFonts w:cs="Arial"/>
            <w:color w:val="7030A0"/>
            <w:szCs w:val="24"/>
          </w:rPr>
          <w:t>-reference numbers within the text.]</w:t>
        </w:r>
      </w:ins>
      <w:bookmarkStart w:id="1413" w:name="_GoBack"/>
      <w:bookmarkEnd w:id="1413"/>
    </w:p>
    <w:p w14:paraId="4B617B08" w14:textId="77777777" w:rsidR="00ED096A" w:rsidRDefault="00ED096A" w:rsidP="00ED096A">
      <w:pPr>
        <w:pStyle w:val="NormalWeb"/>
        <w:rPr>
          <w:ins w:id="1414" w:author="Hamkins, Jon (3320)" w:date="2021-01-05T09:10:00Z"/>
        </w:rPr>
      </w:pPr>
    </w:p>
    <w:p w14:paraId="75B9C6E8" w14:textId="77777777" w:rsidR="00ED096A" w:rsidRPr="00D203AB" w:rsidRDefault="00ED096A" w:rsidP="00ED096A">
      <w:pPr>
        <w:pStyle w:val="NormalWeb"/>
        <w:rPr>
          <w:ins w:id="1415" w:author="Hamkins, Jon (3320)" w:date="2021-01-05T09:10:00Z"/>
          <w:color w:val="000000" w:themeColor="text1"/>
        </w:rPr>
      </w:pPr>
      <w:ins w:id="1416" w:author="Hamkins, Jon (3320)" w:date="2021-01-05T09:10:00Z">
        <w:r w:rsidRPr="00D02727">
          <w:rPr>
            <w:color w:val="000000" w:themeColor="text1"/>
          </w:rPr>
          <w:t>[1]</w:t>
        </w:r>
        <w:r w:rsidRPr="00D02727">
          <w:rPr>
            <w:color w:val="000000" w:themeColor="text1"/>
          </w:rPr>
          <w:tab/>
        </w:r>
        <w:r w:rsidRPr="00F07EBB">
          <w:rPr>
            <w:color w:val="000000" w:themeColor="text1"/>
          </w:rPr>
          <w:t xml:space="preserve">IOAG catalog; </w:t>
        </w:r>
        <w:r w:rsidRPr="00D203AB">
          <w:t>service catalog #2 issue 1 revision 3 - 06/02/2019</w:t>
        </w:r>
      </w:ins>
    </w:p>
    <w:p w14:paraId="7310ACC9" w14:textId="77777777" w:rsidR="00ED096A" w:rsidRPr="00D203AB" w:rsidRDefault="00ED096A" w:rsidP="00ED096A">
      <w:pPr>
        <w:pStyle w:val="NormalWeb"/>
        <w:ind w:left="720" w:hanging="720"/>
        <w:rPr>
          <w:ins w:id="1417" w:author="Hamkins, Jon (3320)" w:date="2021-01-05T09:10:00Z"/>
          <w:color w:val="000000" w:themeColor="text1"/>
        </w:rPr>
      </w:pPr>
      <w:ins w:id="1418" w:author="Hamkins, Jon (3320)" w:date="2021-01-05T09:10:00Z">
        <w:r w:rsidRPr="00D203AB">
          <w:rPr>
            <w:color w:val="000000" w:themeColor="text1"/>
          </w:rPr>
          <w:t>[2]</w:t>
        </w:r>
        <w:r w:rsidRPr="00D203AB">
          <w:rPr>
            <w:color w:val="000000" w:themeColor="text1"/>
          </w:rPr>
          <w:tab/>
          <w:t xml:space="preserve">Mills, D.L. Network Time Synchronization: </w:t>
        </w:r>
        <w:proofErr w:type="gramStart"/>
        <w:r w:rsidRPr="00D203AB">
          <w:rPr>
            <w:color w:val="000000" w:themeColor="text1"/>
          </w:rPr>
          <w:t>the</w:t>
        </w:r>
        <w:proofErr w:type="gramEnd"/>
        <w:r w:rsidRPr="00D203AB">
          <w:rPr>
            <w:color w:val="000000" w:themeColor="text1"/>
          </w:rPr>
          <w:t xml:space="preserve"> Network Time Protocol on Earth and in Space, Second Edition, CRC Press 2011</w:t>
        </w:r>
        <w:r w:rsidRPr="00D203AB">
          <w:rPr>
            <w:color w:val="000000" w:themeColor="text1"/>
          </w:rPr>
          <w:tab/>
        </w:r>
      </w:ins>
    </w:p>
    <w:p w14:paraId="61C19A9F" w14:textId="77777777" w:rsidR="00ED096A" w:rsidRPr="00D203AB" w:rsidRDefault="00ED096A" w:rsidP="00ED096A">
      <w:pPr>
        <w:pStyle w:val="NormalWeb"/>
        <w:ind w:left="720" w:hanging="720"/>
        <w:rPr>
          <w:ins w:id="1419" w:author="Hamkins, Jon (3320)" w:date="2021-01-05T09:10:00Z"/>
          <w:color w:val="000000" w:themeColor="text1"/>
        </w:rPr>
      </w:pPr>
      <w:ins w:id="1420" w:author="Hamkins, Jon (3320)" w:date="2021-01-05T09:10:00Z">
        <w:r w:rsidRPr="00D203AB">
          <w:rPr>
            <w:color w:val="000000" w:themeColor="text1"/>
          </w:rPr>
          <w:t>[3]</w:t>
        </w:r>
        <w:r w:rsidRPr="00D203AB">
          <w:rPr>
            <w:color w:val="000000" w:themeColor="text1"/>
          </w:rPr>
          <w:tab/>
          <w:t xml:space="preserve">EE Anderson, Ph.D., </w:t>
        </w:r>
        <w:proofErr w:type="spellStart"/>
        <w:r w:rsidRPr="00D203AB">
          <w:rPr>
            <w:color w:val="000000" w:themeColor="text1"/>
          </w:rPr>
          <w:t>Clarksom</w:t>
        </w:r>
        <w:proofErr w:type="spellEnd"/>
        <w:r w:rsidRPr="00D203AB">
          <w:rPr>
            <w:color w:val="000000" w:themeColor="text1"/>
          </w:rPr>
          <w:t xml:space="preserve"> College of Technology, Potsdam, NY</w:t>
        </w:r>
      </w:ins>
    </w:p>
    <w:p w14:paraId="5B55AC7D" w14:textId="77777777" w:rsidR="00ED096A" w:rsidRPr="00F07EBB" w:rsidRDefault="00ED096A" w:rsidP="00ED096A">
      <w:pPr>
        <w:spacing w:before="120" w:after="120" w:line="240" w:lineRule="auto"/>
        <w:ind w:left="720" w:hanging="720"/>
        <w:rPr>
          <w:ins w:id="1421" w:author="Hamkins, Jon (3320)" w:date="2021-01-05T09:10:00Z"/>
          <w:color w:val="000000" w:themeColor="text1"/>
          <w:szCs w:val="24"/>
        </w:rPr>
      </w:pPr>
      <w:ins w:id="1422" w:author="Hamkins, Jon (3320)" w:date="2021-01-05T09:10:00Z">
        <w:r w:rsidRPr="00D203AB">
          <w:rPr>
            <w:color w:val="000000" w:themeColor="text1"/>
            <w:szCs w:val="24"/>
          </w:rPr>
          <w:t xml:space="preserve">[4] </w:t>
        </w:r>
        <w:r w:rsidRPr="00D203AB">
          <w:rPr>
            <w:color w:val="000000" w:themeColor="text1"/>
            <w:szCs w:val="24"/>
          </w:rPr>
          <w:tab/>
          <w:t xml:space="preserve">ITU – R, </w:t>
        </w:r>
        <w:r>
          <w:fldChar w:fldCharType="begin"/>
        </w:r>
        <w:r>
          <w:instrText xml:space="preserve"> HYPERLINK "https://www.itu.int/dms_pubrec/itu-r/rec/tf/R-REC-TF.2118-0-201812-I!!PDF-E.pdf" </w:instrText>
        </w:r>
        <w:r>
          <w:fldChar w:fldCharType="separate"/>
        </w:r>
        <w:r w:rsidRPr="00D203AB">
          <w:rPr>
            <w:rStyle w:val="Hyperlink"/>
            <w:color w:val="000000" w:themeColor="text1"/>
            <w:szCs w:val="24"/>
          </w:rPr>
          <w:t>TF.2118-0 Relativistic Time Transfer</w:t>
        </w:r>
        <w:r>
          <w:rPr>
            <w:rStyle w:val="Hyperlink"/>
            <w:color w:val="000000" w:themeColor="text1"/>
            <w:szCs w:val="24"/>
          </w:rPr>
          <w:fldChar w:fldCharType="end"/>
        </w:r>
        <w:r w:rsidRPr="00F07EBB">
          <w:rPr>
            <w:color w:val="000000" w:themeColor="text1"/>
            <w:szCs w:val="24"/>
          </w:rPr>
          <w:t>, 12/2018</w:t>
        </w:r>
      </w:ins>
    </w:p>
    <w:p w14:paraId="00C71261" w14:textId="77777777" w:rsidR="00ED096A" w:rsidRPr="00D203AB" w:rsidRDefault="00ED096A" w:rsidP="00ED096A">
      <w:pPr>
        <w:pStyle w:val="Default"/>
        <w:ind w:left="720"/>
        <w:rPr>
          <w:ins w:id="1423" w:author="Hamkins, Jon (3320)" w:date="2021-01-05T09:10:00Z"/>
          <w:color w:val="000000" w:themeColor="text1"/>
        </w:rPr>
      </w:pPr>
      <w:ins w:id="1424" w:author="Hamkins, Jon (3320)" w:date="2021-01-05T09:10:00Z">
        <w:r w:rsidRPr="00D203AB">
          <w:rPr>
            <w:color w:val="000000" w:themeColor="text1"/>
          </w:rPr>
          <w:t xml:space="preserve">D.D. McCarthy and P.K. </w:t>
        </w:r>
        <w:proofErr w:type="spellStart"/>
        <w:r w:rsidRPr="00D203AB">
          <w:rPr>
            <w:color w:val="000000" w:themeColor="text1"/>
          </w:rPr>
          <w:t>Seidelmann</w:t>
        </w:r>
        <w:proofErr w:type="spellEnd"/>
        <w:r w:rsidRPr="00D203AB">
          <w:rPr>
            <w:color w:val="000000" w:themeColor="text1"/>
          </w:rPr>
          <w:t xml:space="preserve">, </w:t>
        </w:r>
        <w:r w:rsidRPr="00D203AB">
          <w:rPr>
            <w:i/>
            <w:iCs/>
            <w:color w:val="000000" w:themeColor="text1"/>
          </w:rPr>
          <w:t xml:space="preserve">Time: From Earth Rotation to Atomic Physics </w:t>
        </w:r>
        <w:r w:rsidRPr="00D203AB">
          <w:rPr>
            <w:color w:val="000000" w:themeColor="text1"/>
          </w:rPr>
          <w:t>(Wiley-VCH, Weinheim, 2009).</w:t>
        </w:r>
      </w:ins>
    </w:p>
    <w:p w14:paraId="7018B3FB" w14:textId="77777777" w:rsidR="00ED096A" w:rsidRPr="00D203AB" w:rsidRDefault="00ED096A" w:rsidP="00ED096A">
      <w:pPr>
        <w:pStyle w:val="Default"/>
        <w:ind w:left="720"/>
        <w:rPr>
          <w:ins w:id="1425" w:author="Hamkins, Jon (3320)" w:date="2021-01-05T09:10:00Z"/>
          <w:color w:val="000000" w:themeColor="text1"/>
        </w:rPr>
      </w:pPr>
      <w:ins w:id="1426" w:author="Hamkins, Jon (3320)" w:date="2021-01-05T09:10:00Z">
        <w:r w:rsidRPr="00D203AB">
          <w:rPr>
            <w:color w:val="000000" w:themeColor="text1"/>
          </w:rPr>
          <w:t xml:space="preserve">R.A. Nelson, Relativistic Time Transfer in the Vicinity of the Earth and in the Solar System, </w:t>
        </w:r>
        <w:proofErr w:type="spellStart"/>
        <w:r w:rsidRPr="00D203AB">
          <w:rPr>
            <w:color w:val="000000" w:themeColor="text1"/>
          </w:rPr>
          <w:t>Metrologia</w:t>
        </w:r>
        <w:proofErr w:type="spellEnd"/>
        <w:r w:rsidRPr="00D203AB">
          <w:rPr>
            <w:color w:val="000000" w:themeColor="text1"/>
          </w:rPr>
          <w:t xml:space="preserve"> 48, S171 – S180 (2011).</w:t>
        </w:r>
      </w:ins>
    </w:p>
    <w:p w14:paraId="7EBD8C7B" w14:textId="77777777" w:rsidR="00ED096A" w:rsidRPr="00D203AB" w:rsidRDefault="00ED096A" w:rsidP="00ED096A">
      <w:pPr>
        <w:pStyle w:val="Default"/>
        <w:ind w:left="720"/>
        <w:rPr>
          <w:ins w:id="1427" w:author="Hamkins, Jon (3320)" w:date="2021-01-05T09:10:00Z"/>
          <w:color w:val="000000" w:themeColor="text1"/>
        </w:rPr>
      </w:pPr>
      <w:ins w:id="1428" w:author="Hamkins, Jon (3320)" w:date="2021-01-05T09:10:00Z">
        <w:r w:rsidRPr="00D203AB">
          <w:rPr>
            <w:color w:val="000000" w:themeColor="text1"/>
          </w:rPr>
          <w:t xml:space="preserve">G. Petit and B. </w:t>
        </w:r>
        <w:proofErr w:type="spellStart"/>
        <w:r w:rsidRPr="00D203AB">
          <w:rPr>
            <w:color w:val="000000" w:themeColor="text1"/>
          </w:rPr>
          <w:t>Luzum</w:t>
        </w:r>
        <w:proofErr w:type="spellEnd"/>
        <w:r w:rsidRPr="00D203AB">
          <w:rPr>
            <w:color w:val="000000" w:themeColor="text1"/>
          </w:rPr>
          <w:t xml:space="preserve"> (editors), IERS Conventions (2010) (International Earth Rotation and Reference Systems Service, 2010)</w:t>
        </w:r>
      </w:ins>
    </w:p>
    <w:p w14:paraId="48C3506E" w14:textId="77777777" w:rsidR="00ED096A" w:rsidRPr="00D203AB" w:rsidRDefault="00ED096A" w:rsidP="00ED096A">
      <w:pPr>
        <w:rPr>
          <w:ins w:id="1429" w:author="Hamkins, Jon (3320)" w:date="2021-01-05T09:10:00Z"/>
          <w:color w:val="000000" w:themeColor="text1"/>
          <w:szCs w:val="24"/>
        </w:rPr>
      </w:pPr>
    </w:p>
    <w:p w14:paraId="07F16EA5" w14:textId="77777777" w:rsidR="00ED096A" w:rsidRPr="00D203AB" w:rsidRDefault="00ED096A" w:rsidP="00ED096A">
      <w:pPr>
        <w:rPr>
          <w:ins w:id="1430" w:author="Hamkins, Jon (3320)" w:date="2021-01-05T09:10:00Z"/>
          <w:color w:val="000000" w:themeColor="text1"/>
          <w:szCs w:val="24"/>
        </w:rPr>
      </w:pPr>
      <w:ins w:id="1431" w:author="Hamkins, Jon (3320)" w:date="2021-01-05T09:10:00Z">
        <w:r w:rsidRPr="00D203AB">
          <w:rPr>
            <w:color w:val="000000" w:themeColor="text1"/>
            <w:szCs w:val="24"/>
          </w:rPr>
          <w:t>[5]</w:t>
        </w:r>
        <w:r w:rsidRPr="00D203AB">
          <w:rPr>
            <w:color w:val="000000" w:themeColor="text1"/>
            <w:szCs w:val="24"/>
          </w:rPr>
          <w:tab/>
          <w:t>ITU Satellite Time and Frequency Transfer and Dissemination Handbook, 2010</w:t>
        </w:r>
      </w:ins>
    </w:p>
    <w:p w14:paraId="542E6BE2" w14:textId="77777777" w:rsidR="00ED096A" w:rsidRPr="00D203AB" w:rsidRDefault="00ED096A" w:rsidP="00ED096A">
      <w:pPr>
        <w:ind w:left="720" w:hanging="720"/>
        <w:rPr>
          <w:ins w:id="1432" w:author="Hamkins, Jon (3320)" w:date="2021-01-05T09:10:00Z"/>
          <w:b/>
          <w:u w:val="single"/>
        </w:rPr>
      </w:pPr>
      <w:ins w:id="1433" w:author="Hamkins, Jon (3320)" w:date="2021-01-05T09:10:00Z">
        <w:r w:rsidRPr="00D203AB">
          <w:rPr>
            <w:color w:val="000000" w:themeColor="text1"/>
            <w:szCs w:val="24"/>
          </w:rPr>
          <w:t xml:space="preserve">[6] </w:t>
        </w:r>
        <w:r w:rsidRPr="00D203AB">
          <w:rPr>
            <w:color w:val="000000" w:themeColor="text1"/>
            <w:szCs w:val="24"/>
          </w:rPr>
          <w:tab/>
          <w:t>NASA Architecture for Solar System Time Synchronization and Dissemination: Concept of Operations</w:t>
        </w:r>
        <w:r w:rsidRPr="00F07EBB">
          <w:rPr>
            <w:color w:val="000000" w:themeColor="text1"/>
            <w:szCs w:val="24"/>
          </w:rPr>
          <w:t xml:space="preserve">, </w:t>
        </w:r>
        <w:proofErr w:type="spellStart"/>
        <w:r w:rsidRPr="00D203AB">
          <w:rPr>
            <w:color w:val="000000" w:themeColor="text1"/>
            <w:szCs w:val="24"/>
          </w:rPr>
          <w:t>SpaceOps</w:t>
        </w:r>
        <w:proofErr w:type="spellEnd"/>
        <w:r w:rsidRPr="00D203AB">
          <w:rPr>
            <w:color w:val="000000" w:themeColor="text1"/>
            <w:szCs w:val="24"/>
          </w:rPr>
          <w:t xml:space="preserve"> 2008, Larry Felton, Lee Pitts, and Frank </w:t>
        </w:r>
        <w:proofErr w:type="spellStart"/>
        <w:r w:rsidRPr="00D203AB">
          <w:rPr>
            <w:color w:val="000000" w:themeColor="text1"/>
            <w:szCs w:val="24"/>
          </w:rPr>
          <w:t>VanLandingham</w:t>
        </w:r>
        <w:proofErr w:type="spellEnd"/>
        <w:r w:rsidRPr="00F07EBB" w:rsidDel="005815E6">
          <w:rPr>
            <w:color w:val="000000" w:themeColor="text1"/>
            <w:szCs w:val="24"/>
          </w:rPr>
          <w:t xml:space="preserve"> </w:t>
        </w:r>
      </w:ins>
    </w:p>
    <w:p w14:paraId="13EDA2EF" w14:textId="77777777" w:rsidR="00ED096A" w:rsidRPr="002266AB" w:rsidRDefault="00ED096A" w:rsidP="00ED096A">
      <w:pPr>
        <w:ind w:left="720" w:hanging="720"/>
        <w:rPr>
          <w:ins w:id="1434" w:author="Hamkins, Jon (3320)" w:date="2021-01-05T09:10:00Z"/>
          <w:color w:val="FF0000"/>
          <w:szCs w:val="24"/>
        </w:rPr>
      </w:pPr>
      <w:ins w:id="1435" w:author="Hamkins, Jon (3320)" w:date="2021-01-05T09:10:00Z">
        <w:r w:rsidRPr="00F07EBB" w:rsidDel="00E3510D">
          <w:rPr>
            <w:color w:val="000000" w:themeColor="text1"/>
            <w:szCs w:val="24"/>
          </w:rPr>
          <w:t xml:space="preserve"> </w:t>
        </w:r>
        <w:r w:rsidRPr="00D203AB">
          <w:rPr>
            <w:color w:val="000000" w:themeColor="text1"/>
            <w:szCs w:val="24"/>
          </w:rPr>
          <w:t>[7]</w:t>
        </w:r>
        <w:r w:rsidRPr="00D203AB">
          <w:rPr>
            <w:color w:val="000000" w:themeColor="text1"/>
            <w:szCs w:val="24"/>
          </w:rPr>
          <w:tab/>
        </w:r>
        <w:r w:rsidRPr="00D203AB">
          <w:rPr>
            <w:szCs w:val="24"/>
          </w:rPr>
          <w:t>Key Issues for Navigation and Time Dissemination in NASA's Space Exploration Program; 12 Ka and Broadband Communications Conference, Naples, Italy, September 2006</w:t>
        </w:r>
      </w:ins>
    </w:p>
    <w:p w14:paraId="1E905888" w14:textId="77777777" w:rsidR="00ED096A" w:rsidRPr="002266AB" w:rsidRDefault="00ED096A" w:rsidP="00ED096A">
      <w:pPr>
        <w:ind w:left="720" w:hanging="720"/>
        <w:rPr>
          <w:ins w:id="1436" w:author="Hamkins, Jon (3320)" w:date="2021-01-05T09:10:00Z"/>
          <w:color w:val="000000" w:themeColor="text1"/>
          <w:szCs w:val="24"/>
        </w:rPr>
      </w:pPr>
      <w:ins w:id="1437" w:author="Hamkins, Jon (3320)" w:date="2021-01-05T09:10:00Z">
        <w:r w:rsidRPr="002266AB">
          <w:rPr>
            <w:color w:val="000000" w:themeColor="text1"/>
            <w:szCs w:val="24"/>
          </w:rPr>
          <w:t>[8]</w:t>
        </w:r>
        <w:r w:rsidRPr="002266AB">
          <w:rPr>
            <w:color w:val="000000" w:themeColor="text1"/>
            <w:szCs w:val="24"/>
          </w:rPr>
          <w:tab/>
          <w:t>R. A. Nelson and T. A. Ely, “Relativistic Transformations for Time Synchronization and Dissemination in the Solar System,” Proceedings of the 38th Annual Precise Time and Time Interval (PTTI) Systems and Applications Meeting (U. S. Naval Observatory, Washington, DC, 2006).</w:t>
        </w:r>
      </w:ins>
    </w:p>
    <w:p w14:paraId="22A12B9B" w14:textId="77777777" w:rsidR="00ED096A" w:rsidRPr="00D203AB" w:rsidRDefault="00ED096A" w:rsidP="00ED096A">
      <w:pPr>
        <w:spacing w:before="120" w:after="120" w:line="240" w:lineRule="auto"/>
        <w:ind w:left="720" w:hanging="720"/>
        <w:rPr>
          <w:ins w:id="1438" w:author="Hamkins, Jon (3320)" w:date="2021-01-05T09:10:00Z"/>
          <w:color w:val="000000" w:themeColor="text1"/>
          <w:szCs w:val="24"/>
        </w:rPr>
      </w:pPr>
      <w:ins w:id="1439" w:author="Hamkins, Jon (3320)" w:date="2021-01-05T09:10:00Z">
        <w:r w:rsidRPr="002266AB">
          <w:rPr>
            <w:color w:val="000000" w:themeColor="text1"/>
            <w:szCs w:val="24"/>
          </w:rPr>
          <w:t>[9]</w:t>
        </w:r>
        <w:r w:rsidRPr="002266AB">
          <w:rPr>
            <w:color w:val="000000" w:themeColor="text1"/>
            <w:szCs w:val="24"/>
          </w:rPr>
          <w:tab/>
          <w:t>“Internet Access to Spacecraft”</w:t>
        </w:r>
        <w:r w:rsidRPr="00F07EBB">
          <w:rPr>
            <w:color w:val="000000" w:themeColor="text1"/>
            <w:szCs w:val="24"/>
          </w:rPr>
          <w:t xml:space="preserve">, Small Satellite Conference 2000, </w:t>
        </w:r>
        <w:r w:rsidRPr="00D203AB">
          <w:rPr>
            <w:color w:val="000000" w:themeColor="text1"/>
            <w:szCs w:val="24"/>
          </w:rPr>
          <w:t xml:space="preserve">James </w:t>
        </w:r>
        <w:proofErr w:type="spellStart"/>
        <w:proofErr w:type="gramStart"/>
        <w:r w:rsidRPr="00D203AB">
          <w:rPr>
            <w:color w:val="000000" w:themeColor="text1"/>
            <w:szCs w:val="24"/>
          </w:rPr>
          <w:t>Rash,Ron</w:t>
        </w:r>
        <w:proofErr w:type="spellEnd"/>
        <w:proofErr w:type="gramEnd"/>
        <w:r w:rsidRPr="00D203AB">
          <w:rPr>
            <w:color w:val="000000" w:themeColor="text1"/>
            <w:szCs w:val="24"/>
          </w:rPr>
          <w:t xml:space="preserve"> Parise, Keith </w:t>
        </w:r>
        <w:proofErr w:type="spellStart"/>
        <w:r w:rsidRPr="00D203AB">
          <w:rPr>
            <w:color w:val="000000" w:themeColor="text1"/>
            <w:szCs w:val="24"/>
          </w:rPr>
          <w:t>Hogie</w:t>
        </w:r>
        <w:proofErr w:type="spellEnd"/>
        <w:r w:rsidRPr="00D203AB">
          <w:rPr>
            <w:color w:val="000000" w:themeColor="text1"/>
            <w:szCs w:val="24"/>
          </w:rPr>
          <w:t xml:space="preserve">, Ed </w:t>
        </w:r>
        <w:proofErr w:type="spellStart"/>
        <w:r w:rsidRPr="00D203AB">
          <w:rPr>
            <w:color w:val="000000" w:themeColor="text1"/>
            <w:szCs w:val="24"/>
          </w:rPr>
          <w:t>Criscuolo</w:t>
        </w:r>
        <w:proofErr w:type="spellEnd"/>
        <w:r w:rsidRPr="00D203AB">
          <w:rPr>
            <w:color w:val="000000" w:themeColor="text1"/>
            <w:szCs w:val="24"/>
          </w:rPr>
          <w:t>, Jim Langston, Chris Jackson, Harold Price</w:t>
        </w:r>
      </w:ins>
    </w:p>
    <w:p w14:paraId="1C1296C1" w14:textId="77777777" w:rsidR="00ED096A" w:rsidRPr="00D203AB" w:rsidRDefault="00ED096A" w:rsidP="00ED096A">
      <w:pPr>
        <w:spacing w:before="120" w:after="120" w:line="240" w:lineRule="auto"/>
        <w:ind w:left="720" w:hanging="720"/>
        <w:rPr>
          <w:ins w:id="1440" w:author="Hamkins, Jon (3320)" w:date="2021-01-05T09:10:00Z"/>
          <w:color w:val="000000" w:themeColor="text1"/>
          <w:szCs w:val="24"/>
        </w:rPr>
      </w:pPr>
    </w:p>
    <w:p w14:paraId="102E1B7F" w14:textId="77777777" w:rsidR="00ED096A" w:rsidRPr="002266AB" w:rsidRDefault="00ED096A" w:rsidP="00ED096A">
      <w:pPr>
        <w:ind w:left="720" w:hanging="720"/>
        <w:rPr>
          <w:ins w:id="1441" w:author="Hamkins, Jon (3320)" w:date="2021-01-05T09:10:00Z"/>
          <w:color w:val="000000" w:themeColor="text1"/>
          <w:szCs w:val="24"/>
        </w:rPr>
      </w:pPr>
      <w:ins w:id="1442" w:author="Hamkins, Jon (3320)" w:date="2021-01-05T09:10:00Z">
        <w:r w:rsidRPr="00D203AB">
          <w:rPr>
            <w:color w:val="000000" w:themeColor="text1"/>
            <w:szCs w:val="24"/>
          </w:rPr>
          <w:t xml:space="preserve">[10] </w:t>
        </w:r>
        <w:r w:rsidRPr="00D203AB">
          <w:rPr>
            <w:color w:val="000000" w:themeColor="text1"/>
            <w:szCs w:val="24"/>
          </w:rPr>
          <w:tab/>
          <w:t xml:space="preserve">DEEP SPACE ATOMIC CLOCK MISSION OVERVIEW, AAS-19-796, Todd A. Ely, Jill </w:t>
        </w:r>
        <w:proofErr w:type="spellStart"/>
        <w:r w:rsidRPr="00D203AB">
          <w:rPr>
            <w:color w:val="000000" w:themeColor="text1"/>
            <w:szCs w:val="24"/>
          </w:rPr>
          <w:t>Seubert</w:t>
        </w:r>
        <w:proofErr w:type="spellEnd"/>
        <w:r w:rsidRPr="00D203AB">
          <w:rPr>
            <w:color w:val="000000" w:themeColor="text1"/>
            <w:szCs w:val="24"/>
          </w:rPr>
          <w:t xml:space="preserve">, John </w:t>
        </w:r>
        <w:proofErr w:type="spellStart"/>
        <w:r w:rsidRPr="00D203AB">
          <w:rPr>
            <w:color w:val="000000" w:themeColor="text1"/>
            <w:szCs w:val="24"/>
          </w:rPr>
          <w:t>Prestage</w:t>
        </w:r>
        <w:proofErr w:type="spellEnd"/>
        <w:r w:rsidRPr="00D203AB">
          <w:rPr>
            <w:color w:val="000000" w:themeColor="text1"/>
            <w:szCs w:val="24"/>
          </w:rPr>
          <w:t xml:space="preserve">, Robert </w:t>
        </w:r>
        <w:proofErr w:type="spellStart"/>
        <w:r w:rsidRPr="002266AB">
          <w:rPr>
            <w:color w:val="000000" w:themeColor="text1"/>
            <w:szCs w:val="24"/>
          </w:rPr>
          <w:t>Tjoelker</w:t>
        </w:r>
        <w:proofErr w:type="spellEnd"/>
        <w:r w:rsidRPr="002266AB">
          <w:rPr>
            <w:color w:val="000000" w:themeColor="text1"/>
            <w:szCs w:val="24"/>
          </w:rPr>
          <w:t xml:space="preserve">, Eric Burt, Angela Dorsey, Daphna </w:t>
        </w:r>
        <w:proofErr w:type="spellStart"/>
        <w:r w:rsidRPr="002266AB">
          <w:rPr>
            <w:color w:val="000000" w:themeColor="text1"/>
            <w:szCs w:val="24"/>
          </w:rPr>
          <w:t>Enzer</w:t>
        </w:r>
        <w:proofErr w:type="spellEnd"/>
        <w:r w:rsidRPr="002266AB">
          <w:rPr>
            <w:color w:val="000000" w:themeColor="text1"/>
            <w:szCs w:val="24"/>
          </w:rPr>
          <w:t xml:space="preserve">, Randy Herrera, Da </w:t>
        </w:r>
        <w:proofErr w:type="spellStart"/>
        <w:r w:rsidRPr="002266AB">
          <w:rPr>
            <w:color w:val="000000" w:themeColor="text1"/>
            <w:szCs w:val="24"/>
          </w:rPr>
          <w:t>Kuang</w:t>
        </w:r>
        <w:proofErr w:type="spellEnd"/>
        <w:r w:rsidRPr="002266AB">
          <w:rPr>
            <w:color w:val="000000" w:themeColor="text1"/>
            <w:szCs w:val="24"/>
          </w:rPr>
          <w:t>, David Murphy, David Robison, Gabrielle Seal, Jeff Stuart, Rabi Wang</w:t>
        </w:r>
      </w:ins>
    </w:p>
    <w:p w14:paraId="53E17F26" w14:textId="77777777" w:rsidR="00ED096A" w:rsidRPr="002266AB" w:rsidRDefault="00ED096A" w:rsidP="00ED096A">
      <w:pPr>
        <w:spacing w:before="120" w:after="120" w:line="240" w:lineRule="auto"/>
        <w:ind w:left="720" w:hanging="720"/>
        <w:rPr>
          <w:ins w:id="1443" w:author="Hamkins, Jon (3320)" w:date="2021-01-05T09:10:00Z"/>
          <w:szCs w:val="24"/>
        </w:rPr>
      </w:pPr>
      <w:ins w:id="1444" w:author="Hamkins, Jon (3320)" w:date="2021-01-05T09:10:00Z">
        <w:r w:rsidRPr="002266AB">
          <w:rPr>
            <w:color w:val="000000" w:themeColor="text1"/>
            <w:szCs w:val="24"/>
          </w:rPr>
          <w:lastRenderedPageBreak/>
          <w:t xml:space="preserve"> [11]</w:t>
        </w:r>
        <w:r w:rsidRPr="002266AB">
          <w:rPr>
            <w:color w:val="000000" w:themeColor="text1"/>
            <w:szCs w:val="24"/>
          </w:rPr>
          <w:tab/>
        </w:r>
        <w:r w:rsidRPr="002266AB">
          <w:rPr>
            <w:szCs w:val="24"/>
          </w:rPr>
          <w:t xml:space="preserve">A. Gifford, S. Pace, J. </w:t>
        </w:r>
        <w:proofErr w:type="spellStart"/>
        <w:r w:rsidRPr="002266AB">
          <w:rPr>
            <w:szCs w:val="24"/>
          </w:rPr>
          <w:t>McNeff</w:t>
        </w:r>
        <w:proofErr w:type="spellEnd"/>
        <w:r w:rsidRPr="002266AB">
          <w:rPr>
            <w:szCs w:val="24"/>
          </w:rPr>
          <w:t>, “One-Way GPS Time Transfer 2000”, 32</w:t>
        </w:r>
        <w:r w:rsidRPr="002266AB">
          <w:rPr>
            <w:szCs w:val="24"/>
            <w:vertAlign w:val="superscript"/>
          </w:rPr>
          <w:t>nd</w:t>
        </w:r>
        <w:r w:rsidRPr="002266AB">
          <w:rPr>
            <w:szCs w:val="24"/>
          </w:rPr>
          <w:t xml:space="preserve"> Annual Precise Time and Time Interval (PTTI) Meeting, November 2000.</w:t>
        </w:r>
      </w:ins>
    </w:p>
    <w:p w14:paraId="0CD7AE7F" w14:textId="77777777" w:rsidR="00ED096A" w:rsidRPr="002266AB" w:rsidRDefault="00ED096A" w:rsidP="00ED096A">
      <w:pPr>
        <w:ind w:left="720" w:hanging="720"/>
        <w:rPr>
          <w:ins w:id="1445" w:author="Hamkins, Jon (3320)" w:date="2021-01-05T09:10:00Z"/>
          <w:color w:val="000000" w:themeColor="text1"/>
          <w:szCs w:val="24"/>
        </w:rPr>
      </w:pPr>
    </w:p>
    <w:p w14:paraId="494E01DF" w14:textId="77777777" w:rsidR="00ED096A" w:rsidRPr="002266AB" w:rsidRDefault="00ED096A" w:rsidP="00ED096A">
      <w:pPr>
        <w:ind w:left="720" w:hanging="720"/>
        <w:rPr>
          <w:ins w:id="1446" w:author="Hamkins, Jon (3320)" w:date="2021-01-05T09:10:00Z"/>
          <w:rStyle w:val="Hyperlink"/>
        </w:rPr>
      </w:pPr>
      <w:ins w:id="1447" w:author="Hamkins, Jon (3320)" w:date="2021-01-05T09:10:00Z">
        <w:r w:rsidRPr="00D1408D">
          <w:rPr>
            <w:color w:val="000000" w:themeColor="text1"/>
            <w:szCs w:val="24"/>
          </w:rPr>
          <w:t>[12]</w:t>
        </w:r>
        <w:r w:rsidRPr="00D1408D">
          <w:rPr>
            <w:color w:val="000000" w:themeColor="text1"/>
            <w:szCs w:val="24"/>
          </w:rPr>
          <w:tab/>
          <w:t xml:space="preserve">CCSDS </w:t>
        </w:r>
        <w:r>
          <w:fldChar w:fldCharType="begin"/>
        </w:r>
        <w:r>
          <w:instrText xml:space="preserve"> HYPERLINK "https://public.ccsds.org/Pubs/211x0b6.pdf" </w:instrText>
        </w:r>
        <w:r>
          <w:fldChar w:fldCharType="separate"/>
        </w:r>
        <w:r w:rsidRPr="00D1408D">
          <w:rPr>
            <w:color w:val="000000" w:themeColor="text1"/>
            <w:szCs w:val="24"/>
          </w:rPr>
          <w:t>PROXIMITY-1 SPACE DATA LINK PROTOCOL</w:t>
        </w:r>
        <w:r>
          <w:rPr>
            <w:color w:val="000000" w:themeColor="text1"/>
            <w:szCs w:val="24"/>
          </w:rPr>
          <w:fldChar w:fldCharType="end"/>
        </w:r>
        <w:r w:rsidRPr="00D1408D">
          <w:rPr>
            <w:color w:val="000000" w:themeColor="text1"/>
            <w:szCs w:val="24"/>
          </w:rPr>
          <w:t>,</w:t>
        </w:r>
        <w:r>
          <w:rPr>
            <w:rStyle w:val="Hyperlink"/>
          </w:rPr>
          <w:t xml:space="preserve"> </w:t>
        </w:r>
        <w:r w:rsidRPr="002266AB">
          <w:rPr>
            <w:rStyle w:val="Hyperlink"/>
          </w:rPr>
          <w:t>https://public.ccsds.org/Pubs/211x0b6.pdf</w:t>
        </w:r>
      </w:ins>
    </w:p>
    <w:p w14:paraId="50AAA9A5" w14:textId="77777777" w:rsidR="00ED096A" w:rsidRPr="002266AB" w:rsidRDefault="00ED096A" w:rsidP="00ED096A">
      <w:pPr>
        <w:spacing w:before="120" w:after="120" w:line="240" w:lineRule="auto"/>
        <w:ind w:left="720" w:hanging="720"/>
        <w:rPr>
          <w:ins w:id="1448" w:author="Hamkins, Jon (3320)" w:date="2021-01-05T09:10:00Z"/>
          <w:color w:val="000000" w:themeColor="text1"/>
          <w:szCs w:val="24"/>
        </w:rPr>
      </w:pPr>
      <w:ins w:id="1449" w:author="Hamkins, Jon (3320)" w:date="2021-01-05T09:10:00Z">
        <w:r w:rsidRPr="00D203AB" w:rsidDel="00D24D13">
          <w:rPr>
            <w:color w:val="000000" w:themeColor="text1"/>
            <w:szCs w:val="24"/>
          </w:rPr>
          <w:t xml:space="preserve"> </w:t>
        </w:r>
        <w:r w:rsidRPr="00D203AB">
          <w:rPr>
            <w:color w:val="000000" w:themeColor="text1"/>
            <w:szCs w:val="24"/>
          </w:rPr>
          <w:t>[¥]</w:t>
        </w:r>
        <w:r w:rsidRPr="00D203AB">
          <w:rPr>
            <w:color w:val="000000" w:themeColor="text1"/>
            <w:szCs w:val="24"/>
          </w:rPr>
          <w:tab/>
          <w:t xml:space="preserve">Special thanks to Richard Orr of </w:t>
        </w:r>
        <w:proofErr w:type="spellStart"/>
        <w:r w:rsidRPr="00D203AB">
          <w:rPr>
            <w:color w:val="000000" w:themeColor="text1"/>
            <w:szCs w:val="24"/>
          </w:rPr>
          <w:t>Satel</w:t>
        </w:r>
        <w:proofErr w:type="spellEnd"/>
        <w:r w:rsidRPr="00D203AB">
          <w:rPr>
            <w:color w:val="000000" w:themeColor="text1"/>
            <w:szCs w:val="24"/>
          </w:rPr>
          <w:t xml:space="preserve"> for background provided during various briefings on Radiometric time transfer.  All errors are mine.</w:t>
        </w:r>
      </w:ins>
    </w:p>
    <w:p w14:paraId="3E3AEC6B" w14:textId="77777777" w:rsidR="00ED096A" w:rsidRDefault="00ED096A" w:rsidP="00ED096A">
      <w:pPr>
        <w:pStyle w:val="Default"/>
        <w:rPr>
          <w:ins w:id="1450" w:author="Hamkins, Jon (3320)" w:date="2021-01-05T09:10:00Z"/>
          <w:color w:val="000000" w:themeColor="text1"/>
          <w:lang w:val="en"/>
        </w:rPr>
      </w:pPr>
    </w:p>
    <w:p w14:paraId="758C97AA" w14:textId="77777777" w:rsidR="00ED096A" w:rsidRDefault="00ED096A" w:rsidP="00ED096A">
      <w:pPr>
        <w:pStyle w:val="Default"/>
        <w:ind w:left="720"/>
        <w:rPr>
          <w:ins w:id="1451" w:author="Hamkins, Jon (3320)" w:date="2021-01-05T09:10:00Z"/>
          <w:color w:val="000000" w:themeColor="text1"/>
          <w:lang w:val="en"/>
        </w:rPr>
      </w:pPr>
    </w:p>
    <w:p w14:paraId="2DA349F2" w14:textId="77777777" w:rsidR="00ED096A" w:rsidRDefault="00ED096A" w:rsidP="00ED096A">
      <w:pPr>
        <w:pStyle w:val="Default"/>
        <w:ind w:left="720"/>
        <w:rPr>
          <w:ins w:id="1452" w:author="Hamkins, Jon (3320)" w:date="2021-01-05T09:10:00Z"/>
          <w:color w:val="000000" w:themeColor="text1"/>
          <w:lang w:val="en"/>
        </w:rPr>
      </w:pPr>
      <w:ins w:id="1453" w:author="Hamkins, Jon (3320)" w:date="2021-01-05T09:10:00Z">
        <w:r>
          <w:rPr>
            <w:color w:val="000000" w:themeColor="text1"/>
            <w:lang w:val="en"/>
          </w:rPr>
          <w:t>CCSDS – Consultative Committee on Space Data Systems</w:t>
        </w:r>
      </w:ins>
    </w:p>
    <w:p w14:paraId="6C58A60C" w14:textId="77777777" w:rsidR="00ED096A" w:rsidRDefault="00ED096A" w:rsidP="00ED096A">
      <w:pPr>
        <w:pStyle w:val="Default"/>
        <w:ind w:left="720"/>
        <w:rPr>
          <w:ins w:id="1454" w:author="Hamkins, Jon (3320)" w:date="2021-01-05T09:10:00Z"/>
          <w:color w:val="000000" w:themeColor="text1"/>
          <w:lang w:val="en"/>
        </w:rPr>
      </w:pPr>
    </w:p>
    <w:p w14:paraId="1FE71219" w14:textId="77777777" w:rsidR="00ED096A" w:rsidRDefault="00ED096A" w:rsidP="00ED096A">
      <w:pPr>
        <w:pStyle w:val="Default"/>
        <w:ind w:left="720"/>
        <w:rPr>
          <w:ins w:id="1455" w:author="Hamkins, Jon (3320)" w:date="2021-01-05T09:10:00Z"/>
          <w:color w:val="000000" w:themeColor="text1"/>
          <w:lang w:val="en"/>
        </w:rPr>
      </w:pPr>
      <w:ins w:id="1456" w:author="Hamkins, Jon (3320)" w:date="2021-01-05T09:10:00Z">
        <w:r w:rsidRPr="00E15262">
          <w:rPr>
            <w:color w:val="000000" w:themeColor="text1"/>
            <w:lang w:val="en"/>
          </w:rPr>
          <w:t xml:space="preserve">Euclidean Geometry - The study of flat space. Between any two points there is a unique line segment which is the shortest curve between those two points. </w:t>
        </w:r>
        <w:r>
          <w:rPr>
            <w:color w:val="000000" w:themeColor="text1"/>
            <w:lang w:val="en"/>
          </w:rPr>
          <w:t>Line</w:t>
        </w:r>
        <w:r w:rsidRPr="00E15262">
          <w:rPr>
            <w:color w:val="000000" w:themeColor="text1"/>
            <w:lang w:val="en"/>
          </w:rPr>
          <w:t xml:space="preserve"> segments can be extended to lines.  Euclid defined two or three dimensions but the geometry can be extended to more.</w:t>
        </w:r>
      </w:ins>
    </w:p>
    <w:p w14:paraId="7EAE06BF" w14:textId="77777777" w:rsidR="00ED096A" w:rsidRPr="00E15262" w:rsidRDefault="00ED096A" w:rsidP="00ED096A">
      <w:pPr>
        <w:pStyle w:val="Default"/>
        <w:ind w:left="720"/>
        <w:rPr>
          <w:ins w:id="1457" w:author="Hamkins, Jon (3320)" w:date="2021-01-05T09:10:00Z"/>
          <w:color w:val="000000" w:themeColor="text1"/>
          <w:lang w:val="en"/>
        </w:rPr>
      </w:pPr>
    </w:p>
    <w:p w14:paraId="7545BA08" w14:textId="77777777" w:rsidR="00ED096A" w:rsidRDefault="00ED096A" w:rsidP="00ED096A">
      <w:pPr>
        <w:pStyle w:val="Default"/>
        <w:ind w:left="720"/>
        <w:rPr>
          <w:ins w:id="1458" w:author="Hamkins, Jon (3320)" w:date="2021-01-05T09:10:00Z"/>
        </w:rPr>
      </w:pPr>
      <w:ins w:id="1459" w:author="Hamkins, Jon (3320)" w:date="2021-01-05T09:10:00Z">
        <w:r>
          <w:t xml:space="preserve">GEO – Geostationary or Geosynchronous orbit is a </w:t>
        </w:r>
        <w:proofErr w:type="spellStart"/>
        <w:r>
          <w:t>circulare</w:t>
        </w:r>
        <w:proofErr w:type="spellEnd"/>
        <w:r>
          <w:t xml:space="preserve"> orbit at ~35786 KM</w:t>
        </w:r>
      </w:ins>
    </w:p>
    <w:p w14:paraId="0EFEAD6F" w14:textId="77777777" w:rsidR="00ED096A" w:rsidRDefault="00ED096A" w:rsidP="00ED096A">
      <w:pPr>
        <w:pStyle w:val="Default"/>
        <w:ind w:left="720"/>
        <w:rPr>
          <w:ins w:id="1460" w:author="Hamkins, Jon (3320)" w:date="2021-01-05T09:10:00Z"/>
        </w:rPr>
      </w:pPr>
    </w:p>
    <w:p w14:paraId="5B503DC9" w14:textId="77777777" w:rsidR="00ED096A" w:rsidRDefault="00ED096A" w:rsidP="00ED096A">
      <w:pPr>
        <w:pStyle w:val="Default"/>
        <w:ind w:left="720"/>
        <w:rPr>
          <w:ins w:id="1461" w:author="Hamkins, Jon (3320)" w:date="2021-01-05T09:10:00Z"/>
        </w:rPr>
      </w:pPr>
      <w:ins w:id="1462" w:author="Hamkins, Jon (3320)" w:date="2021-01-05T09:10:00Z">
        <w:r>
          <w:t>GNSS – Global Navigation Satellite System</w:t>
        </w:r>
      </w:ins>
    </w:p>
    <w:p w14:paraId="305F2648" w14:textId="77777777" w:rsidR="00ED096A" w:rsidRPr="002266AB" w:rsidRDefault="00ED096A" w:rsidP="00ED096A">
      <w:pPr>
        <w:pStyle w:val="Default"/>
        <w:ind w:left="720"/>
        <w:rPr>
          <w:ins w:id="1463" w:author="Hamkins, Jon (3320)" w:date="2021-01-05T09:10:00Z"/>
        </w:rPr>
      </w:pPr>
    </w:p>
    <w:p w14:paraId="4D4C5EF7" w14:textId="77777777" w:rsidR="00ED096A" w:rsidRDefault="00ED096A" w:rsidP="00ED096A">
      <w:pPr>
        <w:pStyle w:val="Default"/>
        <w:ind w:left="720"/>
        <w:rPr>
          <w:ins w:id="1464" w:author="Hamkins, Jon (3320)" w:date="2021-01-05T09:10:00Z"/>
          <w:color w:val="000000" w:themeColor="text1"/>
          <w:lang w:val="en"/>
        </w:rPr>
      </w:pPr>
      <w:ins w:id="1465" w:author="Hamkins, Jon (3320)" w:date="2021-01-05T09:10:00Z">
        <w:r>
          <w:rPr>
            <w:color w:val="000000" w:themeColor="text1"/>
            <w:lang w:val="en"/>
          </w:rPr>
          <w:t>ITU – International Telecommunication Union</w:t>
        </w:r>
      </w:ins>
    </w:p>
    <w:p w14:paraId="05E3F629" w14:textId="77777777" w:rsidR="00ED096A" w:rsidRDefault="00ED096A" w:rsidP="00ED096A">
      <w:pPr>
        <w:pStyle w:val="Default"/>
        <w:ind w:left="720"/>
        <w:rPr>
          <w:ins w:id="1466" w:author="Hamkins, Jon (3320)" w:date="2021-01-05T09:10:00Z"/>
          <w:color w:val="000000" w:themeColor="text1"/>
          <w:lang w:val="en"/>
        </w:rPr>
      </w:pPr>
    </w:p>
    <w:p w14:paraId="156740DD" w14:textId="77777777" w:rsidR="00ED096A" w:rsidRDefault="00ED096A" w:rsidP="00ED096A">
      <w:pPr>
        <w:pStyle w:val="Default"/>
        <w:ind w:left="720"/>
        <w:rPr>
          <w:ins w:id="1467" w:author="Hamkins, Jon (3320)" w:date="2021-01-05T09:10:00Z"/>
          <w:color w:val="000000" w:themeColor="text1"/>
          <w:lang w:val="en"/>
        </w:rPr>
      </w:pPr>
      <w:ins w:id="1468" w:author="Hamkins, Jon (3320)" w:date="2021-01-05T09:10:00Z">
        <w:r>
          <w:rPr>
            <w:color w:val="000000" w:themeColor="text1"/>
            <w:lang w:val="en"/>
          </w:rPr>
          <w:t>MEO – Medium Earth Orbit</w:t>
        </w:r>
      </w:ins>
    </w:p>
    <w:p w14:paraId="35301A14" w14:textId="77777777" w:rsidR="00ED096A" w:rsidRDefault="00ED096A" w:rsidP="00ED096A">
      <w:pPr>
        <w:pStyle w:val="Default"/>
        <w:ind w:left="720"/>
        <w:rPr>
          <w:ins w:id="1469" w:author="Hamkins, Jon (3320)" w:date="2021-01-05T09:10:00Z"/>
          <w:color w:val="000000" w:themeColor="text1"/>
          <w:lang w:val="en"/>
        </w:rPr>
      </w:pPr>
    </w:p>
    <w:p w14:paraId="11654929" w14:textId="77777777" w:rsidR="00ED096A" w:rsidRDefault="00ED096A" w:rsidP="00ED096A">
      <w:pPr>
        <w:pStyle w:val="Default"/>
        <w:ind w:left="720"/>
        <w:rPr>
          <w:ins w:id="1470" w:author="Hamkins, Jon (3320)" w:date="2021-01-05T09:10:00Z"/>
          <w:color w:val="000000" w:themeColor="text1"/>
          <w:lang w:val="en"/>
        </w:rPr>
      </w:pPr>
      <w:ins w:id="1471" w:author="Hamkins, Jon (3320)" w:date="2021-01-05T09:10:00Z">
        <w:r>
          <w:rPr>
            <w:color w:val="000000" w:themeColor="text1"/>
            <w:lang w:val="en"/>
          </w:rPr>
          <w:t>Pseudo-Riemann space - G</w:t>
        </w:r>
        <w:r w:rsidRPr="006A2F20">
          <w:rPr>
            <w:color w:val="000000" w:themeColor="text1"/>
            <w:lang w:val="en"/>
          </w:rPr>
          <w:t>eometries allow for curved spaces with any number of dimensions and include Euclidean geometries as special cases.</w:t>
        </w:r>
      </w:ins>
    </w:p>
    <w:p w14:paraId="75B45FD7" w14:textId="77777777" w:rsidR="00ED096A" w:rsidRDefault="00ED096A" w:rsidP="00ED096A">
      <w:pPr>
        <w:pStyle w:val="Default"/>
        <w:ind w:left="720"/>
        <w:rPr>
          <w:ins w:id="1472" w:author="Hamkins, Jon (3320)" w:date="2021-01-05T09:10:00Z"/>
          <w:color w:val="000000" w:themeColor="text1"/>
          <w:lang w:val="en"/>
        </w:rPr>
      </w:pPr>
    </w:p>
    <w:p w14:paraId="23CDB2EB" w14:textId="77777777" w:rsidR="00ED096A" w:rsidRDefault="00ED096A" w:rsidP="00ED096A">
      <w:pPr>
        <w:pStyle w:val="Default"/>
        <w:ind w:left="720"/>
        <w:rPr>
          <w:ins w:id="1473" w:author="Hamkins, Jon (3320)" w:date="2021-01-05T09:10:00Z"/>
          <w:color w:val="000000" w:themeColor="text1"/>
          <w:lang w:val="en"/>
        </w:rPr>
      </w:pPr>
      <w:ins w:id="1474" w:author="Hamkins, Jon (3320)" w:date="2021-01-05T09:10:00Z">
        <w:r>
          <w:rPr>
            <w:color w:val="000000" w:themeColor="text1"/>
            <w:lang w:val="en"/>
          </w:rPr>
          <w:t>USNO – United States Naval Observatory</w:t>
        </w:r>
      </w:ins>
    </w:p>
    <w:p w14:paraId="2555A5EF" w14:textId="77777777" w:rsidR="00ED096A" w:rsidRDefault="00ED096A" w:rsidP="00ED096A">
      <w:pPr>
        <w:pStyle w:val="Default"/>
        <w:ind w:left="720"/>
        <w:rPr>
          <w:ins w:id="1475" w:author="Hamkins, Jon (3320)" w:date="2021-01-05T09:10:00Z"/>
          <w:color w:val="000000" w:themeColor="text1"/>
          <w:lang w:val="en"/>
        </w:rPr>
      </w:pPr>
    </w:p>
    <w:p w14:paraId="61CB7D04" w14:textId="77777777" w:rsidR="00ED096A" w:rsidRDefault="00ED096A" w:rsidP="00ED096A">
      <w:pPr>
        <w:pStyle w:val="Default"/>
        <w:ind w:left="720"/>
        <w:rPr>
          <w:ins w:id="1476" w:author="Hamkins, Jon (3320)" w:date="2021-01-05T09:10:00Z"/>
          <w:color w:val="000000" w:themeColor="text1"/>
          <w:lang w:val="en"/>
        </w:rPr>
      </w:pPr>
      <w:ins w:id="1477" w:author="Hamkins, Jon (3320)" w:date="2021-01-05T09:10:00Z">
        <w:r w:rsidRPr="002266AB">
          <w:rPr>
            <w:color w:val="000000" w:themeColor="text1"/>
          </w:rPr>
          <w:t xml:space="preserve">Zero-mean Gaussian noise - </w:t>
        </w:r>
        <w:r w:rsidRPr="002266AB">
          <w:rPr>
            <w:color w:val="000000" w:themeColor="text1"/>
            <w:lang w:val="en"/>
          </w:rPr>
          <w:t>Gaussian noise, named after Carl Friedrich Gauss, is statistical noise having a probability density function (PDF) equal to that of the normal distribution, which is also known as the Gaussian distribution. In other words, the values that the noise can take on are Gaussian-distributed.</w:t>
        </w:r>
      </w:ins>
    </w:p>
    <w:p w14:paraId="5687EF53" w14:textId="77777777" w:rsidR="00ED096A" w:rsidRPr="002266AB" w:rsidRDefault="00ED096A" w:rsidP="00ED096A">
      <w:pPr>
        <w:rPr>
          <w:ins w:id="1478" w:author="Hamkins, Jon (3320)" w:date="2021-01-05T09:10:00Z"/>
          <w:szCs w:val="24"/>
        </w:rPr>
      </w:pPr>
    </w:p>
    <w:p w14:paraId="364C46F4" w14:textId="64EADBA5" w:rsidR="00ED096A" w:rsidRPr="00322A9D" w:rsidRDefault="00ED096A" w:rsidP="00887837">
      <w:pPr>
        <w:rPr>
          <w:color w:val="FF0000"/>
        </w:rPr>
      </w:pPr>
      <w:ins w:id="1479" w:author="Hamkins, Jon (3320)" w:date="2021-01-05T09:15:00Z">
        <w:r>
          <w:rPr>
            <w:color w:val="FF0000"/>
          </w:rPr>
          <w:t>Do we need the following sections?</w:t>
        </w:r>
      </w:ins>
    </w:p>
    <w:p w14:paraId="260882BC" w14:textId="3F300E29" w:rsidR="004E655B" w:rsidDel="00ED096A" w:rsidRDefault="004E655B" w:rsidP="000B08D5">
      <w:pPr>
        <w:pStyle w:val="Heading2"/>
        <w:rPr>
          <w:del w:id="1480" w:author="Hamkins, Jon (3320)" w:date="2021-01-05T09:15:00Z"/>
        </w:rPr>
      </w:pPr>
      <w:bookmarkStart w:id="1481" w:name="_Toc50622924"/>
      <w:del w:id="1482" w:author="Hamkins, Jon (3320)" w:date="2021-01-05T09:15:00Z">
        <w:r w:rsidDel="00ED096A">
          <w:delText>CONCEPT</w:delText>
        </w:r>
        <w:bookmarkEnd w:id="1481"/>
      </w:del>
    </w:p>
    <w:p w14:paraId="2F8C3593" w14:textId="4A4793D1" w:rsidR="00277787" w:rsidRPr="00277787" w:rsidDel="00ED096A" w:rsidRDefault="00277787" w:rsidP="00277787">
      <w:pPr>
        <w:rPr>
          <w:del w:id="1483" w:author="Hamkins, Jon (3320)" w:date="2021-01-05T09:15:00Z"/>
          <w:color w:val="FF0000"/>
        </w:rPr>
      </w:pPr>
      <w:del w:id="1484" w:author="Hamkins, Jon (3320)" w:date="2021-01-05T09:15:00Z">
        <w:r w:rsidRPr="00277787" w:rsidDel="00ED096A">
          <w:rPr>
            <w:color w:val="FF0000"/>
          </w:rPr>
          <w:delText>[Point of contact: Lee Pitts]</w:delText>
        </w:r>
      </w:del>
    </w:p>
    <w:p w14:paraId="30F0029F" w14:textId="53C46867" w:rsidR="004E655B" w:rsidRDefault="004E655B" w:rsidP="000B08D5">
      <w:pPr>
        <w:pStyle w:val="Heading2"/>
      </w:pPr>
      <w:bookmarkStart w:id="1485" w:name="_Toc50622925"/>
      <w:r w:rsidRPr="00AA4AE2">
        <w:t>NASA</w:t>
      </w:r>
      <w:r>
        <w:t xml:space="preserve"> Time Synchronization methods</w:t>
      </w:r>
      <w:bookmarkEnd w:id="1485"/>
    </w:p>
    <w:p w14:paraId="02A16CC6" w14:textId="77777777" w:rsidR="00277787" w:rsidRPr="00277787" w:rsidRDefault="00277787" w:rsidP="00277787">
      <w:r w:rsidRPr="00277787">
        <w:rPr>
          <w:color w:val="FF0000"/>
        </w:rPr>
        <w:t>[Point of contact: Lee Pitts]</w:t>
      </w:r>
    </w:p>
    <w:p w14:paraId="05D6A7B3" w14:textId="77777777" w:rsidR="004E655B" w:rsidRDefault="004E655B" w:rsidP="00F2493D">
      <w:pPr>
        <w:pStyle w:val="Heading2"/>
      </w:pPr>
      <w:bookmarkStart w:id="1486" w:name="_Toc50622926"/>
      <w:r>
        <w:lastRenderedPageBreak/>
        <w:t>ESA Time Synchronization methods</w:t>
      </w:r>
      <w:bookmarkEnd w:id="1486"/>
    </w:p>
    <w:p w14:paraId="16EC2140" w14:textId="77777777" w:rsidR="004E655B" w:rsidRDefault="004E655B" w:rsidP="00F2493D">
      <w:pPr>
        <w:pStyle w:val="Heading2"/>
      </w:pPr>
      <w:bookmarkStart w:id="1487" w:name="_Toc50622927"/>
      <w:r>
        <w:t>DLR time synchronization methods</w:t>
      </w:r>
      <w:bookmarkEnd w:id="1487"/>
    </w:p>
    <w:p w14:paraId="7BC44697" w14:textId="77777777" w:rsidR="00416670" w:rsidRPr="00416670" w:rsidRDefault="00416670" w:rsidP="00416670">
      <w:pPr>
        <w:pStyle w:val="Heading2"/>
      </w:pPr>
      <w:bookmarkStart w:id="1488" w:name="_Toc50622928"/>
      <w:r>
        <w:t>JAXA time synchronization methods</w:t>
      </w:r>
      <w:bookmarkEnd w:id="1488"/>
    </w:p>
    <w:p w14:paraId="33D50235" w14:textId="77777777" w:rsidR="00B61DD4" w:rsidRDefault="00B61DD4" w:rsidP="00E21742">
      <w:pPr>
        <w:pStyle w:val="Heading1"/>
        <w:numPr>
          <w:ilvl w:val="0"/>
          <w:numId w:val="0"/>
        </w:numPr>
        <w:sectPr w:rsidR="00B61DD4" w:rsidSect="00172202">
          <w:pgSz w:w="12240" w:h="15840" w:code="1"/>
          <w:pgMar w:top="1440" w:right="1440" w:bottom="1440" w:left="1714" w:header="547" w:footer="547" w:gutter="360"/>
          <w:pgNumType w:start="1" w:chapStyle="1"/>
          <w:cols w:space="720"/>
          <w:docGrid w:linePitch="360"/>
        </w:sectPr>
      </w:pPr>
    </w:p>
    <w:p w14:paraId="0DC28A57" w14:textId="77777777" w:rsidR="004E655B" w:rsidRPr="0010751F" w:rsidRDefault="004E655B" w:rsidP="000B08D5">
      <w:pPr>
        <w:pStyle w:val="Heading1"/>
      </w:pPr>
      <w:bookmarkStart w:id="1489" w:name="_Toc50622929"/>
      <w:r w:rsidRPr="0010751F">
        <w:lastRenderedPageBreak/>
        <w:t>Applications (draw on existing documentation)</w:t>
      </w:r>
      <w:bookmarkEnd w:id="1489"/>
    </w:p>
    <w:p w14:paraId="7B41F256" w14:textId="77777777" w:rsidR="004E655B" w:rsidRPr="0010751F" w:rsidRDefault="004E655B" w:rsidP="000B08D5">
      <w:pPr>
        <w:pStyle w:val="Heading2"/>
      </w:pPr>
      <w:bookmarkStart w:id="1490" w:name="_Toc50622930"/>
      <w:r w:rsidRPr="0010751F">
        <w:t>Science activities</w:t>
      </w:r>
      <w:bookmarkEnd w:id="1490"/>
    </w:p>
    <w:p w14:paraId="2BFAB911" w14:textId="246BD02A" w:rsidR="00416670" w:rsidRDefault="00416670" w:rsidP="004E655B">
      <w:r w:rsidRPr="00887837">
        <w:rPr>
          <w:color w:val="FF0000"/>
        </w:rPr>
        <w:t>[</w:t>
      </w:r>
      <w:ins w:id="1491" w:author="Hamkins, Jon (3320)" w:date="2020-10-29T08:31:00Z">
        <w:r w:rsidR="00C02C1C">
          <w:rPr>
            <w:color w:val="FF0000"/>
          </w:rPr>
          <w:t>Point of contact for this section: Beau Blanding (to be confirmed)</w:t>
        </w:r>
      </w:ins>
      <w:del w:id="1492" w:author="Hamkins, Jon (3320)" w:date="2020-10-29T08:31:00Z">
        <w:r w:rsidRPr="00887837" w:rsidDel="00C02C1C">
          <w:rPr>
            <w:color w:val="FF0000"/>
          </w:rPr>
          <w:delText>Need author</w:delText>
        </w:r>
        <w:r w:rsidR="00EF3751" w:rsidDel="00C02C1C">
          <w:rPr>
            <w:color w:val="FF0000"/>
          </w:rPr>
          <w:delText>.</w:delText>
        </w:r>
      </w:del>
      <w:r w:rsidRPr="00887837">
        <w:rPr>
          <w:color w:val="FF0000"/>
        </w:rPr>
        <w:t>]</w:t>
      </w:r>
    </w:p>
    <w:p w14:paraId="4C9A8356" w14:textId="111A14DD" w:rsidR="004E655B" w:rsidRPr="0010751F" w:rsidRDefault="00322A9D" w:rsidP="004E655B">
      <w:r>
        <w:rPr>
          <w:color w:val="FF0000"/>
        </w:rPr>
        <w:t>[</w:t>
      </w:r>
      <w:r w:rsidR="004E655B" w:rsidRPr="00322A9D">
        <w:rPr>
          <w:color w:val="FF0000"/>
        </w:rPr>
        <w:t>Enumerate examples as they relate to timing accuracy/resolution needed</w:t>
      </w:r>
      <w:r>
        <w:rPr>
          <w:color w:val="FF0000"/>
        </w:rPr>
        <w:t>.</w:t>
      </w:r>
      <w:r w:rsidR="00EF3751">
        <w:rPr>
          <w:color w:val="FF0000"/>
        </w:rPr>
        <w:t xml:space="preserve"> Complete after mission survey data is available.</w:t>
      </w:r>
      <w:r>
        <w:rPr>
          <w:color w:val="FF0000"/>
        </w:rPr>
        <w:t>]</w:t>
      </w:r>
    </w:p>
    <w:p w14:paraId="5EAD62FE" w14:textId="77777777" w:rsidR="004E655B" w:rsidRPr="0010751F" w:rsidRDefault="004E655B" w:rsidP="000B08D5">
      <w:pPr>
        <w:pStyle w:val="Heading2"/>
      </w:pPr>
      <w:bookmarkStart w:id="1493" w:name="_Toc50622931"/>
      <w:r w:rsidRPr="0010751F">
        <w:t>Ranging / Doppler</w:t>
      </w:r>
      <w:bookmarkEnd w:id="1493"/>
    </w:p>
    <w:p w14:paraId="3CBB8191" w14:textId="77777777" w:rsidR="00277787" w:rsidRPr="00277787" w:rsidRDefault="00277787" w:rsidP="004E655B">
      <w:pPr>
        <w:rPr>
          <w:color w:val="FF0000"/>
        </w:rPr>
      </w:pPr>
      <w:r w:rsidRPr="00277787">
        <w:rPr>
          <w:color w:val="FF0000"/>
        </w:rPr>
        <w:t xml:space="preserve">[Point of contact: </w:t>
      </w:r>
      <w:r>
        <w:rPr>
          <w:color w:val="FF0000"/>
        </w:rPr>
        <w:t>Lee Pitts</w:t>
      </w:r>
      <w:r w:rsidR="00F21370">
        <w:rPr>
          <w:color w:val="FF0000"/>
        </w:rPr>
        <w:t xml:space="preserve"> / Vic </w:t>
      </w:r>
      <w:proofErr w:type="spellStart"/>
      <w:r w:rsidR="00F21370">
        <w:rPr>
          <w:color w:val="FF0000"/>
        </w:rPr>
        <w:t>Vilnrotter</w:t>
      </w:r>
      <w:proofErr w:type="spellEnd"/>
      <w:r w:rsidRPr="00277787">
        <w:rPr>
          <w:color w:val="FF0000"/>
        </w:rPr>
        <w:t>]</w:t>
      </w:r>
    </w:p>
    <w:p w14:paraId="0066629C" w14:textId="77777777" w:rsidR="004E655B" w:rsidRPr="0010751F" w:rsidRDefault="004E655B" w:rsidP="004E655B">
      <w:r w:rsidRPr="0010751F">
        <w:t xml:space="preserve">There are various types of continuous wave radiometric ranging to include harmonic (fixed and swept tone) and non-harmonic (PRN (Pseudo Random Noise) and </w:t>
      </w:r>
      <w:proofErr w:type="spellStart"/>
      <w:r w:rsidRPr="0010751F">
        <w:t>BINary</w:t>
      </w:r>
      <w:proofErr w:type="spellEnd"/>
      <w:r w:rsidRPr="0010751F">
        <w:t xml:space="preserve"> Optimum Range-BINOR) ranging. In addition, there are pulse type ranging schemes for Radio Frequency (R/F) and laser tracking. Following is PRN ranging discussion.</w:t>
      </w:r>
    </w:p>
    <w:p w14:paraId="72E1A05C" w14:textId="77777777" w:rsidR="004E655B" w:rsidRPr="0010751F" w:rsidRDefault="004E655B" w:rsidP="004E655B">
      <w:r w:rsidRPr="0010751F">
        <w:t xml:space="preserve">For this discussion, one-way radiometric ranging is defined as the process of sending a PRN signal to a spacecraft and recording the event on the spacecraft for subsequent downlink in telemetry. The subsequent arrival time of the telemetry is noted on arrival at the G/S as a Ground Receipt Time (GRT). GRT and time of transmission of the PRN are forwarded to the </w:t>
      </w:r>
      <w:r w:rsidRPr="0010751F">
        <w:rPr>
          <w:szCs w:val="18"/>
        </w:rPr>
        <w:t>Mission Control Center</w:t>
      </w:r>
      <w:r w:rsidRPr="0010751F">
        <w:t xml:space="preserve"> (MCC). A corollary capability is for a spacecraft to broadcast a PRN signal to the ground and measure the GRT directly before forwarding the measurement to an MCC.</w:t>
      </w:r>
    </w:p>
    <w:p w14:paraId="54D1D146" w14:textId="77777777" w:rsidR="004E655B" w:rsidRPr="0010751F" w:rsidRDefault="004E655B" w:rsidP="004E655B">
      <w:r w:rsidRPr="0010751F">
        <w:t>These methods of ranging have several attractive features. First in its simplest form, little cognizance by onboard systems is required. Second, it is simple to operate and definitive in solution. Finally, it can be extended to two-way ranging through the use of a turnaround ranging system in the space borne communications hardware and return the PRN signal to a G/S. The use of these techniques can provide timing and ranging benefits from Low Earth Orbit (LEO) to deep space.</w:t>
      </w:r>
    </w:p>
    <w:p w14:paraId="10564938" w14:textId="77777777" w:rsidR="004E655B" w:rsidRPr="0010751F" w:rsidRDefault="004E655B" w:rsidP="004E655B">
      <w:r w:rsidRPr="0010751F">
        <w:t>There are several liabilities as well. For long roundtrip times as required for deep space vehicles, it may be necessary to have more than one G/S support an activity. In addition, measurements embedded in telemetry may be obscured and delayed by encryption on the downlink, if required. This is further complicated since the ground architecture may not have decryption capability widely dispersed beyond the MCC. Finally, uplink of a PRN signal reduces the total power available for the carrier-tracking loop, which may only be important for locked loop operations, notably near Earth.</w:t>
      </w:r>
    </w:p>
    <w:p w14:paraId="59439434" w14:textId="77777777" w:rsidR="004E655B" w:rsidRPr="0010751F" w:rsidRDefault="004E655B" w:rsidP="004E655B">
      <w:r w:rsidRPr="0010751F">
        <w:t xml:space="preserve">A number of products or measurements can be produced based </w:t>
      </w:r>
      <w:r w:rsidR="00D03B92">
        <w:t xml:space="preserve">on </w:t>
      </w:r>
      <w:r w:rsidRPr="0010751F">
        <w:t>these and similar methods:</w:t>
      </w:r>
    </w:p>
    <w:p w14:paraId="109964D6" w14:textId="77777777" w:rsidR="004E655B" w:rsidRPr="0010751F" w:rsidRDefault="004E655B" w:rsidP="004E655B">
      <w:pPr>
        <w:numPr>
          <w:ilvl w:val="0"/>
          <w:numId w:val="35"/>
        </w:numPr>
        <w:spacing w:before="0" w:line="240" w:lineRule="auto"/>
      </w:pPr>
      <w:r w:rsidRPr="0010751F">
        <w:t>Time of Arrival (TOA)</w:t>
      </w:r>
    </w:p>
    <w:p w14:paraId="67BE2654" w14:textId="77777777" w:rsidR="004E655B" w:rsidRPr="0010751F" w:rsidRDefault="004E655B" w:rsidP="004E655B">
      <w:pPr>
        <w:numPr>
          <w:ilvl w:val="0"/>
          <w:numId w:val="35"/>
        </w:numPr>
        <w:spacing w:before="0" w:line="240" w:lineRule="auto"/>
      </w:pPr>
      <w:r w:rsidRPr="0010751F">
        <w:t>Time Difference of Arrival (TDOA)</w:t>
      </w:r>
    </w:p>
    <w:p w14:paraId="04D15463" w14:textId="77777777" w:rsidR="004E655B" w:rsidRPr="0010751F" w:rsidRDefault="004E655B" w:rsidP="004E655B">
      <w:pPr>
        <w:numPr>
          <w:ilvl w:val="0"/>
          <w:numId w:val="35"/>
        </w:numPr>
        <w:spacing w:before="0" w:line="240" w:lineRule="auto"/>
      </w:pPr>
      <w:r w:rsidRPr="0010751F">
        <w:t>PRN correlation</w:t>
      </w:r>
    </w:p>
    <w:p w14:paraId="6D9F14B5" w14:textId="77777777" w:rsidR="004E655B" w:rsidRPr="0010751F" w:rsidRDefault="004E655B" w:rsidP="004E655B">
      <w:pPr>
        <w:numPr>
          <w:ilvl w:val="0"/>
          <w:numId w:val="35"/>
        </w:numPr>
        <w:spacing w:before="0" w:line="240" w:lineRule="auto"/>
      </w:pPr>
      <w:r w:rsidRPr="0010751F">
        <w:t>Doppler shift, and Accumulated Delta Range (ADR)</w:t>
      </w:r>
    </w:p>
    <w:p w14:paraId="0AEA4D2E" w14:textId="77777777" w:rsidR="004E655B" w:rsidRDefault="004E655B" w:rsidP="004E655B">
      <w:r w:rsidRPr="0010751F">
        <w:lastRenderedPageBreak/>
        <w:t>Use of these products can approximate position and a subsequent clock correlation can be determined, assuming the requisite algorithms are utilized.</w:t>
      </w:r>
      <w:bookmarkStart w:id="1494" w:name="_Toc178581696"/>
    </w:p>
    <w:p w14:paraId="599FA711" w14:textId="77777777" w:rsidR="009461D0" w:rsidRPr="00322A9D" w:rsidDel="00495383" w:rsidRDefault="009461D0" w:rsidP="004E655B">
      <w:pPr>
        <w:rPr>
          <w:del w:id="1495" w:author="Hamkins, Jon (3320)" w:date="2020-10-28T23:13:00Z"/>
          <w:color w:val="FF0000"/>
        </w:rPr>
      </w:pPr>
      <w:r w:rsidRPr="00322A9D">
        <w:rPr>
          <w:color w:val="FF0000"/>
        </w:rPr>
        <w:t>[Vic to insert paragraph on telemetry ranging ideas.]</w:t>
      </w:r>
    </w:p>
    <w:bookmarkEnd w:id="1494"/>
    <w:p w14:paraId="5CD90A58" w14:textId="77777777" w:rsidR="004E655B" w:rsidRPr="0010751F" w:rsidRDefault="004E655B" w:rsidP="004E655B"/>
    <w:p w14:paraId="0D6EC3A3" w14:textId="77777777" w:rsidR="004E655B" w:rsidRDefault="004E655B" w:rsidP="000B08D5">
      <w:pPr>
        <w:pStyle w:val="Heading2"/>
      </w:pPr>
      <w:bookmarkStart w:id="1496" w:name="_Toc50622932"/>
      <w:r w:rsidRPr="007A176E">
        <w:t>Spacecraft maneuvers</w:t>
      </w:r>
      <w:bookmarkEnd w:id="1496"/>
    </w:p>
    <w:p w14:paraId="6D540CBE" w14:textId="106F66B5" w:rsidR="004A61AF" w:rsidRDefault="004A61AF" w:rsidP="00E21742">
      <w:pPr>
        <w:rPr>
          <w:ins w:id="1497" w:author="Hamkins, Jon (3320)" w:date="2020-10-28T23:12:00Z"/>
          <w:color w:val="FF0000"/>
        </w:rPr>
      </w:pPr>
      <w:r w:rsidRPr="00322A9D">
        <w:rPr>
          <w:color w:val="FF0000"/>
        </w:rPr>
        <w:t>[</w:t>
      </w:r>
      <w:ins w:id="1498" w:author="Hamkins, Jon (3320)" w:date="2020-10-28T23:12:00Z">
        <w:r w:rsidR="003E28E2">
          <w:rPr>
            <w:color w:val="FF0000"/>
          </w:rPr>
          <w:t>Point of contact for this section: Beau Blanding</w:t>
        </w:r>
      </w:ins>
      <w:del w:id="1499" w:author="Hamkins, Jon (3320)" w:date="2020-10-28T23:12:00Z">
        <w:r w:rsidRPr="00322A9D" w:rsidDel="003E28E2">
          <w:rPr>
            <w:color w:val="FF0000"/>
          </w:rPr>
          <w:delText>Need author</w:delText>
        </w:r>
      </w:del>
      <w:r w:rsidRPr="00322A9D">
        <w:rPr>
          <w:color w:val="FF0000"/>
        </w:rPr>
        <w:t>]</w:t>
      </w:r>
    </w:p>
    <w:p w14:paraId="2CC78896" w14:textId="77777777" w:rsidR="003E28E2" w:rsidRDefault="003E28E2" w:rsidP="003E28E2">
      <w:pPr>
        <w:rPr>
          <w:ins w:id="1500" w:author="Hamkins, Jon (3320)" w:date="2020-10-28T23:12:00Z"/>
        </w:rPr>
      </w:pPr>
      <w:ins w:id="1501" w:author="Hamkins, Jon (3320)" w:date="2020-10-28T23:12:00Z">
        <w:r>
          <w:t>A spacecraft maneuver is the use of propulsion systems, atmospheric drag, and/or gravity assistance to advance a spacecraft to/from an interplanetary</w:t>
        </w:r>
        <w:r>
          <w:rPr>
            <w:rStyle w:val="CommentReference"/>
          </w:rPr>
          <w:t xml:space="preserve"> </w:t>
        </w:r>
        <w:r>
          <w:rPr>
            <w:rStyle w:val="CommentReference"/>
            <w:sz w:val="22"/>
            <w:szCs w:val="22"/>
          </w:rPr>
          <w:t>e</w:t>
        </w:r>
        <w:r>
          <w:t>nvironment. This definition is inclusive of all spacecraft movement enabled by orbital mechanics unique to an interstellar environment. Some (not all) examples include:</w:t>
        </w:r>
      </w:ins>
    </w:p>
    <w:p w14:paraId="7DCFA420" w14:textId="77777777" w:rsidR="003E28E2" w:rsidRDefault="003E28E2" w:rsidP="003E28E2">
      <w:pPr>
        <w:pStyle w:val="ListParagraph"/>
        <w:numPr>
          <w:ilvl w:val="0"/>
          <w:numId w:val="48"/>
        </w:numPr>
        <w:spacing w:before="0" w:after="160" w:line="259" w:lineRule="auto"/>
        <w:jc w:val="left"/>
        <w:rPr>
          <w:ins w:id="1502" w:author="Hamkins, Jon (3320)" w:date="2020-10-28T23:12:00Z"/>
        </w:rPr>
      </w:pPr>
      <w:ins w:id="1503" w:author="Hamkins, Jon (3320)" w:date="2020-10-28T23:12:00Z">
        <w:r>
          <w:t xml:space="preserve">Space Launch – The first maneuver of spaceflight. The spacecraft will </w:t>
        </w:r>
        <w:proofErr w:type="spellStart"/>
        <w:r>
          <w:t>liftoff</w:t>
        </w:r>
        <w:proofErr w:type="spellEnd"/>
        <w:r>
          <w:t xml:space="preserve"> from its launchpad into interstellar space using some manner of propulsion. This is typically the step that will require the most resources to complete. </w:t>
        </w:r>
      </w:ins>
    </w:p>
    <w:p w14:paraId="21D86453" w14:textId="77777777" w:rsidR="003E28E2" w:rsidRDefault="003E28E2" w:rsidP="003E28E2">
      <w:pPr>
        <w:pStyle w:val="ListParagraph"/>
        <w:numPr>
          <w:ilvl w:val="0"/>
          <w:numId w:val="48"/>
        </w:numPr>
        <w:spacing w:before="0" w:after="160" w:line="259" w:lineRule="auto"/>
        <w:jc w:val="left"/>
        <w:rPr>
          <w:ins w:id="1504" w:author="Hamkins, Jon (3320)" w:date="2020-10-28T23:12:00Z"/>
        </w:rPr>
      </w:pPr>
      <w:ins w:id="1505" w:author="Hamkins, Jon (3320)" w:date="2020-10-28T23:12:00Z">
        <w:r>
          <w:t>Orbital Insertion – A maneuver that relies on changing a spacecraft’s momentum to achieve a stable orbit around a celestial body. This can be used to either enter a body’s orbit from space, or to transfer orbits within a body’s sphere of influence.</w:t>
        </w:r>
      </w:ins>
    </w:p>
    <w:p w14:paraId="058D9202" w14:textId="77777777" w:rsidR="003E28E2" w:rsidRDefault="003E28E2" w:rsidP="003E28E2">
      <w:pPr>
        <w:pStyle w:val="ListParagraph"/>
        <w:numPr>
          <w:ilvl w:val="0"/>
          <w:numId w:val="48"/>
        </w:numPr>
        <w:spacing w:before="0" w:after="160" w:line="259" w:lineRule="auto"/>
        <w:jc w:val="left"/>
        <w:rPr>
          <w:ins w:id="1506" w:author="Hamkins, Jon (3320)" w:date="2020-10-28T23:12:00Z"/>
        </w:rPr>
      </w:pPr>
      <w:ins w:id="1507" w:author="Hamkins, Jon (3320)" w:date="2020-10-28T23:12:00Z">
        <w:r>
          <w:t>Entry-Descent-Landing (EDL) – The atmospheric entry sequence for a spacecraft mission, given that it has EDL as an objective in its lifecycle. A significant amount of precision in its execution is necessary, as it involves safely slowing and landing a spacecraft that is entering the atmosphere at hypersonic speeds. Concerns for the heat generated with friction between the spacecraft and the atmosphere need to be considered as well.</w:t>
        </w:r>
      </w:ins>
    </w:p>
    <w:p w14:paraId="2326FFA4" w14:textId="77777777" w:rsidR="003E28E2" w:rsidRDefault="003E28E2" w:rsidP="003E28E2">
      <w:pPr>
        <w:pStyle w:val="ListParagraph"/>
        <w:numPr>
          <w:ilvl w:val="0"/>
          <w:numId w:val="48"/>
        </w:numPr>
        <w:spacing w:before="0" w:after="160" w:line="259" w:lineRule="auto"/>
        <w:jc w:val="left"/>
        <w:rPr>
          <w:ins w:id="1508" w:author="Hamkins, Jon (3320)" w:date="2020-10-28T23:12:00Z"/>
        </w:rPr>
      </w:pPr>
      <w:ins w:id="1509" w:author="Hamkins, Jon (3320)" w:date="2020-10-28T23:12:00Z">
        <w:r>
          <w:t>Aerobraking – A maneuver that utilizes a celestial body’s atmosphere to reduce the apoapsis of an elliptical orbit. The spacecraft flies through part of the atmosphere at its periapsis, and the resulting drag slows the spacecraft.</w:t>
        </w:r>
      </w:ins>
    </w:p>
    <w:p w14:paraId="2A29F0CD" w14:textId="77777777" w:rsidR="003E28E2" w:rsidRDefault="003E28E2" w:rsidP="003E28E2">
      <w:pPr>
        <w:pStyle w:val="ListParagraph"/>
        <w:numPr>
          <w:ilvl w:val="0"/>
          <w:numId w:val="48"/>
        </w:numPr>
        <w:spacing w:before="0" w:after="160" w:line="259" w:lineRule="auto"/>
        <w:jc w:val="left"/>
        <w:rPr>
          <w:ins w:id="1510" w:author="Hamkins, Jon (3320)" w:date="2020-10-28T23:12:00Z"/>
        </w:rPr>
      </w:pPr>
      <w:ins w:id="1511" w:author="Hamkins, Jon (3320)" w:date="2020-10-28T23:12:00Z">
        <w:r>
          <w:t>Gravity Assist – A maneuver that utilizes the relative momentum and gravitational influence of a celestial body to redirect the path and speed of a spacecraft, saving significant amounts of propulsion material.</w:t>
        </w:r>
      </w:ins>
    </w:p>
    <w:p w14:paraId="2607A11F" w14:textId="77777777" w:rsidR="003E28E2" w:rsidRDefault="003E28E2" w:rsidP="003E28E2">
      <w:pPr>
        <w:rPr>
          <w:ins w:id="1512" w:author="Hamkins, Jon (3320)" w:date="2020-10-28T23:12:00Z"/>
        </w:rPr>
      </w:pPr>
    </w:p>
    <w:p w14:paraId="0DBCE207" w14:textId="77777777" w:rsidR="003E28E2" w:rsidRDefault="003E28E2" w:rsidP="003E28E2">
      <w:pPr>
        <w:rPr>
          <w:ins w:id="1513" w:author="Hamkins, Jon (3320)" w:date="2020-10-28T23:12:00Z"/>
        </w:rPr>
      </w:pPr>
      <w:ins w:id="1514" w:author="Hamkins, Jon (3320)" w:date="2020-10-28T23:12:00Z">
        <w:r>
          <w:t xml:space="preserve">Precise positioning and timing requirements are essential to successfully execute a spacecraft maneuver in context to the spacecraft’s mission, regardless of which spacecraft maneuvers the flight team decides to employ. Errors in either positioning or timing values will result in serious consequences for the mission, ranging from unnecessary consumption of delta-v budget to mission failure. This is specifically due to an error over time effect where a slightly mistimed burn in one state can result in a large position change from what was originally planned in a later state. </w:t>
        </w:r>
      </w:ins>
    </w:p>
    <w:p w14:paraId="2237F020" w14:textId="236F86F6" w:rsidR="003E28E2" w:rsidRDefault="003E28E2" w:rsidP="003E28E2">
      <w:pPr>
        <w:rPr>
          <w:ins w:id="1515" w:author="Hamkins, Jon (3320)" w:date="2020-10-28T23:12:00Z"/>
          <w:color w:val="FF0000"/>
        </w:rPr>
      </w:pPr>
      <w:ins w:id="1516" w:author="Hamkins, Jon (3320)" w:date="2020-10-28T23:12:00Z">
        <w:r>
          <w:rPr>
            <w:color w:val="FF0000"/>
          </w:rPr>
          <w:lastRenderedPageBreak/>
          <w:t>Mission timing requirements can range from Coarse (</w:t>
        </w:r>
        <w:proofErr w:type="spellStart"/>
        <w:r>
          <w:rPr>
            <w:color w:val="FF0000"/>
          </w:rPr>
          <w:t>ms</w:t>
        </w:r>
        <w:proofErr w:type="spellEnd"/>
        <w:r>
          <w:rPr>
            <w:color w:val="FF0000"/>
          </w:rPr>
          <w:t>) to Fine (</w:t>
        </w:r>
        <w:proofErr w:type="spellStart"/>
        <w:r w:rsidRPr="00A8076B">
          <w:rPr>
            <w:color w:val="FF0000"/>
          </w:rPr>
          <w:t>μs</w:t>
        </w:r>
        <w:proofErr w:type="spellEnd"/>
        <w:r>
          <w:rPr>
            <w:color w:val="FF0000"/>
          </w:rPr>
          <w:t>) to High (</w:t>
        </w:r>
        <w:proofErr w:type="spellStart"/>
        <w:r w:rsidRPr="00A8076B">
          <w:rPr>
            <w:color w:val="FF0000"/>
          </w:rPr>
          <w:t>ηs</w:t>
        </w:r>
        <w:proofErr w:type="spellEnd"/>
        <w:r>
          <w:rPr>
            <w:color w:val="FF0000"/>
          </w:rPr>
          <w:t>) to Ultra (</w:t>
        </w:r>
        <w:proofErr w:type="spellStart"/>
        <w:r>
          <w:rPr>
            <w:color w:val="FF0000"/>
          </w:rPr>
          <w:t>ps</w:t>
        </w:r>
        <w:proofErr w:type="spellEnd"/>
        <w:r>
          <w:rPr>
            <w:color w:val="FF0000"/>
          </w:rPr>
          <w:t xml:space="preserve">) in terms of accuracy needed. Most space missions fall within the Coarse and Fine categories. Generally, the more precise the timing requirements, the more precise the positioning requirements are as well.  For instance, LISA, a space-based gravitational wave detector, requires its position to be known within 90 km and to have a timing accuracy within 300 </w:t>
        </w:r>
        <w:proofErr w:type="spellStart"/>
        <w:r w:rsidRPr="00A8076B">
          <w:rPr>
            <w:color w:val="FF0000"/>
          </w:rPr>
          <w:t>μs</w:t>
        </w:r>
        <w:proofErr w:type="spellEnd"/>
        <w:r>
          <w:rPr>
            <w:color w:val="FF0000"/>
          </w:rPr>
          <w:t xml:space="preserve"> at all times during all maneuvers. Terra, the Earth Observing System’s flagship mission, requires its position to be known within 150 m and to have a timing accuracy within 300 </w:t>
        </w:r>
        <w:proofErr w:type="spellStart"/>
        <w:r w:rsidRPr="00A8076B">
          <w:rPr>
            <w:color w:val="FF0000"/>
          </w:rPr>
          <w:t>μs</w:t>
        </w:r>
        <w:proofErr w:type="spellEnd"/>
        <w:r>
          <w:rPr>
            <w:color w:val="FF0000"/>
          </w:rPr>
          <w:t xml:space="preserve"> at all times during all maneuvers. According to these categorizations, LISA is a Fine timing requirements and Terra has High timing requirements. Observe as well that LISA’s positioning requirements are on a km range, while Terra operates on a meter scale</w:t>
        </w:r>
        <w:r>
          <w:rPr>
            <w:color w:val="FF0000"/>
            <w:vertAlign w:val="superscript"/>
          </w:rPr>
          <w:t>1</w:t>
        </w:r>
        <w:r>
          <w:rPr>
            <w:color w:val="FF0000"/>
          </w:rPr>
          <w:t xml:space="preserve">. </w:t>
        </w:r>
      </w:ins>
    </w:p>
    <w:p w14:paraId="089953D4" w14:textId="77777777" w:rsidR="003E28E2" w:rsidRDefault="003E28E2" w:rsidP="003E28E2">
      <w:pPr>
        <w:rPr>
          <w:ins w:id="1517" w:author="Hamkins, Jon (3320)" w:date="2020-10-28T23:12:00Z"/>
          <w:color w:val="FF0000"/>
        </w:rPr>
      </w:pPr>
    </w:p>
    <w:p w14:paraId="3E53B806" w14:textId="71B82DDA" w:rsidR="003E28E2" w:rsidRPr="003E28E2" w:rsidDel="003E28E2" w:rsidRDefault="003E28E2">
      <w:pPr>
        <w:pStyle w:val="Footer"/>
        <w:rPr>
          <w:del w:id="1518" w:author="Hamkins, Jon (3320)" w:date="2020-10-28T23:12:00Z"/>
          <w:rPrChange w:id="1519" w:author="Hamkins, Jon (3320)" w:date="2020-10-28T23:12:00Z">
            <w:rPr>
              <w:del w:id="1520" w:author="Hamkins, Jon (3320)" w:date="2020-10-28T23:12:00Z"/>
              <w:color w:val="FF0000"/>
            </w:rPr>
          </w:rPrChange>
        </w:rPr>
        <w:pPrChange w:id="1521" w:author="Hamkins, Jon (3320)" w:date="2020-10-28T23:12:00Z">
          <w:pPr/>
        </w:pPrChange>
      </w:pPr>
      <w:ins w:id="1522" w:author="Hamkins, Jon (3320)" w:date="2020-10-28T23:12:00Z">
        <w:r>
          <w:t xml:space="preserve">1:  </w:t>
        </w:r>
        <w:r w:rsidRPr="006C06FE">
          <w:rPr>
            <w:rFonts w:ascii="Consolas" w:hAnsi="Consolas"/>
            <w:i/>
            <w:sz w:val="20"/>
          </w:rPr>
          <w:t xml:space="preserve">NASA Architecture for Solar system time Synchronization and Dissemination: Concept of Operations – Larry Felton, Lee Pitts, Frank </w:t>
        </w:r>
        <w:proofErr w:type="spellStart"/>
        <w:r w:rsidRPr="006C06FE">
          <w:rPr>
            <w:rFonts w:ascii="Consolas" w:hAnsi="Consolas"/>
            <w:i/>
            <w:sz w:val="20"/>
          </w:rPr>
          <w:t>VanLandingham</w:t>
        </w:r>
      </w:ins>
    </w:p>
    <w:p w14:paraId="4C79CEA2" w14:textId="66032392" w:rsidR="004E655B" w:rsidRDefault="004E655B" w:rsidP="000B08D5">
      <w:pPr>
        <w:pStyle w:val="Heading2"/>
      </w:pPr>
      <w:bookmarkStart w:id="1523" w:name="_Toc50622933"/>
      <w:r w:rsidRPr="007A176E">
        <w:t>Multiple</w:t>
      </w:r>
      <w:proofErr w:type="spellEnd"/>
      <w:r w:rsidRPr="007A176E">
        <w:t xml:space="preserve"> spacecraft coordination</w:t>
      </w:r>
      <w:bookmarkEnd w:id="1523"/>
    </w:p>
    <w:p w14:paraId="77F8EF32" w14:textId="5A5C283B" w:rsidR="004A61AF" w:rsidRPr="00322A9D" w:rsidRDefault="004A61AF" w:rsidP="00E21742">
      <w:pPr>
        <w:rPr>
          <w:color w:val="FF0000"/>
        </w:rPr>
      </w:pPr>
      <w:r w:rsidRPr="00322A9D">
        <w:rPr>
          <w:color w:val="FF0000"/>
        </w:rPr>
        <w:t>[Need author</w:t>
      </w:r>
      <w:ins w:id="1524" w:author="Hamkins, Jon (3320)" w:date="2020-10-29T08:23:00Z">
        <w:r w:rsidR="00C420F1">
          <w:rPr>
            <w:color w:val="FF0000"/>
          </w:rPr>
          <w:t>. Might be informed by mission survey.</w:t>
        </w:r>
      </w:ins>
      <w:r w:rsidRPr="00322A9D">
        <w:rPr>
          <w:color w:val="FF0000"/>
        </w:rPr>
        <w:t>]</w:t>
      </w:r>
    </w:p>
    <w:p w14:paraId="23FD42E8" w14:textId="77777777" w:rsidR="00B61DD4" w:rsidRPr="00E21742" w:rsidRDefault="00B61DD4" w:rsidP="00E21742">
      <w:pPr>
        <w:sectPr w:rsidR="00B61DD4" w:rsidRPr="00E21742" w:rsidSect="00172202">
          <w:pgSz w:w="12240" w:h="15840" w:code="1"/>
          <w:pgMar w:top="1440" w:right="1440" w:bottom="1440" w:left="1714" w:header="547" w:footer="547" w:gutter="360"/>
          <w:pgNumType w:start="1" w:chapStyle="1"/>
          <w:cols w:space="720"/>
          <w:docGrid w:linePitch="360"/>
        </w:sectPr>
      </w:pPr>
    </w:p>
    <w:p w14:paraId="45FC8DEE" w14:textId="77777777" w:rsidR="00F21370" w:rsidRDefault="00F21370" w:rsidP="00172202">
      <w:pPr>
        <w:pStyle w:val="Heading8"/>
      </w:pPr>
      <w:bookmarkStart w:id="1525" w:name="_Toc50622934"/>
      <w:bookmarkEnd w:id="1525"/>
    </w:p>
    <w:p w14:paraId="04DDC087" w14:textId="77777777" w:rsidR="00172202" w:rsidRDefault="00172202" w:rsidP="00172202">
      <w:pPr>
        <w:pStyle w:val="Annex2"/>
        <w:numPr>
          <w:ilvl w:val="0"/>
          <w:numId w:val="0"/>
        </w:numPr>
        <w:ind w:left="547"/>
        <w:jc w:val="center"/>
      </w:pPr>
      <w:r>
        <w:t>Time management Mission Survey</w:t>
      </w:r>
    </w:p>
    <w:p w14:paraId="4A2F9F15" w14:textId="77777777" w:rsidR="00F21370" w:rsidRDefault="00172202" w:rsidP="00F21370">
      <w:pPr>
        <w:pStyle w:val="Annex2"/>
      </w:pPr>
      <w:r>
        <w:t>introduc</w:t>
      </w:r>
      <w:r w:rsidR="004A61AF">
        <w:t>t</w:t>
      </w:r>
      <w:r>
        <w:t>ion</w:t>
      </w:r>
    </w:p>
    <w:p w14:paraId="1FF6D0A2" w14:textId="77777777" w:rsidR="00172202" w:rsidRPr="00172202" w:rsidRDefault="00172202" w:rsidP="00172202">
      <w:pPr>
        <w:pStyle w:val="Annex2"/>
      </w:pPr>
      <w:r>
        <w:t>Results</w:t>
      </w:r>
    </w:p>
    <w:p w14:paraId="5AAE8ED2" w14:textId="77777777" w:rsidR="00027C23" w:rsidRDefault="00F21370">
      <w:r>
        <w:t>Tables of mission survey results.</w:t>
      </w:r>
    </w:p>
    <w:sectPr w:rsidR="00027C23" w:rsidSect="00172202">
      <w:pgSz w:w="12240" w:h="15840" w:code="1"/>
      <w:pgMar w:top="1440" w:right="1440" w:bottom="1440" w:left="1714" w:header="547" w:footer="547" w:gutter="360"/>
      <w:pgNumType w:start="1" w:chapStyle="7"/>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52" w:author="Hamkins, Jon (US 3300)" w:date="2021-05-23T20:54:00Z" w:initials="HJ(3">
    <w:p w14:paraId="70DC4FEC" w14:textId="7E2A837A" w:rsidR="007F1824" w:rsidRDefault="007F1824">
      <w:pPr>
        <w:pStyle w:val="CommentText"/>
      </w:pPr>
      <w:r>
        <w:rPr>
          <w:rStyle w:val="CommentReference"/>
        </w:rPr>
        <w:annotationRef/>
      </w:r>
      <w:r>
        <w:t>Is the “transition probability” detected? Or are the atomic state changes detected?</w:t>
      </w:r>
    </w:p>
  </w:comment>
  <w:comment w:id="856" w:author="Hamkins, Jon (US 3300)" w:date="2020-09-10T07:21:00Z" w:initials="HJ(">
    <w:p w14:paraId="1A35A374" w14:textId="77777777" w:rsidR="007F1824" w:rsidRDefault="007F1824" w:rsidP="001C17C5">
      <w:pPr>
        <w:pStyle w:val="CommentText"/>
      </w:pPr>
      <w:r>
        <w:rPr>
          <w:rStyle w:val="CommentReference"/>
        </w:rPr>
        <w:annotationRef/>
      </w:r>
      <w:r>
        <w:t>Time indicator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0DC4FEC" w15:done="0"/>
  <w15:commentEx w15:paraId="1A35A37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0DC4FEC" w16cid:durableId="24553F99"/>
  <w16cid:commentId w16cid:paraId="1A35A374" w16cid:durableId="234474B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D00819" w14:textId="77777777" w:rsidR="00216DDB" w:rsidRDefault="00216DDB">
      <w:pPr>
        <w:spacing w:before="0" w:line="240" w:lineRule="auto"/>
      </w:pPr>
      <w:r>
        <w:separator/>
      </w:r>
    </w:p>
  </w:endnote>
  <w:endnote w:type="continuationSeparator" w:id="0">
    <w:p w14:paraId="42B4DC02" w14:textId="77777777" w:rsidR="00216DDB" w:rsidRDefault="00216DDB">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ourier">
    <w:altName w:val="Courier New"/>
    <w:panose1 w:val="02070409020205020404"/>
    <w:charset w:val="00"/>
    <w:family w:val="modern"/>
    <w:notTrueType/>
    <w:pitch w:val="fixed"/>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 w:name="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4AF77F" w14:textId="77777777" w:rsidR="007F1824" w:rsidRDefault="007F18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B21389" w14:textId="46A48DE0" w:rsidR="007F1824" w:rsidRDefault="007F1824">
    <w:pPr>
      <w:pStyle w:val="Footer"/>
    </w:pPr>
    <w:fldSimple w:instr=" DOCPROPERTY  &quot;Document number&quot;  \* MERGEFORMAT ">
      <w:r>
        <w:t>CCSDS XXX.0-G-1</w:t>
      </w:r>
    </w:fldSimple>
    <w:r>
      <w:tab/>
      <w:t xml:space="preserve">Page </w:t>
    </w:r>
    <w:r>
      <w:fldChar w:fldCharType="begin"/>
    </w:r>
    <w:r>
      <w:instrText xml:space="preserve"> PAGE   \* MERGEFORMAT </w:instrText>
    </w:r>
    <w:r>
      <w:fldChar w:fldCharType="separate"/>
    </w:r>
    <w:r>
      <w:rPr>
        <w:noProof/>
      </w:rPr>
      <w:t>6-1</w:t>
    </w:r>
    <w:r>
      <w:fldChar w:fldCharType="end"/>
    </w:r>
    <w:r>
      <w:tab/>
    </w:r>
    <w:ins w:id="25" w:author="Hamkins, Jon (US 3300)" w:date="2021-05-23T20:46:00Z">
      <w:r>
        <w:t>May</w:t>
      </w:r>
    </w:ins>
    <w:ins w:id="26" w:author="Hamkins, Jon (3320)" w:date="2021-01-05T09:16:00Z">
      <w:del w:id="27" w:author="Hamkins, Jon (US 3300)" w:date="2021-05-23T20:46:00Z">
        <w:r w:rsidDel="000B6F51">
          <w:delText>January</w:delText>
        </w:r>
      </w:del>
      <w:r>
        <w:t xml:space="preserve"> 2021</w:t>
      </w:r>
    </w:ins>
    <w:del w:id="28" w:author="Hamkins, Jon (3320)" w:date="2020-10-28T23:09:00Z">
      <w:r w:rsidDel="003E28E2">
        <w:delText>September</w:delText>
      </w:r>
    </w:del>
    <w:del w:id="29" w:author="Hamkins, Jon (3320)" w:date="2021-01-05T09:16:00Z">
      <w:r w:rsidDel="00ED096A">
        <w:delText xml:space="preserve"> 2020</w:delText>
      </w:r>
    </w:del>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E326E7" w14:textId="77777777" w:rsidR="007F1824" w:rsidRDefault="007F18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B36E25" w14:textId="77777777" w:rsidR="00216DDB" w:rsidRDefault="00216DDB">
      <w:pPr>
        <w:spacing w:before="0" w:line="240" w:lineRule="auto"/>
      </w:pPr>
      <w:r>
        <w:separator/>
      </w:r>
    </w:p>
  </w:footnote>
  <w:footnote w:type="continuationSeparator" w:id="0">
    <w:p w14:paraId="60DB53CE" w14:textId="77777777" w:rsidR="00216DDB" w:rsidRDefault="00216DDB">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66FFD4" w14:textId="77777777" w:rsidR="007F1824" w:rsidRDefault="007F182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5B00E5" w14:textId="77777777" w:rsidR="007F1824" w:rsidRDefault="007F1824" w:rsidP="00972233">
    <w:pPr>
      <w:pStyle w:val="Header"/>
      <w:tabs>
        <w:tab w:val="center" w:pos="4500"/>
        <w:tab w:val="right" w:pos="9000"/>
      </w:tabs>
      <w:jc w:val="left"/>
    </w:pPr>
    <w:r>
      <w:tab/>
      <w:t>DRAFT CCSDS INFORMATIONAL REPORT ON TIME MANAGEMENT</w:t>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6F6BD2" w14:textId="77777777" w:rsidR="007F1824" w:rsidRDefault="007F182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4498C85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2B245DB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CB6CB2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8904DC8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DE9A7A4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B42F9A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98814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F824FB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C2ECA3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75FA6BC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9275FB"/>
    <w:multiLevelType w:val="hybridMultilevel"/>
    <w:tmpl w:val="D02471B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2DC5591"/>
    <w:multiLevelType w:val="hybridMultilevel"/>
    <w:tmpl w:val="BF54B374"/>
    <w:lvl w:ilvl="0" w:tplc="F4AC31F6">
      <w:start w:val="1"/>
      <w:numFmt w:val="lowerLetter"/>
      <w:lvlText w:val="%1."/>
      <w:lvlJc w:val="left"/>
      <w:pPr>
        <w:ind w:left="360" w:hanging="360"/>
      </w:pPr>
      <w:rPr>
        <w:rFonts w:ascii="Times New Roman" w:eastAsia="Times New Roman"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09C506D7"/>
    <w:multiLevelType w:val="hybridMultilevel"/>
    <w:tmpl w:val="6A16263A"/>
    <w:lvl w:ilvl="0" w:tplc="3AA41260">
      <w:start w:val="1"/>
      <w:numFmt w:val="decimal"/>
      <w:lvlText w:val="[%1]"/>
      <w:lvlJc w:val="left"/>
      <w:pPr>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AF32AB3"/>
    <w:multiLevelType w:val="hybridMultilevel"/>
    <w:tmpl w:val="C484B42C"/>
    <w:lvl w:ilvl="0" w:tplc="A8FC56E4">
      <w:start w:val="1"/>
      <w:numFmt w:val="bullet"/>
      <w:lvlText w:val="•"/>
      <w:lvlJc w:val="left"/>
      <w:pPr>
        <w:tabs>
          <w:tab w:val="num" w:pos="720"/>
        </w:tabs>
        <w:ind w:left="720" w:hanging="360"/>
      </w:pPr>
      <w:rPr>
        <w:rFonts w:ascii="Times New Roman" w:hAnsi="Times New Roman" w:hint="default"/>
      </w:rPr>
    </w:lvl>
    <w:lvl w:ilvl="1" w:tplc="C702542E">
      <w:start w:val="213"/>
      <w:numFmt w:val="bullet"/>
      <w:lvlText w:val="•"/>
      <w:lvlJc w:val="left"/>
      <w:pPr>
        <w:tabs>
          <w:tab w:val="num" w:pos="1440"/>
        </w:tabs>
        <w:ind w:left="1440" w:hanging="360"/>
      </w:pPr>
      <w:rPr>
        <w:rFonts w:ascii="Times New Roman" w:hAnsi="Times New Roman" w:hint="default"/>
      </w:rPr>
    </w:lvl>
    <w:lvl w:ilvl="2" w:tplc="D728C4EA">
      <w:start w:val="213"/>
      <w:numFmt w:val="bullet"/>
      <w:lvlText w:val="•"/>
      <w:lvlJc w:val="left"/>
      <w:pPr>
        <w:tabs>
          <w:tab w:val="num" w:pos="2160"/>
        </w:tabs>
        <w:ind w:left="2160" w:hanging="360"/>
      </w:pPr>
      <w:rPr>
        <w:rFonts w:ascii="Times New Roman" w:hAnsi="Times New Roman" w:hint="default"/>
      </w:rPr>
    </w:lvl>
    <w:lvl w:ilvl="3" w:tplc="E2627488" w:tentative="1">
      <w:start w:val="1"/>
      <w:numFmt w:val="bullet"/>
      <w:lvlText w:val="•"/>
      <w:lvlJc w:val="left"/>
      <w:pPr>
        <w:tabs>
          <w:tab w:val="num" w:pos="2880"/>
        </w:tabs>
        <w:ind w:left="2880" w:hanging="360"/>
      </w:pPr>
      <w:rPr>
        <w:rFonts w:ascii="Times New Roman" w:hAnsi="Times New Roman" w:hint="default"/>
      </w:rPr>
    </w:lvl>
    <w:lvl w:ilvl="4" w:tplc="0C42BA30" w:tentative="1">
      <w:start w:val="1"/>
      <w:numFmt w:val="bullet"/>
      <w:lvlText w:val="•"/>
      <w:lvlJc w:val="left"/>
      <w:pPr>
        <w:tabs>
          <w:tab w:val="num" w:pos="3600"/>
        </w:tabs>
        <w:ind w:left="3600" w:hanging="360"/>
      </w:pPr>
      <w:rPr>
        <w:rFonts w:ascii="Times New Roman" w:hAnsi="Times New Roman" w:hint="default"/>
      </w:rPr>
    </w:lvl>
    <w:lvl w:ilvl="5" w:tplc="7B6C4182" w:tentative="1">
      <w:start w:val="1"/>
      <w:numFmt w:val="bullet"/>
      <w:lvlText w:val="•"/>
      <w:lvlJc w:val="left"/>
      <w:pPr>
        <w:tabs>
          <w:tab w:val="num" w:pos="4320"/>
        </w:tabs>
        <w:ind w:left="4320" w:hanging="360"/>
      </w:pPr>
      <w:rPr>
        <w:rFonts w:ascii="Times New Roman" w:hAnsi="Times New Roman" w:hint="default"/>
      </w:rPr>
    </w:lvl>
    <w:lvl w:ilvl="6" w:tplc="A86EF40E" w:tentative="1">
      <w:start w:val="1"/>
      <w:numFmt w:val="bullet"/>
      <w:lvlText w:val="•"/>
      <w:lvlJc w:val="left"/>
      <w:pPr>
        <w:tabs>
          <w:tab w:val="num" w:pos="5040"/>
        </w:tabs>
        <w:ind w:left="5040" w:hanging="360"/>
      </w:pPr>
      <w:rPr>
        <w:rFonts w:ascii="Times New Roman" w:hAnsi="Times New Roman" w:hint="default"/>
      </w:rPr>
    </w:lvl>
    <w:lvl w:ilvl="7" w:tplc="5EEAA6BC" w:tentative="1">
      <w:start w:val="1"/>
      <w:numFmt w:val="bullet"/>
      <w:lvlText w:val="•"/>
      <w:lvlJc w:val="left"/>
      <w:pPr>
        <w:tabs>
          <w:tab w:val="num" w:pos="5760"/>
        </w:tabs>
        <w:ind w:left="5760" w:hanging="360"/>
      </w:pPr>
      <w:rPr>
        <w:rFonts w:ascii="Times New Roman" w:hAnsi="Times New Roman" w:hint="default"/>
      </w:rPr>
    </w:lvl>
    <w:lvl w:ilvl="8" w:tplc="1576B7AC"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0D6F06E5"/>
    <w:multiLevelType w:val="hybridMultilevel"/>
    <w:tmpl w:val="0F208F9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0F7F3CE0"/>
    <w:multiLevelType w:val="hybridMultilevel"/>
    <w:tmpl w:val="064E3118"/>
    <w:name w:val="HeadingNumbers3"/>
    <w:lvl w:ilvl="0" w:tplc="5F56DB00">
      <w:start w:val="1"/>
      <w:numFmt w:val="decimal"/>
      <w:lvlText w:val="(%1)"/>
      <w:lvlJc w:val="left"/>
      <w:pPr>
        <w:ind w:left="720" w:hanging="360"/>
      </w:pPr>
      <w:rPr>
        <w:rFonts w:hint="default"/>
      </w:rPr>
    </w:lvl>
    <w:lvl w:ilvl="1" w:tplc="E97AA32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081621A"/>
    <w:multiLevelType w:val="hybridMultilevel"/>
    <w:tmpl w:val="84902B9A"/>
    <w:lvl w:ilvl="0" w:tplc="8D74276A">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27958E9"/>
    <w:multiLevelType w:val="hybridMultilevel"/>
    <w:tmpl w:val="44201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5713507"/>
    <w:multiLevelType w:val="multilevel"/>
    <w:tmpl w:val="01D4892C"/>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9" w15:restartNumberingAfterBreak="0">
    <w:nsid w:val="1657467E"/>
    <w:multiLevelType w:val="hybridMultilevel"/>
    <w:tmpl w:val="68EC826A"/>
    <w:lvl w:ilvl="0" w:tplc="E1F2A182">
      <w:start w:val="14"/>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18D84A52"/>
    <w:multiLevelType w:val="hybridMultilevel"/>
    <w:tmpl w:val="C7129B66"/>
    <w:lvl w:ilvl="0" w:tplc="FD7E8586">
      <w:start w:val="1"/>
      <w:numFmt w:val="bullet"/>
      <w:lvlText w:val="•"/>
      <w:lvlJc w:val="left"/>
      <w:pPr>
        <w:tabs>
          <w:tab w:val="num" w:pos="360"/>
        </w:tabs>
        <w:ind w:left="360" w:hanging="360"/>
      </w:pPr>
      <w:rPr>
        <w:rFonts w:ascii="Times New Roman" w:hAnsi="Times New Roman" w:hint="default"/>
      </w:rPr>
    </w:lvl>
    <w:lvl w:ilvl="1" w:tplc="EE1C2806" w:tentative="1">
      <w:start w:val="1"/>
      <w:numFmt w:val="bullet"/>
      <w:lvlText w:val="•"/>
      <w:lvlJc w:val="left"/>
      <w:pPr>
        <w:tabs>
          <w:tab w:val="num" w:pos="1080"/>
        </w:tabs>
        <w:ind w:left="1080" w:hanging="360"/>
      </w:pPr>
      <w:rPr>
        <w:rFonts w:ascii="Times New Roman" w:hAnsi="Times New Roman" w:hint="default"/>
      </w:rPr>
    </w:lvl>
    <w:lvl w:ilvl="2" w:tplc="C4208C20" w:tentative="1">
      <w:start w:val="1"/>
      <w:numFmt w:val="bullet"/>
      <w:lvlText w:val="•"/>
      <w:lvlJc w:val="left"/>
      <w:pPr>
        <w:tabs>
          <w:tab w:val="num" w:pos="1800"/>
        </w:tabs>
        <w:ind w:left="1800" w:hanging="360"/>
      </w:pPr>
      <w:rPr>
        <w:rFonts w:ascii="Times New Roman" w:hAnsi="Times New Roman" w:hint="default"/>
      </w:rPr>
    </w:lvl>
    <w:lvl w:ilvl="3" w:tplc="2B64E16C" w:tentative="1">
      <w:start w:val="1"/>
      <w:numFmt w:val="bullet"/>
      <w:lvlText w:val="•"/>
      <w:lvlJc w:val="left"/>
      <w:pPr>
        <w:tabs>
          <w:tab w:val="num" w:pos="2520"/>
        </w:tabs>
        <w:ind w:left="2520" w:hanging="360"/>
      </w:pPr>
      <w:rPr>
        <w:rFonts w:ascii="Times New Roman" w:hAnsi="Times New Roman" w:hint="default"/>
      </w:rPr>
    </w:lvl>
    <w:lvl w:ilvl="4" w:tplc="8C7AA630" w:tentative="1">
      <w:start w:val="1"/>
      <w:numFmt w:val="bullet"/>
      <w:lvlText w:val="•"/>
      <w:lvlJc w:val="left"/>
      <w:pPr>
        <w:tabs>
          <w:tab w:val="num" w:pos="3240"/>
        </w:tabs>
        <w:ind w:left="3240" w:hanging="360"/>
      </w:pPr>
      <w:rPr>
        <w:rFonts w:ascii="Times New Roman" w:hAnsi="Times New Roman" w:hint="default"/>
      </w:rPr>
    </w:lvl>
    <w:lvl w:ilvl="5" w:tplc="2B665860" w:tentative="1">
      <w:start w:val="1"/>
      <w:numFmt w:val="bullet"/>
      <w:lvlText w:val="•"/>
      <w:lvlJc w:val="left"/>
      <w:pPr>
        <w:tabs>
          <w:tab w:val="num" w:pos="3960"/>
        </w:tabs>
        <w:ind w:left="3960" w:hanging="360"/>
      </w:pPr>
      <w:rPr>
        <w:rFonts w:ascii="Times New Roman" w:hAnsi="Times New Roman" w:hint="default"/>
      </w:rPr>
    </w:lvl>
    <w:lvl w:ilvl="6" w:tplc="E2821144" w:tentative="1">
      <w:start w:val="1"/>
      <w:numFmt w:val="bullet"/>
      <w:lvlText w:val="•"/>
      <w:lvlJc w:val="left"/>
      <w:pPr>
        <w:tabs>
          <w:tab w:val="num" w:pos="4680"/>
        </w:tabs>
        <w:ind w:left="4680" w:hanging="360"/>
      </w:pPr>
      <w:rPr>
        <w:rFonts w:ascii="Times New Roman" w:hAnsi="Times New Roman" w:hint="default"/>
      </w:rPr>
    </w:lvl>
    <w:lvl w:ilvl="7" w:tplc="B4989C0A" w:tentative="1">
      <w:start w:val="1"/>
      <w:numFmt w:val="bullet"/>
      <w:lvlText w:val="•"/>
      <w:lvlJc w:val="left"/>
      <w:pPr>
        <w:tabs>
          <w:tab w:val="num" w:pos="5400"/>
        </w:tabs>
        <w:ind w:left="5400" w:hanging="360"/>
      </w:pPr>
      <w:rPr>
        <w:rFonts w:ascii="Times New Roman" w:hAnsi="Times New Roman" w:hint="default"/>
      </w:rPr>
    </w:lvl>
    <w:lvl w:ilvl="8" w:tplc="9E4E8962" w:tentative="1">
      <w:start w:val="1"/>
      <w:numFmt w:val="bullet"/>
      <w:lvlText w:val="•"/>
      <w:lvlJc w:val="left"/>
      <w:pPr>
        <w:tabs>
          <w:tab w:val="num" w:pos="6120"/>
        </w:tabs>
        <w:ind w:left="6120" w:hanging="360"/>
      </w:pPr>
      <w:rPr>
        <w:rFonts w:ascii="Times New Roman" w:hAnsi="Times New Roman" w:hint="default"/>
      </w:rPr>
    </w:lvl>
  </w:abstractNum>
  <w:abstractNum w:abstractNumId="21" w15:restartNumberingAfterBreak="0">
    <w:nsid w:val="1C0B05F2"/>
    <w:multiLevelType w:val="hybridMultilevel"/>
    <w:tmpl w:val="4B521A0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E3C1A13"/>
    <w:multiLevelType w:val="hybridMultilevel"/>
    <w:tmpl w:val="0ABE786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3" w15:restartNumberingAfterBreak="0">
    <w:nsid w:val="1E851E97"/>
    <w:multiLevelType w:val="hybridMultilevel"/>
    <w:tmpl w:val="827C49DA"/>
    <w:lvl w:ilvl="0" w:tplc="B39C0E9C">
      <w:start w:val="1"/>
      <w:numFmt w:val="bullet"/>
      <w:lvlText w:val="•"/>
      <w:lvlJc w:val="left"/>
      <w:pPr>
        <w:tabs>
          <w:tab w:val="num" w:pos="720"/>
        </w:tabs>
        <w:ind w:left="720" w:hanging="360"/>
      </w:pPr>
      <w:rPr>
        <w:rFonts w:ascii="Times New Roman" w:hAnsi="Times New Roman" w:hint="default"/>
      </w:rPr>
    </w:lvl>
    <w:lvl w:ilvl="1" w:tplc="BFF0FA40" w:tentative="1">
      <w:start w:val="1"/>
      <w:numFmt w:val="bullet"/>
      <w:lvlText w:val="•"/>
      <w:lvlJc w:val="left"/>
      <w:pPr>
        <w:tabs>
          <w:tab w:val="num" w:pos="1440"/>
        </w:tabs>
        <w:ind w:left="1440" w:hanging="360"/>
      </w:pPr>
      <w:rPr>
        <w:rFonts w:ascii="Times New Roman" w:hAnsi="Times New Roman" w:hint="default"/>
      </w:rPr>
    </w:lvl>
    <w:lvl w:ilvl="2" w:tplc="24A898DA" w:tentative="1">
      <w:start w:val="1"/>
      <w:numFmt w:val="bullet"/>
      <w:lvlText w:val="•"/>
      <w:lvlJc w:val="left"/>
      <w:pPr>
        <w:tabs>
          <w:tab w:val="num" w:pos="2160"/>
        </w:tabs>
        <w:ind w:left="2160" w:hanging="360"/>
      </w:pPr>
      <w:rPr>
        <w:rFonts w:ascii="Times New Roman" w:hAnsi="Times New Roman" w:hint="default"/>
      </w:rPr>
    </w:lvl>
    <w:lvl w:ilvl="3" w:tplc="7EB2F090" w:tentative="1">
      <w:start w:val="1"/>
      <w:numFmt w:val="bullet"/>
      <w:lvlText w:val="•"/>
      <w:lvlJc w:val="left"/>
      <w:pPr>
        <w:tabs>
          <w:tab w:val="num" w:pos="2880"/>
        </w:tabs>
        <w:ind w:left="2880" w:hanging="360"/>
      </w:pPr>
      <w:rPr>
        <w:rFonts w:ascii="Times New Roman" w:hAnsi="Times New Roman" w:hint="default"/>
      </w:rPr>
    </w:lvl>
    <w:lvl w:ilvl="4" w:tplc="8E6E9F38" w:tentative="1">
      <w:start w:val="1"/>
      <w:numFmt w:val="bullet"/>
      <w:lvlText w:val="•"/>
      <w:lvlJc w:val="left"/>
      <w:pPr>
        <w:tabs>
          <w:tab w:val="num" w:pos="3600"/>
        </w:tabs>
        <w:ind w:left="3600" w:hanging="360"/>
      </w:pPr>
      <w:rPr>
        <w:rFonts w:ascii="Times New Roman" w:hAnsi="Times New Roman" w:hint="default"/>
      </w:rPr>
    </w:lvl>
    <w:lvl w:ilvl="5" w:tplc="C2B2D9EA" w:tentative="1">
      <w:start w:val="1"/>
      <w:numFmt w:val="bullet"/>
      <w:lvlText w:val="•"/>
      <w:lvlJc w:val="left"/>
      <w:pPr>
        <w:tabs>
          <w:tab w:val="num" w:pos="4320"/>
        </w:tabs>
        <w:ind w:left="4320" w:hanging="360"/>
      </w:pPr>
      <w:rPr>
        <w:rFonts w:ascii="Times New Roman" w:hAnsi="Times New Roman" w:hint="default"/>
      </w:rPr>
    </w:lvl>
    <w:lvl w:ilvl="6" w:tplc="6A9A35C4" w:tentative="1">
      <w:start w:val="1"/>
      <w:numFmt w:val="bullet"/>
      <w:lvlText w:val="•"/>
      <w:lvlJc w:val="left"/>
      <w:pPr>
        <w:tabs>
          <w:tab w:val="num" w:pos="5040"/>
        </w:tabs>
        <w:ind w:left="5040" w:hanging="360"/>
      </w:pPr>
      <w:rPr>
        <w:rFonts w:ascii="Times New Roman" w:hAnsi="Times New Roman" w:hint="default"/>
      </w:rPr>
    </w:lvl>
    <w:lvl w:ilvl="7" w:tplc="25AEECD6" w:tentative="1">
      <w:start w:val="1"/>
      <w:numFmt w:val="bullet"/>
      <w:lvlText w:val="•"/>
      <w:lvlJc w:val="left"/>
      <w:pPr>
        <w:tabs>
          <w:tab w:val="num" w:pos="5760"/>
        </w:tabs>
        <w:ind w:left="5760" w:hanging="360"/>
      </w:pPr>
      <w:rPr>
        <w:rFonts w:ascii="Times New Roman" w:hAnsi="Times New Roman" w:hint="default"/>
      </w:rPr>
    </w:lvl>
    <w:lvl w:ilvl="8" w:tplc="4FB413F2"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21CB1915"/>
    <w:multiLevelType w:val="hybridMultilevel"/>
    <w:tmpl w:val="FE387426"/>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1E21249"/>
    <w:multiLevelType w:val="hybridMultilevel"/>
    <w:tmpl w:val="419C92D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23371F2B"/>
    <w:multiLevelType w:val="hybridMultilevel"/>
    <w:tmpl w:val="F0E87A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A634A1D"/>
    <w:multiLevelType w:val="hybridMultilevel"/>
    <w:tmpl w:val="0BB80E48"/>
    <w:lvl w:ilvl="0" w:tplc="5F56DB00">
      <w:start w:val="1"/>
      <w:numFmt w:val="decimal"/>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15:restartNumberingAfterBreak="0">
    <w:nsid w:val="2D037B0A"/>
    <w:multiLevelType w:val="hybridMultilevel"/>
    <w:tmpl w:val="FAB6D9A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F40598C"/>
    <w:multiLevelType w:val="hybridMultilevel"/>
    <w:tmpl w:val="4BA68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0311683"/>
    <w:multiLevelType w:val="hybridMultilevel"/>
    <w:tmpl w:val="BE764562"/>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31D27293"/>
    <w:multiLevelType w:val="singleLevel"/>
    <w:tmpl w:val="07024C10"/>
    <w:lvl w:ilvl="0">
      <w:start w:val="1"/>
      <w:numFmt w:val="bullet"/>
      <w:lvlText w:val="–"/>
      <w:lvlJc w:val="left"/>
      <w:pPr>
        <w:tabs>
          <w:tab w:val="num" w:pos="360"/>
        </w:tabs>
        <w:ind w:left="360" w:hanging="360"/>
      </w:pPr>
      <w:rPr>
        <w:rFonts w:ascii="Times New Roman" w:hAnsi="Times New Roman" w:hint="default"/>
      </w:rPr>
    </w:lvl>
  </w:abstractNum>
  <w:abstractNum w:abstractNumId="32" w15:restartNumberingAfterBreak="0">
    <w:nsid w:val="34653AFD"/>
    <w:multiLevelType w:val="hybridMultilevel"/>
    <w:tmpl w:val="878211D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34F13BDC"/>
    <w:multiLevelType w:val="hybridMultilevel"/>
    <w:tmpl w:val="3FB0CDC2"/>
    <w:name w:val="HeadingNumbers322"/>
    <w:lvl w:ilvl="0" w:tplc="5F56DB00">
      <w:start w:val="1"/>
      <w:numFmt w:val="decimal"/>
      <w:lvlText w:val="(%1)"/>
      <w:lvlJc w:val="left"/>
      <w:pPr>
        <w:ind w:left="1350" w:hanging="360"/>
      </w:pPr>
      <w:rPr>
        <w:rFonts w:hint="default"/>
      </w:rPr>
    </w:lvl>
    <w:lvl w:ilvl="1" w:tplc="04090019">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4" w15:restartNumberingAfterBreak="0">
    <w:nsid w:val="3AAE54BE"/>
    <w:multiLevelType w:val="hybridMultilevel"/>
    <w:tmpl w:val="A3744BF2"/>
    <w:lvl w:ilvl="0" w:tplc="DCE4AA68">
      <w:start w:val="1"/>
      <w:numFmt w:val="bullet"/>
      <w:lvlText w:val="•"/>
      <w:lvlJc w:val="left"/>
      <w:pPr>
        <w:tabs>
          <w:tab w:val="num" w:pos="720"/>
        </w:tabs>
        <w:ind w:left="720" w:hanging="360"/>
      </w:pPr>
      <w:rPr>
        <w:rFonts w:ascii="Times New Roman" w:hAnsi="Times New Roman" w:hint="default"/>
      </w:rPr>
    </w:lvl>
    <w:lvl w:ilvl="1" w:tplc="E3608F02">
      <w:start w:val="1"/>
      <w:numFmt w:val="bullet"/>
      <w:lvlText w:val="•"/>
      <w:lvlJc w:val="left"/>
      <w:pPr>
        <w:tabs>
          <w:tab w:val="num" w:pos="1440"/>
        </w:tabs>
        <w:ind w:left="1440" w:hanging="360"/>
      </w:pPr>
      <w:rPr>
        <w:rFonts w:ascii="Times New Roman" w:hAnsi="Times New Roman" w:hint="default"/>
      </w:rPr>
    </w:lvl>
    <w:lvl w:ilvl="2" w:tplc="D0FE49BC">
      <w:start w:val="1"/>
      <w:numFmt w:val="bullet"/>
      <w:lvlText w:val="•"/>
      <w:lvlJc w:val="left"/>
      <w:pPr>
        <w:tabs>
          <w:tab w:val="num" w:pos="2160"/>
        </w:tabs>
        <w:ind w:left="2160" w:hanging="360"/>
      </w:pPr>
      <w:rPr>
        <w:rFonts w:ascii="Times New Roman" w:hAnsi="Times New Roman" w:hint="default"/>
      </w:rPr>
    </w:lvl>
    <w:lvl w:ilvl="3" w:tplc="2ACACAE8" w:tentative="1">
      <w:start w:val="1"/>
      <w:numFmt w:val="bullet"/>
      <w:lvlText w:val="•"/>
      <w:lvlJc w:val="left"/>
      <w:pPr>
        <w:tabs>
          <w:tab w:val="num" w:pos="2880"/>
        </w:tabs>
        <w:ind w:left="2880" w:hanging="360"/>
      </w:pPr>
      <w:rPr>
        <w:rFonts w:ascii="Times New Roman" w:hAnsi="Times New Roman" w:hint="default"/>
      </w:rPr>
    </w:lvl>
    <w:lvl w:ilvl="4" w:tplc="B2B43C26" w:tentative="1">
      <w:start w:val="1"/>
      <w:numFmt w:val="bullet"/>
      <w:lvlText w:val="•"/>
      <w:lvlJc w:val="left"/>
      <w:pPr>
        <w:tabs>
          <w:tab w:val="num" w:pos="3600"/>
        </w:tabs>
        <w:ind w:left="3600" w:hanging="360"/>
      </w:pPr>
      <w:rPr>
        <w:rFonts w:ascii="Times New Roman" w:hAnsi="Times New Roman" w:hint="default"/>
      </w:rPr>
    </w:lvl>
    <w:lvl w:ilvl="5" w:tplc="F6BC4F84" w:tentative="1">
      <w:start w:val="1"/>
      <w:numFmt w:val="bullet"/>
      <w:lvlText w:val="•"/>
      <w:lvlJc w:val="left"/>
      <w:pPr>
        <w:tabs>
          <w:tab w:val="num" w:pos="4320"/>
        </w:tabs>
        <w:ind w:left="4320" w:hanging="360"/>
      </w:pPr>
      <w:rPr>
        <w:rFonts w:ascii="Times New Roman" w:hAnsi="Times New Roman" w:hint="default"/>
      </w:rPr>
    </w:lvl>
    <w:lvl w:ilvl="6" w:tplc="FC2E301A" w:tentative="1">
      <w:start w:val="1"/>
      <w:numFmt w:val="bullet"/>
      <w:lvlText w:val="•"/>
      <w:lvlJc w:val="left"/>
      <w:pPr>
        <w:tabs>
          <w:tab w:val="num" w:pos="5040"/>
        </w:tabs>
        <w:ind w:left="5040" w:hanging="360"/>
      </w:pPr>
      <w:rPr>
        <w:rFonts w:ascii="Times New Roman" w:hAnsi="Times New Roman" w:hint="default"/>
      </w:rPr>
    </w:lvl>
    <w:lvl w:ilvl="7" w:tplc="CD04B01C" w:tentative="1">
      <w:start w:val="1"/>
      <w:numFmt w:val="bullet"/>
      <w:lvlText w:val="•"/>
      <w:lvlJc w:val="left"/>
      <w:pPr>
        <w:tabs>
          <w:tab w:val="num" w:pos="5760"/>
        </w:tabs>
        <w:ind w:left="5760" w:hanging="360"/>
      </w:pPr>
      <w:rPr>
        <w:rFonts w:ascii="Times New Roman" w:hAnsi="Times New Roman" w:hint="default"/>
      </w:rPr>
    </w:lvl>
    <w:lvl w:ilvl="8" w:tplc="C6EE4F7E"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3C874B98"/>
    <w:multiLevelType w:val="hybridMultilevel"/>
    <w:tmpl w:val="796233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08619E0"/>
    <w:multiLevelType w:val="multilevel"/>
    <w:tmpl w:val="9DC883FA"/>
    <w:lvl w:ilvl="0">
      <w:start w:val="4"/>
      <w:numFmt w:val="decimal"/>
      <w:lvlText w:val="%1"/>
      <w:lvlJc w:val="left"/>
      <w:pPr>
        <w:ind w:left="563" w:hanging="563"/>
      </w:pPr>
      <w:rPr>
        <w:rFonts w:hint="default"/>
      </w:rPr>
    </w:lvl>
    <w:lvl w:ilvl="1">
      <w:start w:val="2"/>
      <w:numFmt w:val="decimal"/>
      <w:lvlText w:val="%1.%2"/>
      <w:lvlJc w:val="left"/>
      <w:pPr>
        <w:ind w:left="779" w:hanging="563"/>
      </w:pPr>
      <w:rPr>
        <w:rFonts w:hint="default"/>
      </w:rPr>
    </w:lvl>
    <w:lvl w:ilvl="2">
      <w:start w:val="8"/>
      <w:numFmt w:val="decimal"/>
      <w:lvlText w:val="%1.%2.%3"/>
      <w:lvlJc w:val="left"/>
      <w:pPr>
        <w:ind w:left="1152" w:hanging="720"/>
      </w:pPr>
      <w:rPr>
        <w:rFonts w:hint="default"/>
      </w:rPr>
    </w:lvl>
    <w:lvl w:ilvl="3">
      <w:start w:val="1"/>
      <w:numFmt w:val="decimal"/>
      <w:lvlText w:val="%1.%2.%3.%4"/>
      <w:lvlJc w:val="left"/>
      <w:pPr>
        <w:ind w:left="1728" w:hanging="1080"/>
      </w:pPr>
      <w:rPr>
        <w:rFonts w:hint="default"/>
      </w:rPr>
    </w:lvl>
    <w:lvl w:ilvl="4">
      <w:start w:val="1"/>
      <w:numFmt w:val="decimal"/>
      <w:lvlText w:val="%1.%2.%3.%4.%5"/>
      <w:lvlJc w:val="left"/>
      <w:pPr>
        <w:ind w:left="1944" w:hanging="1080"/>
      </w:pPr>
      <w:rPr>
        <w:rFonts w:hint="default"/>
      </w:rPr>
    </w:lvl>
    <w:lvl w:ilvl="5">
      <w:start w:val="1"/>
      <w:numFmt w:val="decimal"/>
      <w:lvlText w:val="%1.%2.%3.%4.%5.%6"/>
      <w:lvlJc w:val="left"/>
      <w:pPr>
        <w:ind w:left="2520" w:hanging="1440"/>
      </w:pPr>
      <w:rPr>
        <w:rFonts w:hint="default"/>
      </w:rPr>
    </w:lvl>
    <w:lvl w:ilvl="6">
      <w:start w:val="1"/>
      <w:numFmt w:val="decimal"/>
      <w:lvlText w:val="%1.%2.%3.%4.%5.%6.%7"/>
      <w:lvlJc w:val="left"/>
      <w:pPr>
        <w:ind w:left="2736" w:hanging="1440"/>
      </w:pPr>
      <w:rPr>
        <w:rFonts w:hint="default"/>
      </w:rPr>
    </w:lvl>
    <w:lvl w:ilvl="7">
      <w:start w:val="1"/>
      <w:numFmt w:val="decimal"/>
      <w:lvlText w:val="%1.%2.%3.%4.%5.%6.%7.%8"/>
      <w:lvlJc w:val="left"/>
      <w:pPr>
        <w:ind w:left="3312" w:hanging="1800"/>
      </w:pPr>
      <w:rPr>
        <w:rFonts w:hint="default"/>
      </w:rPr>
    </w:lvl>
    <w:lvl w:ilvl="8">
      <w:start w:val="1"/>
      <w:numFmt w:val="decimal"/>
      <w:lvlText w:val="%1.%2.%3.%4.%5.%6.%7.%8.%9"/>
      <w:lvlJc w:val="left"/>
      <w:pPr>
        <w:ind w:left="3888" w:hanging="2160"/>
      </w:pPr>
      <w:rPr>
        <w:rFonts w:hint="default"/>
      </w:rPr>
    </w:lvl>
  </w:abstractNum>
  <w:abstractNum w:abstractNumId="37" w15:restartNumberingAfterBreak="0">
    <w:nsid w:val="41064712"/>
    <w:multiLevelType w:val="hybridMultilevel"/>
    <w:tmpl w:val="7C622C64"/>
    <w:lvl w:ilvl="0" w:tplc="83B657B0">
      <w:start w:val="1"/>
      <w:numFmt w:val="bullet"/>
      <w:lvlText w:val="•"/>
      <w:lvlJc w:val="left"/>
      <w:pPr>
        <w:tabs>
          <w:tab w:val="num" w:pos="720"/>
        </w:tabs>
        <w:ind w:left="720" w:hanging="360"/>
      </w:pPr>
      <w:rPr>
        <w:rFonts w:ascii="Times New Roman" w:hAnsi="Times New Roman" w:hint="default"/>
      </w:rPr>
    </w:lvl>
    <w:lvl w:ilvl="1" w:tplc="8604B380" w:tentative="1">
      <w:start w:val="1"/>
      <w:numFmt w:val="bullet"/>
      <w:lvlText w:val="•"/>
      <w:lvlJc w:val="left"/>
      <w:pPr>
        <w:tabs>
          <w:tab w:val="num" w:pos="1440"/>
        </w:tabs>
        <w:ind w:left="1440" w:hanging="360"/>
      </w:pPr>
      <w:rPr>
        <w:rFonts w:ascii="Times New Roman" w:hAnsi="Times New Roman" w:hint="default"/>
      </w:rPr>
    </w:lvl>
    <w:lvl w:ilvl="2" w:tplc="DE88A944" w:tentative="1">
      <w:start w:val="1"/>
      <w:numFmt w:val="bullet"/>
      <w:lvlText w:val="•"/>
      <w:lvlJc w:val="left"/>
      <w:pPr>
        <w:tabs>
          <w:tab w:val="num" w:pos="2160"/>
        </w:tabs>
        <w:ind w:left="2160" w:hanging="360"/>
      </w:pPr>
      <w:rPr>
        <w:rFonts w:ascii="Times New Roman" w:hAnsi="Times New Roman" w:hint="default"/>
      </w:rPr>
    </w:lvl>
    <w:lvl w:ilvl="3" w:tplc="44606992" w:tentative="1">
      <w:start w:val="1"/>
      <w:numFmt w:val="bullet"/>
      <w:lvlText w:val="•"/>
      <w:lvlJc w:val="left"/>
      <w:pPr>
        <w:tabs>
          <w:tab w:val="num" w:pos="2880"/>
        </w:tabs>
        <w:ind w:left="2880" w:hanging="360"/>
      </w:pPr>
      <w:rPr>
        <w:rFonts w:ascii="Times New Roman" w:hAnsi="Times New Roman" w:hint="default"/>
      </w:rPr>
    </w:lvl>
    <w:lvl w:ilvl="4" w:tplc="709A403A" w:tentative="1">
      <w:start w:val="1"/>
      <w:numFmt w:val="bullet"/>
      <w:lvlText w:val="•"/>
      <w:lvlJc w:val="left"/>
      <w:pPr>
        <w:tabs>
          <w:tab w:val="num" w:pos="3600"/>
        </w:tabs>
        <w:ind w:left="3600" w:hanging="360"/>
      </w:pPr>
      <w:rPr>
        <w:rFonts w:ascii="Times New Roman" w:hAnsi="Times New Roman" w:hint="default"/>
      </w:rPr>
    </w:lvl>
    <w:lvl w:ilvl="5" w:tplc="5ED47706" w:tentative="1">
      <w:start w:val="1"/>
      <w:numFmt w:val="bullet"/>
      <w:lvlText w:val="•"/>
      <w:lvlJc w:val="left"/>
      <w:pPr>
        <w:tabs>
          <w:tab w:val="num" w:pos="4320"/>
        </w:tabs>
        <w:ind w:left="4320" w:hanging="360"/>
      </w:pPr>
      <w:rPr>
        <w:rFonts w:ascii="Times New Roman" w:hAnsi="Times New Roman" w:hint="default"/>
      </w:rPr>
    </w:lvl>
    <w:lvl w:ilvl="6" w:tplc="B28A0C14" w:tentative="1">
      <w:start w:val="1"/>
      <w:numFmt w:val="bullet"/>
      <w:lvlText w:val="•"/>
      <w:lvlJc w:val="left"/>
      <w:pPr>
        <w:tabs>
          <w:tab w:val="num" w:pos="5040"/>
        </w:tabs>
        <w:ind w:left="5040" w:hanging="360"/>
      </w:pPr>
      <w:rPr>
        <w:rFonts w:ascii="Times New Roman" w:hAnsi="Times New Roman" w:hint="default"/>
      </w:rPr>
    </w:lvl>
    <w:lvl w:ilvl="7" w:tplc="C594401A" w:tentative="1">
      <w:start w:val="1"/>
      <w:numFmt w:val="bullet"/>
      <w:lvlText w:val="•"/>
      <w:lvlJc w:val="left"/>
      <w:pPr>
        <w:tabs>
          <w:tab w:val="num" w:pos="5760"/>
        </w:tabs>
        <w:ind w:left="5760" w:hanging="360"/>
      </w:pPr>
      <w:rPr>
        <w:rFonts w:ascii="Times New Roman" w:hAnsi="Times New Roman" w:hint="default"/>
      </w:rPr>
    </w:lvl>
    <w:lvl w:ilvl="8" w:tplc="AF722C6C"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416A33CE"/>
    <w:multiLevelType w:val="hybridMultilevel"/>
    <w:tmpl w:val="7D06CE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18E27E5"/>
    <w:multiLevelType w:val="hybridMultilevel"/>
    <w:tmpl w:val="A448FDFC"/>
    <w:lvl w:ilvl="0" w:tplc="ED4AC9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420F03A5"/>
    <w:multiLevelType w:val="multilevel"/>
    <w:tmpl w:val="034E052C"/>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3171D95"/>
    <w:multiLevelType w:val="hybridMultilevel"/>
    <w:tmpl w:val="11B00DF2"/>
    <w:lvl w:ilvl="0" w:tplc="F1AE6B3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4749081D"/>
    <w:multiLevelType w:val="hybridMultilevel"/>
    <w:tmpl w:val="5E0A0CA8"/>
    <w:lvl w:ilvl="0" w:tplc="70B2FC8E">
      <w:start w:val="1"/>
      <w:numFmt w:val="lowerLetter"/>
      <w:lvlText w:val="%1."/>
      <w:lvlJc w:val="left"/>
      <w:pPr>
        <w:ind w:left="720" w:hanging="63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3" w15:restartNumberingAfterBreak="0">
    <w:nsid w:val="4F49674B"/>
    <w:multiLevelType w:val="hybridMultilevel"/>
    <w:tmpl w:val="188888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50F17444"/>
    <w:multiLevelType w:val="hybridMultilevel"/>
    <w:tmpl w:val="700873FE"/>
    <w:lvl w:ilvl="0" w:tplc="5A6C38F2">
      <w:start w:val="1"/>
      <w:numFmt w:val="bullet"/>
      <w:lvlText w:val="•"/>
      <w:lvlJc w:val="left"/>
      <w:pPr>
        <w:tabs>
          <w:tab w:val="num" w:pos="720"/>
        </w:tabs>
        <w:ind w:left="720" w:hanging="360"/>
      </w:pPr>
      <w:rPr>
        <w:rFonts w:ascii="Times New Roman" w:hAnsi="Times New Roman" w:hint="default"/>
      </w:rPr>
    </w:lvl>
    <w:lvl w:ilvl="1" w:tplc="2F4CD590">
      <w:start w:val="1"/>
      <w:numFmt w:val="bullet"/>
      <w:lvlText w:val="•"/>
      <w:lvlJc w:val="left"/>
      <w:pPr>
        <w:tabs>
          <w:tab w:val="num" w:pos="1440"/>
        </w:tabs>
        <w:ind w:left="1440" w:hanging="360"/>
      </w:pPr>
      <w:rPr>
        <w:rFonts w:ascii="Times New Roman" w:hAnsi="Times New Roman" w:hint="default"/>
      </w:rPr>
    </w:lvl>
    <w:lvl w:ilvl="2" w:tplc="864CAE6A" w:tentative="1">
      <w:start w:val="1"/>
      <w:numFmt w:val="bullet"/>
      <w:lvlText w:val="•"/>
      <w:lvlJc w:val="left"/>
      <w:pPr>
        <w:tabs>
          <w:tab w:val="num" w:pos="2160"/>
        </w:tabs>
        <w:ind w:left="2160" w:hanging="360"/>
      </w:pPr>
      <w:rPr>
        <w:rFonts w:ascii="Times New Roman" w:hAnsi="Times New Roman" w:hint="default"/>
      </w:rPr>
    </w:lvl>
    <w:lvl w:ilvl="3" w:tplc="BBE2872A" w:tentative="1">
      <w:start w:val="1"/>
      <w:numFmt w:val="bullet"/>
      <w:lvlText w:val="•"/>
      <w:lvlJc w:val="left"/>
      <w:pPr>
        <w:tabs>
          <w:tab w:val="num" w:pos="2880"/>
        </w:tabs>
        <w:ind w:left="2880" w:hanging="360"/>
      </w:pPr>
      <w:rPr>
        <w:rFonts w:ascii="Times New Roman" w:hAnsi="Times New Roman" w:hint="default"/>
      </w:rPr>
    </w:lvl>
    <w:lvl w:ilvl="4" w:tplc="EDFEEF90" w:tentative="1">
      <w:start w:val="1"/>
      <w:numFmt w:val="bullet"/>
      <w:lvlText w:val="•"/>
      <w:lvlJc w:val="left"/>
      <w:pPr>
        <w:tabs>
          <w:tab w:val="num" w:pos="3600"/>
        </w:tabs>
        <w:ind w:left="3600" w:hanging="360"/>
      </w:pPr>
      <w:rPr>
        <w:rFonts w:ascii="Times New Roman" w:hAnsi="Times New Roman" w:hint="default"/>
      </w:rPr>
    </w:lvl>
    <w:lvl w:ilvl="5" w:tplc="0F04494E" w:tentative="1">
      <w:start w:val="1"/>
      <w:numFmt w:val="bullet"/>
      <w:lvlText w:val="•"/>
      <w:lvlJc w:val="left"/>
      <w:pPr>
        <w:tabs>
          <w:tab w:val="num" w:pos="4320"/>
        </w:tabs>
        <w:ind w:left="4320" w:hanging="360"/>
      </w:pPr>
      <w:rPr>
        <w:rFonts w:ascii="Times New Roman" w:hAnsi="Times New Roman" w:hint="default"/>
      </w:rPr>
    </w:lvl>
    <w:lvl w:ilvl="6" w:tplc="CC5A28C4" w:tentative="1">
      <w:start w:val="1"/>
      <w:numFmt w:val="bullet"/>
      <w:lvlText w:val="•"/>
      <w:lvlJc w:val="left"/>
      <w:pPr>
        <w:tabs>
          <w:tab w:val="num" w:pos="5040"/>
        </w:tabs>
        <w:ind w:left="5040" w:hanging="360"/>
      </w:pPr>
      <w:rPr>
        <w:rFonts w:ascii="Times New Roman" w:hAnsi="Times New Roman" w:hint="default"/>
      </w:rPr>
    </w:lvl>
    <w:lvl w:ilvl="7" w:tplc="2FE0F7DA" w:tentative="1">
      <w:start w:val="1"/>
      <w:numFmt w:val="bullet"/>
      <w:lvlText w:val="•"/>
      <w:lvlJc w:val="left"/>
      <w:pPr>
        <w:tabs>
          <w:tab w:val="num" w:pos="5760"/>
        </w:tabs>
        <w:ind w:left="5760" w:hanging="360"/>
      </w:pPr>
      <w:rPr>
        <w:rFonts w:ascii="Times New Roman" w:hAnsi="Times New Roman" w:hint="default"/>
      </w:rPr>
    </w:lvl>
    <w:lvl w:ilvl="8" w:tplc="19D0A09E" w:tentative="1">
      <w:start w:val="1"/>
      <w:numFmt w:val="bullet"/>
      <w:lvlText w:val="•"/>
      <w:lvlJc w:val="left"/>
      <w:pPr>
        <w:tabs>
          <w:tab w:val="num" w:pos="6480"/>
        </w:tabs>
        <w:ind w:left="6480" w:hanging="360"/>
      </w:pPr>
      <w:rPr>
        <w:rFonts w:ascii="Times New Roman" w:hAnsi="Times New Roman" w:hint="default"/>
      </w:rPr>
    </w:lvl>
  </w:abstractNum>
  <w:abstractNum w:abstractNumId="45" w15:restartNumberingAfterBreak="0">
    <w:nsid w:val="52FC59FB"/>
    <w:multiLevelType w:val="multilevel"/>
    <w:tmpl w:val="CD303D3A"/>
    <w:name w:val="AnnexHeadingNumbers"/>
    <w:lvl w:ilvl="0">
      <w:start w:val="1"/>
      <w:numFmt w:val="upperLetter"/>
      <w:lvlRestart w:val="0"/>
      <w:pStyle w:val="Heading8"/>
      <w:suff w:val="nothing"/>
      <w:lvlText w:val="ANNEX %1"/>
      <w:lvlJc w:val="left"/>
      <w:pPr>
        <w:ind w:left="0" w:firstLine="0"/>
      </w:pPr>
      <w:rPr>
        <w:rFonts w:ascii="Times New Roman" w:hAnsi="Times New Roman" w:cs="Times New Roman"/>
        <w:b/>
        <w:i w:val="0"/>
        <w:sz w:val="28"/>
      </w:rPr>
    </w:lvl>
    <w:lvl w:ilvl="1">
      <w:start w:val="1"/>
      <w:numFmt w:val="decimal"/>
      <w:pStyle w:val="Annex2"/>
      <w:lvlText w:val="%1%2"/>
      <w:lvlJc w:val="left"/>
      <w:pPr>
        <w:tabs>
          <w:tab w:val="num" w:pos="547"/>
        </w:tabs>
        <w:ind w:left="547" w:hanging="547"/>
      </w:pPr>
      <w:rPr>
        <w:rFonts w:ascii="Times New Roman" w:hAnsi="Times New Roman" w:cs="Times New Roman"/>
        <w:b/>
        <w:i w:val="0"/>
        <w:sz w:val="24"/>
      </w:rPr>
    </w:lvl>
    <w:lvl w:ilvl="2">
      <w:start w:val="1"/>
      <w:numFmt w:val="decimal"/>
      <w:pStyle w:val="Annex3"/>
      <w:lvlText w:val="%1%2.%3"/>
      <w:lvlJc w:val="left"/>
      <w:pPr>
        <w:tabs>
          <w:tab w:val="num" w:pos="720"/>
        </w:tabs>
        <w:ind w:left="720" w:hanging="720"/>
      </w:pPr>
      <w:rPr>
        <w:rFonts w:ascii="Times New Roman" w:hAnsi="Times New Roman" w:cs="Times New Roman"/>
        <w:b/>
        <w:i w:val="0"/>
        <w:sz w:val="24"/>
      </w:rPr>
    </w:lvl>
    <w:lvl w:ilvl="3">
      <w:start w:val="1"/>
      <w:numFmt w:val="decimal"/>
      <w:pStyle w:val="Annex4"/>
      <w:lvlText w:val="%1%2.%3.%4"/>
      <w:lvlJc w:val="left"/>
      <w:pPr>
        <w:tabs>
          <w:tab w:val="num" w:pos="907"/>
        </w:tabs>
        <w:ind w:left="907" w:hanging="907"/>
      </w:pPr>
      <w:rPr>
        <w:rFonts w:ascii="Times New Roman" w:hAnsi="Times New Roman" w:cs="Times New Roman"/>
        <w:b/>
        <w:i w:val="0"/>
        <w:sz w:val="24"/>
      </w:rPr>
    </w:lvl>
    <w:lvl w:ilvl="4">
      <w:start w:val="1"/>
      <w:numFmt w:val="decimal"/>
      <w:pStyle w:val="Annex5"/>
      <w:lvlText w:val="%1%2.%3.%4.%5"/>
      <w:lvlJc w:val="left"/>
      <w:pPr>
        <w:tabs>
          <w:tab w:val="num" w:pos="1080"/>
        </w:tabs>
        <w:ind w:left="1080" w:hanging="1080"/>
      </w:pPr>
      <w:rPr>
        <w:rFonts w:ascii="Times New Roman" w:hAnsi="Times New Roman" w:cs="Times New Roman"/>
        <w:b/>
        <w:i w:val="0"/>
        <w:sz w:val="24"/>
      </w:rPr>
    </w:lvl>
    <w:lvl w:ilvl="5">
      <w:start w:val="1"/>
      <w:numFmt w:val="decimal"/>
      <w:pStyle w:val="Annex6"/>
      <w:lvlText w:val="%1%2.%3.%4.%5.%6"/>
      <w:lvlJc w:val="left"/>
      <w:pPr>
        <w:tabs>
          <w:tab w:val="num" w:pos="1267"/>
        </w:tabs>
        <w:ind w:left="1267" w:hanging="1267"/>
      </w:pPr>
      <w:rPr>
        <w:rFonts w:ascii="Times New Roman" w:hAnsi="Times New Roman" w:cs="Times New Roman"/>
        <w:b/>
        <w:i w:val="0"/>
        <w:sz w:val="24"/>
      </w:rPr>
    </w:lvl>
    <w:lvl w:ilvl="6">
      <w:start w:val="1"/>
      <w:numFmt w:val="decimal"/>
      <w:pStyle w:val="Annex7"/>
      <w:lvlText w:val="%1%2.%3.%4.%5.%6.%7"/>
      <w:lvlJc w:val="left"/>
      <w:pPr>
        <w:tabs>
          <w:tab w:val="num" w:pos="1440"/>
        </w:tabs>
        <w:ind w:left="1440" w:hanging="1440"/>
      </w:pPr>
      <w:rPr>
        <w:rFonts w:ascii="Times New Roman" w:hAnsi="Times New Roman" w:cs="Times New Roman"/>
        <w:b/>
        <w:i w:val="0"/>
        <w:sz w:val="24"/>
      </w:rPr>
    </w:lvl>
    <w:lvl w:ilvl="7">
      <w:start w:val="1"/>
      <w:numFmt w:val="decimal"/>
      <w:pStyle w:val="Annex8"/>
      <w:lvlText w:val="%1%2.%3.%4.%5.%6.%7.%8"/>
      <w:lvlJc w:val="left"/>
      <w:pPr>
        <w:tabs>
          <w:tab w:val="num" w:pos="1627"/>
        </w:tabs>
        <w:ind w:left="1627" w:hanging="1627"/>
      </w:pPr>
      <w:rPr>
        <w:rFonts w:ascii="Times New Roman" w:hAnsi="Times New Roman" w:cs="Times New Roman"/>
        <w:b/>
        <w:i w:val="0"/>
        <w:sz w:val="24"/>
      </w:rPr>
    </w:lvl>
    <w:lvl w:ilvl="8">
      <w:start w:val="1"/>
      <w:numFmt w:val="decimal"/>
      <w:pStyle w:val="Annex9"/>
      <w:lvlText w:val="%1%2.%3.%4.%5.%6.%7.%8.%9"/>
      <w:lvlJc w:val="left"/>
      <w:pPr>
        <w:tabs>
          <w:tab w:val="num" w:pos="1800"/>
        </w:tabs>
        <w:ind w:left="1800" w:hanging="1800"/>
      </w:pPr>
      <w:rPr>
        <w:rFonts w:ascii="Times New Roman" w:hAnsi="Times New Roman" w:cs="Times New Roman"/>
        <w:b/>
        <w:i w:val="0"/>
        <w:sz w:val="24"/>
      </w:rPr>
    </w:lvl>
  </w:abstractNum>
  <w:abstractNum w:abstractNumId="46" w15:restartNumberingAfterBreak="0">
    <w:nsid w:val="570E6FF5"/>
    <w:multiLevelType w:val="hybridMultilevel"/>
    <w:tmpl w:val="9170F45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7" w15:restartNumberingAfterBreak="0">
    <w:nsid w:val="5BF10301"/>
    <w:multiLevelType w:val="multilevel"/>
    <w:tmpl w:val="E8C0D374"/>
    <w:lvl w:ilvl="0">
      <w:start w:val="1"/>
      <w:numFmt w:val="decimal"/>
      <w:pStyle w:val="Heading1"/>
      <w:lvlText w:val="%1"/>
      <w:lvlJc w:val="left"/>
      <w:pPr>
        <w:tabs>
          <w:tab w:val="num" w:pos="432"/>
        </w:tabs>
        <w:ind w:left="0" w:firstLine="0"/>
      </w:pPr>
      <w:rPr>
        <w:rFonts w:ascii="Times New Roman" w:hAnsi="Times New Roman" w:cs="Times New Roman"/>
        <w:b/>
        <w:i w:val="0"/>
        <w:sz w:val="28"/>
      </w:rPr>
    </w:lvl>
    <w:lvl w:ilvl="1">
      <w:start w:val="1"/>
      <w:numFmt w:val="decimal"/>
      <w:pStyle w:val="Heading2"/>
      <w:lvlText w:val="%1.%2"/>
      <w:lvlJc w:val="left"/>
      <w:pPr>
        <w:tabs>
          <w:tab w:val="num" w:pos="6156"/>
        </w:tabs>
        <w:ind w:left="5580" w:firstLine="0"/>
      </w:pPr>
      <w:rPr>
        <w:rFonts w:ascii="Times New Roman" w:hAnsi="Times New Roman" w:cs="Times New Roman"/>
        <w:b/>
        <w:i w:val="0"/>
        <w:sz w:val="24"/>
      </w:rPr>
    </w:lvl>
    <w:lvl w:ilvl="2">
      <w:start w:val="1"/>
      <w:numFmt w:val="decimal"/>
      <w:pStyle w:val="Heading3"/>
      <w:lvlText w:val="%1.%2.%3"/>
      <w:lvlJc w:val="left"/>
      <w:pPr>
        <w:tabs>
          <w:tab w:val="num" w:pos="6480"/>
        </w:tabs>
        <w:ind w:left="5760" w:firstLine="0"/>
      </w:pPr>
      <w:rPr>
        <w:rFonts w:ascii="Times New Roman" w:hAnsi="Times New Roman" w:cs="Times New Roman"/>
        <w:b/>
        <w:i w:val="0"/>
        <w:sz w:val="24"/>
      </w:rPr>
    </w:lvl>
    <w:lvl w:ilvl="3">
      <w:start w:val="1"/>
      <w:numFmt w:val="decimal"/>
      <w:pStyle w:val="Heading4"/>
      <w:lvlText w:val="%1.%2.%3.%4"/>
      <w:lvlJc w:val="left"/>
      <w:pPr>
        <w:tabs>
          <w:tab w:val="num" w:pos="907"/>
        </w:tabs>
        <w:ind w:left="0" w:firstLine="0"/>
      </w:pPr>
      <w:rPr>
        <w:rFonts w:ascii="Times New Roman" w:hAnsi="Times New Roman" w:cs="Times New Roman"/>
        <w:b/>
        <w:i w:val="0"/>
        <w:sz w:val="24"/>
      </w:rPr>
    </w:lvl>
    <w:lvl w:ilvl="4">
      <w:start w:val="1"/>
      <w:numFmt w:val="decimal"/>
      <w:pStyle w:val="Heading5"/>
      <w:lvlText w:val="%1.%2.%3.%4.%5"/>
      <w:lvlJc w:val="left"/>
      <w:pPr>
        <w:tabs>
          <w:tab w:val="num" w:pos="1080"/>
        </w:tabs>
        <w:ind w:left="0" w:firstLine="0"/>
      </w:pPr>
      <w:rPr>
        <w:rFonts w:ascii="Times New Roman" w:hAnsi="Times New Roman" w:cs="Times New Roman"/>
        <w:b/>
        <w:i w:val="0"/>
        <w:sz w:val="24"/>
      </w:rPr>
    </w:lvl>
    <w:lvl w:ilvl="5">
      <w:start w:val="1"/>
      <w:numFmt w:val="decimal"/>
      <w:lvlText w:val="%1.%2.%3.%4.%5.%6"/>
      <w:lvlJc w:val="left"/>
      <w:pPr>
        <w:tabs>
          <w:tab w:val="num" w:pos="1267"/>
        </w:tabs>
        <w:ind w:left="0" w:firstLine="0"/>
      </w:pPr>
      <w:rPr>
        <w:rFonts w:ascii="Times New Roman" w:hAnsi="Times New Roman" w:cs="Times New Roman"/>
        <w:b/>
        <w:i w:val="0"/>
        <w:sz w:val="24"/>
      </w:rPr>
    </w:lvl>
    <w:lvl w:ilvl="6">
      <w:start w:val="1"/>
      <w:numFmt w:val="decimal"/>
      <w:lvlText w:val="%1.%2.%3.%4.%5.%6.%7"/>
      <w:lvlJc w:val="left"/>
      <w:pPr>
        <w:tabs>
          <w:tab w:val="num" w:pos="1440"/>
        </w:tabs>
        <w:ind w:left="0" w:firstLine="0"/>
      </w:pPr>
      <w:rPr>
        <w:rFonts w:ascii="Times New Roman" w:hAnsi="Times New Roman" w:cs="Times New Roman"/>
        <w:b/>
        <w:i w:val="0"/>
        <w:sz w:val="24"/>
      </w:rPr>
    </w:lvl>
    <w:lvl w:ilvl="7">
      <w:start w:val="1"/>
      <w:numFmt w:val="upperLetter"/>
      <w:suff w:val="nothing"/>
      <w:lvlText w:val="ANNEX %8"/>
      <w:lvlJc w:val="left"/>
      <w:pPr>
        <w:ind w:left="0" w:firstLine="0"/>
      </w:pPr>
      <w:rPr>
        <w:rFonts w:ascii="Times New Roman" w:hAnsi="Times New Roman" w:cs="Times New Roman"/>
        <w:b/>
        <w:i w:val="0"/>
        <w:sz w:val="28"/>
      </w:rPr>
    </w:lvl>
    <w:lvl w:ilvl="8">
      <w:start w:val="9"/>
      <w:numFmt w:val="upperLetter"/>
      <w:suff w:val="nothing"/>
      <w:lvlText w:val="%9NDEX"/>
      <w:lvlJc w:val="center"/>
      <w:pPr>
        <w:ind w:left="0" w:firstLine="0"/>
      </w:pPr>
      <w:rPr>
        <w:rFonts w:ascii="Times New Roman" w:hAnsi="Times New Roman" w:cs="Times New Roman"/>
        <w:b/>
        <w:i w:val="0"/>
        <w:sz w:val="28"/>
      </w:rPr>
    </w:lvl>
  </w:abstractNum>
  <w:abstractNum w:abstractNumId="48" w15:restartNumberingAfterBreak="0">
    <w:nsid w:val="65D85032"/>
    <w:multiLevelType w:val="hybridMultilevel"/>
    <w:tmpl w:val="9468C0F4"/>
    <w:lvl w:ilvl="0" w:tplc="E68883F8">
      <w:start w:val="1"/>
      <w:numFmt w:val="lowerLetter"/>
      <w:lvlText w:val="%1."/>
      <w:lvlJc w:val="left"/>
      <w:pPr>
        <w:tabs>
          <w:tab w:val="num" w:pos="720"/>
        </w:tabs>
        <w:ind w:left="720" w:hanging="360"/>
      </w:pPr>
      <w:rPr>
        <w:rFonts w:ascii="Times New Roman" w:eastAsia="Times New Roman" w:hAnsi="Times New Roman" w:cs="Times New Roman"/>
      </w:rPr>
    </w:lvl>
    <w:lvl w:ilvl="1" w:tplc="315E310A">
      <w:start w:val="186"/>
      <w:numFmt w:val="bullet"/>
      <w:lvlText w:val="•"/>
      <w:lvlJc w:val="left"/>
      <w:pPr>
        <w:tabs>
          <w:tab w:val="num" w:pos="1440"/>
        </w:tabs>
        <w:ind w:left="1440" w:hanging="360"/>
      </w:pPr>
      <w:rPr>
        <w:rFonts w:ascii="Arial" w:hAnsi="Arial" w:hint="default"/>
      </w:rPr>
    </w:lvl>
    <w:lvl w:ilvl="2" w:tplc="A0D0B3F2" w:tentative="1">
      <w:start w:val="1"/>
      <w:numFmt w:val="decimal"/>
      <w:lvlText w:val="%3."/>
      <w:lvlJc w:val="left"/>
      <w:pPr>
        <w:tabs>
          <w:tab w:val="num" w:pos="2160"/>
        </w:tabs>
        <w:ind w:left="2160" w:hanging="360"/>
      </w:pPr>
    </w:lvl>
    <w:lvl w:ilvl="3" w:tplc="C608D7D6" w:tentative="1">
      <w:start w:val="1"/>
      <w:numFmt w:val="decimal"/>
      <w:lvlText w:val="%4."/>
      <w:lvlJc w:val="left"/>
      <w:pPr>
        <w:tabs>
          <w:tab w:val="num" w:pos="2880"/>
        </w:tabs>
        <w:ind w:left="2880" w:hanging="360"/>
      </w:pPr>
    </w:lvl>
    <w:lvl w:ilvl="4" w:tplc="D79C0DB4" w:tentative="1">
      <w:start w:val="1"/>
      <w:numFmt w:val="decimal"/>
      <w:lvlText w:val="%5."/>
      <w:lvlJc w:val="left"/>
      <w:pPr>
        <w:tabs>
          <w:tab w:val="num" w:pos="3600"/>
        </w:tabs>
        <w:ind w:left="3600" w:hanging="360"/>
      </w:pPr>
    </w:lvl>
    <w:lvl w:ilvl="5" w:tplc="27543DA2" w:tentative="1">
      <w:start w:val="1"/>
      <w:numFmt w:val="decimal"/>
      <w:lvlText w:val="%6."/>
      <w:lvlJc w:val="left"/>
      <w:pPr>
        <w:tabs>
          <w:tab w:val="num" w:pos="4320"/>
        </w:tabs>
        <w:ind w:left="4320" w:hanging="360"/>
      </w:pPr>
    </w:lvl>
    <w:lvl w:ilvl="6" w:tplc="E7BA6B2A" w:tentative="1">
      <w:start w:val="1"/>
      <w:numFmt w:val="decimal"/>
      <w:lvlText w:val="%7."/>
      <w:lvlJc w:val="left"/>
      <w:pPr>
        <w:tabs>
          <w:tab w:val="num" w:pos="5040"/>
        </w:tabs>
        <w:ind w:left="5040" w:hanging="360"/>
      </w:pPr>
    </w:lvl>
    <w:lvl w:ilvl="7" w:tplc="9EB2BF28" w:tentative="1">
      <w:start w:val="1"/>
      <w:numFmt w:val="decimal"/>
      <w:lvlText w:val="%8."/>
      <w:lvlJc w:val="left"/>
      <w:pPr>
        <w:tabs>
          <w:tab w:val="num" w:pos="5760"/>
        </w:tabs>
        <w:ind w:left="5760" w:hanging="360"/>
      </w:pPr>
    </w:lvl>
    <w:lvl w:ilvl="8" w:tplc="1C9290F4" w:tentative="1">
      <w:start w:val="1"/>
      <w:numFmt w:val="decimal"/>
      <w:lvlText w:val="%9."/>
      <w:lvlJc w:val="left"/>
      <w:pPr>
        <w:tabs>
          <w:tab w:val="num" w:pos="6480"/>
        </w:tabs>
        <w:ind w:left="6480" w:hanging="360"/>
      </w:pPr>
    </w:lvl>
  </w:abstractNum>
  <w:abstractNum w:abstractNumId="49" w15:restartNumberingAfterBreak="0">
    <w:nsid w:val="72270C03"/>
    <w:multiLevelType w:val="singleLevel"/>
    <w:tmpl w:val="32DC873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50" w15:restartNumberingAfterBreak="0">
    <w:nsid w:val="72A9012B"/>
    <w:multiLevelType w:val="hybridMultilevel"/>
    <w:tmpl w:val="608E88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73585444"/>
    <w:multiLevelType w:val="hybridMultilevel"/>
    <w:tmpl w:val="C5EA4B60"/>
    <w:lvl w:ilvl="0" w:tplc="5E544AF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2" w15:restartNumberingAfterBreak="0">
    <w:nsid w:val="76EC06F9"/>
    <w:multiLevelType w:val="hybridMultilevel"/>
    <w:tmpl w:val="95847402"/>
    <w:lvl w:ilvl="0" w:tplc="0409000F">
      <w:start w:val="1"/>
      <w:numFmt w:val="decimal"/>
      <w:lvlText w:val="%1."/>
      <w:lvlJc w:val="left"/>
      <w:pPr>
        <w:ind w:left="720" w:hanging="360"/>
      </w:pPr>
      <w:rPr>
        <w:rFonts w:hint="default"/>
      </w:rPr>
    </w:lvl>
    <w:lvl w:ilvl="1" w:tplc="14E607C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9186501"/>
    <w:multiLevelType w:val="multilevel"/>
    <w:tmpl w:val="D13C828E"/>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4" w15:restartNumberingAfterBreak="0">
    <w:nsid w:val="7CC3202A"/>
    <w:multiLevelType w:val="hybridMultilevel"/>
    <w:tmpl w:val="52FCE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CC6182A"/>
    <w:multiLevelType w:val="hybridMultilevel"/>
    <w:tmpl w:val="9378FCE6"/>
    <w:lvl w:ilvl="0" w:tplc="BD829FD0">
      <w:start w:val="1"/>
      <w:numFmt w:val="bullet"/>
      <w:lvlText w:val="•"/>
      <w:lvlJc w:val="left"/>
      <w:pPr>
        <w:tabs>
          <w:tab w:val="num" w:pos="720"/>
        </w:tabs>
        <w:ind w:left="720" w:hanging="360"/>
      </w:pPr>
      <w:rPr>
        <w:rFonts w:ascii="Times New Roman" w:hAnsi="Times New Roman" w:hint="default"/>
      </w:rPr>
    </w:lvl>
    <w:lvl w:ilvl="1" w:tplc="9224D6DE" w:tentative="1">
      <w:start w:val="1"/>
      <w:numFmt w:val="bullet"/>
      <w:lvlText w:val="•"/>
      <w:lvlJc w:val="left"/>
      <w:pPr>
        <w:tabs>
          <w:tab w:val="num" w:pos="1440"/>
        </w:tabs>
        <w:ind w:left="1440" w:hanging="360"/>
      </w:pPr>
      <w:rPr>
        <w:rFonts w:ascii="Times New Roman" w:hAnsi="Times New Roman" w:hint="default"/>
      </w:rPr>
    </w:lvl>
    <w:lvl w:ilvl="2" w:tplc="987686CC" w:tentative="1">
      <w:start w:val="1"/>
      <w:numFmt w:val="bullet"/>
      <w:lvlText w:val="•"/>
      <w:lvlJc w:val="left"/>
      <w:pPr>
        <w:tabs>
          <w:tab w:val="num" w:pos="2160"/>
        </w:tabs>
        <w:ind w:left="2160" w:hanging="360"/>
      </w:pPr>
      <w:rPr>
        <w:rFonts w:ascii="Times New Roman" w:hAnsi="Times New Roman" w:hint="default"/>
      </w:rPr>
    </w:lvl>
    <w:lvl w:ilvl="3" w:tplc="BE348664" w:tentative="1">
      <w:start w:val="1"/>
      <w:numFmt w:val="bullet"/>
      <w:lvlText w:val="•"/>
      <w:lvlJc w:val="left"/>
      <w:pPr>
        <w:tabs>
          <w:tab w:val="num" w:pos="2880"/>
        </w:tabs>
        <w:ind w:left="2880" w:hanging="360"/>
      </w:pPr>
      <w:rPr>
        <w:rFonts w:ascii="Times New Roman" w:hAnsi="Times New Roman" w:hint="default"/>
      </w:rPr>
    </w:lvl>
    <w:lvl w:ilvl="4" w:tplc="461404D6" w:tentative="1">
      <w:start w:val="1"/>
      <w:numFmt w:val="bullet"/>
      <w:lvlText w:val="•"/>
      <w:lvlJc w:val="left"/>
      <w:pPr>
        <w:tabs>
          <w:tab w:val="num" w:pos="3600"/>
        </w:tabs>
        <w:ind w:left="3600" w:hanging="360"/>
      </w:pPr>
      <w:rPr>
        <w:rFonts w:ascii="Times New Roman" w:hAnsi="Times New Roman" w:hint="default"/>
      </w:rPr>
    </w:lvl>
    <w:lvl w:ilvl="5" w:tplc="FE989738" w:tentative="1">
      <w:start w:val="1"/>
      <w:numFmt w:val="bullet"/>
      <w:lvlText w:val="•"/>
      <w:lvlJc w:val="left"/>
      <w:pPr>
        <w:tabs>
          <w:tab w:val="num" w:pos="4320"/>
        </w:tabs>
        <w:ind w:left="4320" w:hanging="360"/>
      </w:pPr>
      <w:rPr>
        <w:rFonts w:ascii="Times New Roman" w:hAnsi="Times New Roman" w:hint="default"/>
      </w:rPr>
    </w:lvl>
    <w:lvl w:ilvl="6" w:tplc="BE0E96D2" w:tentative="1">
      <w:start w:val="1"/>
      <w:numFmt w:val="bullet"/>
      <w:lvlText w:val="•"/>
      <w:lvlJc w:val="left"/>
      <w:pPr>
        <w:tabs>
          <w:tab w:val="num" w:pos="5040"/>
        </w:tabs>
        <w:ind w:left="5040" w:hanging="360"/>
      </w:pPr>
      <w:rPr>
        <w:rFonts w:ascii="Times New Roman" w:hAnsi="Times New Roman" w:hint="default"/>
      </w:rPr>
    </w:lvl>
    <w:lvl w:ilvl="7" w:tplc="8B32A7C0" w:tentative="1">
      <w:start w:val="1"/>
      <w:numFmt w:val="bullet"/>
      <w:lvlText w:val="•"/>
      <w:lvlJc w:val="left"/>
      <w:pPr>
        <w:tabs>
          <w:tab w:val="num" w:pos="5760"/>
        </w:tabs>
        <w:ind w:left="5760" w:hanging="360"/>
      </w:pPr>
      <w:rPr>
        <w:rFonts w:ascii="Times New Roman" w:hAnsi="Times New Roman" w:hint="default"/>
      </w:rPr>
    </w:lvl>
    <w:lvl w:ilvl="8" w:tplc="09C2C12E" w:tentative="1">
      <w:start w:val="1"/>
      <w:numFmt w:val="bullet"/>
      <w:lvlText w:val="•"/>
      <w:lvlJc w:val="left"/>
      <w:pPr>
        <w:tabs>
          <w:tab w:val="num" w:pos="6480"/>
        </w:tabs>
        <w:ind w:left="6480" w:hanging="360"/>
      </w:pPr>
      <w:rPr>
        <w:rFonts w:ascii="Times New Roman" w:hAnsi="Times New Roman" w:hint="default"/>
      </w:rPr>
    </w:lvl>
  </w:abstractNum>
  <w:abstractNum w:abstractNumId="56" w15:restartNumberingAfterBreak="0">
    <w:nsid w:val="7D592203"/>
    <w:multiLevelType w:val="hybridMultilevel"/>
    <w:tmpl w:val="5B40FA72"/>
    <w:lvl w:ilvl="0" w:tplc="D3F881A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7E5D7860"/>
    <w:multiLevelType w:val="multilevel"/>
    <w:tmpl w:val="750E0542"/>
    <w:lvl w:ilvl="0">
      <w:start w:val="4"/>
      <w:numFmt w:val="decimal"/>
      <w:lvlText w:val="%1"/>
      <w:lvlJc w:val="left"/>
      <w:pPr>
        <w:ind w:left="563" w:hanging="563"/>
      </w:pPr>
      <w:rPr>
        <w:rFonts w:hint="default"/>
      </w:rPr>
    </w:lvl>
    <w:lvl w:ilvl="1">
      <w:start w:val="2"/>
      <w:numFmt w:val="decimal"/>
      <w:lvlText w:val="%1.%2"/>
      <w:lvlJc w:val="left"/>
      <w:pPr>
        <w:ind w:left="779" w:hanging="563"/>
      </w:pPr>
      <w:rPr>
        <w:rFonts w:hint="default"/>
      </w:rPr>
    </w:lvl>
    <w:lvl w:ilvl="2">
      <w:start w:val="6"/>
      <w:numFmt w:val="decimal"/>
      <w:lvlText w:val="%1.%2.%3"/>
      <w:lvlJc w:val="left"/>
      <w:pPr>
        <w:ind w:left="1152" w:hanging="720"/>
      </w:pPr>
      <w:rPr>
        <w:rFonts w:hint="default"/>
      </w:rPr>
    </w:lvl>
    <w:lvl w:ilvl="3">
      <w:start w:val="1"/>
      <w:numFmt w:val="decimal"/>
      <w:lvlText w:val="%1.%2.%3.%4"/>
      <w:lvlJc w:val="left"/>
      <w:pPr>
        <w:ind w:left="1728" w:hanging="1080"/>
      </w:pPr>
      <w:rPr>
        <w:rFonts w:hint="default"/>
      </w:rPr>
    </w:lvl>
    <w:lvl w:ilvl="4">
      <w:start w:val="1"/>
      <w:numFmt w:val="decimal"/>
      <w:lvlText w:val="%1.%2.%3.%4.%5"/>
      <w:lvlJc w:val="left"/>
      <w:pPr>
        <w:ind w:left="1944" w:hanging="1080"/>
      </w:pPr>
      <w:rPr>
        <w:rFonts w:hint="default"/>
      </w:rPr>
    </w:lvl>
    <w:lvl w:ilvl="5">
      <w:start w:val="1"/>
      <w:numFmt w:val="decimal"/>
      <w:lvlText w:val="%1.%2.%3.%4.%5.%6"/>
      <w:lvlJc w:val="left"/>
      <w:pPr>
        <w:ind w:left="2520" w:hanging="1440"/>
      </w:pPr>
      <w:rPr>
        <w:rFonts w:hint="default"/>
      </w:rPr>
    </w:lvl>
    <w:lvl w:ilvl="6">
      <w:start w:val="1"/>
      <w:numFmt w:val="decimal"/>
      <w:lvlText w:val="%1.%2.%3.%4.%5.%6.%7"/>
      <w:lvlJc w:val="left"/>
      <w:pPr>
        <w:ind w:left="2736" w:hanging="1440"/>
      </w:pPr>
      <w:rPr>
        <w:rFonts w:hint="default"/>
      </w:rPr>
    </w:lvl>
    <w:lvl w:ilvl="7">
      <w:start w:val="1"/>
      <w:numFmt w:val="decimal"/>
      <w:lvlText w:val="%1.%2.%3.%4.%5.%6.%7.%8"/>
      <w:lvlJc w:val="left"/>
      <w:pPr>
        <w:ind w:left="3312" w:hanging="1800"/>
      </w:pPr>
      <w:rPr>
        <w:rFonts w:hint="default"/>
      </w:rPr>
    </w:lvl>
    <w:lvl w:ilvl="8">
      <w:start w:val="1"/>
      <w:numFmt w:val="decimal"/>
      <w:lvlText w:val="%1.%2.%3.%4.%5.%6.%7.%8.%9"/>
      <w:lvlJc w:val="left"/>
      <w:pPr>
        <w:ind w:left="3888" w:hanging="2160"/>
      </w:pPr>
      <w:rPr>
        <w:rFonts w:hint="default"/>
      </w:rPr>
    </w:lvl>
  </w:abstractNum>
  <w:num w:numId="1">
    <w:abstractNumId w:val="47"/>
  </w:num>
  <w:num w:numId="2">
    <w:abstractNumId w:val="47"/>
  </w:num>
  <w:num w:numId="3">
    <w:abstractNumId w:val="45"/>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31"/>
  </w:num>
  <w:num w:numId="15">
    <w:abstractNumId w:val="49"/>
  </w:num>
  <w:num w:numId="16">
    <w:abstractNumId w:val="26"/>
  </w:num>
  <w:num w:numId="17">
    <w:abstractNumId w:val="42"/>
  </w:num>
  <w:num w:numId="18">
    <w:abstractNumId w:val="48"/>
  </w:num>
  <w:num w:numId="19">
    <w:abstractNumId w:val="11"/>
  </w:num>
  <w:num w:numId="20">
    <w:abstractNumId w:val="44"/>
  </w:num>
  <w:num w:numId="21">
    <w:abstractNumId w:val="23"/>
  </w:num>
  <w:num w:numId="22">
    <w:abstractNumId w:val="37"/>
  </w:num>
  <w:num w:numId="23">
    <w:abstractNumId w:val="55"/>
  </w:num>
  <w:num w:numId="24">
    <w:abstractNumId w:val="13"/>
  </w:num>
  <w:num w:numId="25">
    <w:abstractNumId w:val="34"/>
  </w:num>
  <w:num w:numId="26">
    <w:abstractNumId w:val="47"/>
    <w:lvlOverride w:ilvl="0">
      <w:startOverride w:val="4"/>
    </w:lvlOverride>
    <w:lvlOverride w:ilvl="1">
      <w:startOverride w:val="2"/>
    </w:lvlOverride>
    <w:lvlOverride w:ilvl="2">
      <w:startOverride w:val="4"/>
    </w:lvlOverride>
  </w:num>
  <w:num w:numId="27">
    <w:abstractNumId w:val="53"/>
  </w:num>
  <w:num w:numId="28">
    <w:abstractNumId w:val="27"/>
  </w:num>
  <w:num w:numId="29">
    <w:abstractNumId w:val="16"/>
  </w:num>
  <w:num w:numId="30">
    <w:abstractNumId w:val="18"/>
  </w:num>
  <w:num w:numId="31">
    <w:abstractNumId w:val="19"/>
  </w:num>
  <w:num w:numId="32">
    <w:abstractNumId w:val="17"/>
  </w:num>
  <w:num w:numId="33">
    <w:abstractNumId w:val="57"/>
  </w:num>
  <w:num w:numId="34">
    <w:abstractNumId w:val="36"/>
  </w:num>
  <w:num w:numId="35">
    <w:abstractNumId w:val="28"/>
  </w:num>
  <w:num w:numId="36">
    <w:abstractNumId w:val="54"/>
  </w:num>
  <w:num w:numId="37">
    <w:abstractNumId w:val="12"/>
  </w:num>
  <w:num w:numId="3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9"/>
    </w:lvlOverride>
  </w:num>
  <w:num w:numId="39">
    <w:abstractNumId w:val="15"/>
  </w:num>
  <w:num w:numId="40">
    <w:abstractNumId w:val="33"/>
  </w:num>
  <w:num w:numId="41">
    <w:abstractNumId w:val="29"/>
  </w:num>
  <w:num w:numId="42">
    <w:abstractNumId w:val="56"/>
  </w:num>
  <w:num w:numId="43">
    <w:abstractNumId w:val="10"/>
  </w:num>
  <w:num w:numId="44">
    <w:abstractNumId w:val="51"/>
  </w:num>
  <w:num w:numId="45">
    <w:abstractNumId w:val="46"/>
  </w:num>
  <w:num w:numId="46">
    <w:abstractNumId w:val="25"/>
  </w:num>
  <w:num w:numId="47">
    <w:abstractNumId w:val="35"/>
  </w:num>
  <w:num w:numId="48">
    <w:abstractNumId w:val="22"/>
  </w:num>
  <w:num w:numId="49">
    <w:abstractNumId w:val="21"/>
  </w:num>
  <w:num w:numId="50">
    <w:abstractNumId w:val="14"/>
  </w:num>
  <w:num w:numId="51">
    <w:abstractNumId w:val="39"/>
  </w:num>
  <w:num w:numId="52">
    <w:abstractNumId w:val="20"/>
  </w:num>
  <w:num w:numId="53">
    <w:abstractNumId w:val="52"/>
  </w:num>
  <w:num w:numId="54">
    <w:abstractNumId w:val="40"/>
  </w:num>
  <w:num w:numId="55">
    <w:abstractNumId w:val="32"/>
  </w:num>
  <w:num w:numId="56">
    <w:abstractNumId w:val="43"/>
  </w:num>
  <w:num w:numId="57">
    <w:abstractNumId w:val="50"/>
  </w:num>
  <w:num w:numId="58">
    <w:abstractNumId w:val="24"/>
  </w:num>
  <w:num w:numId="59">
    <w:abstractNumId w:val="38"/>
  </w:num>
  <w:num w:numId="60">
    <w:abstractNumId w:val="30"/>
  </w:num>
  <w:num w:numId="61">
    <w:abstractNumId w:val="41"/>
  </w:num>
  <w:numIdMacAtCleanup w:val="6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Hamkins, Jon (3320)">
    <w15:presenceInfo w15:providerId="AD" w15:userId="S-1-5-21-1608413684-1126320247-1535859923-5450"/>
  </w15:person>
  <w15:person w15:author="Hamkins, Jon (US 3300)">
    <w15:presenceInfo w15:providerId="AD" w15:userId="S-1-5-21-1608413684-1126320247-1535859923-545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655B"/>
    <w:rsid w:val="00027C23"/>
    <w:rsid w:val="00042F96"/>
    <w:rsid w:val="00062AC7"/>
    <w:rsid w:val="000732F1"/>
    <w:rsid w:val="000B08D5"/>
    <w:rsid w:val="000B18DC"/>
    <w:rsid w:val="000B6F51"/>
    <w:rsid w:val="000D1A6A"/>
    <w:rsid w:val="000E2F63"/>
    <w:rsid w:val="00106AF3"/>
    <w:rsid w:val="0010714A"/>
    <w:rsid w:val="00135D63"/>
    <w:rsid w:val="00141AEE"/>
    <w:rsid w:val="00162411"/>
    <w:rsid w:val="00172202"/>
    <w:rsid w:val="001C17C5"/>
    <w:rsid w:val="001D731D"/>
    <w:rsid w:val="001E0475"/>
    <w:rsid w:val="001F6EE1"/>
    <w:rsid w:val="00210AA5"/>
    <w:rsid w:val="00216DDB"/>
    <w:rsid w:val="00256383"/>
    <w:rsid w:val="00264A8F"/>
    <w:rsid w:val="00277787"/>
    <w:rsid w:val="002A4219"/>
    <w:rsid w:val="002B4011"/>
    <w:rsid w:val="002B6BDE"/>
    <w:rsid w:val="002D2B1E"/>
    <w:rsid w:val="00322A9D"/>
    <w:rsid w:val="0034294D"/>
    <w:rsid w:val="003614CA"/>
    <w:rsid w:val="00372041"/>
    <w:rsid w:val="00374680"/>
    <w:rsid w:val="00380AC5"/>
    <w:rsid w:val="003878EC"/>
    <w:rsid w:val="003A0995"/>
    <w:rsid w:val="003A394F"/>
    <w:rsid w:val="003A7E8E"/>
    <w:rsid w:val="003E0D17"/>
    <w:rsid w:val="003E28E2"/>
    <w:rsid w:val="003E777E"/>
    <w:rsid w:val="003E7C67"/>
    <w:rsid w:val="00402500"/>
    <w:rsid w:val="00416670"/>
    <w:rsid w:val="004357DC"/>
    <w:rsid w:val="004416CA"/>
    <w:rsid w:val="0045405C"/>
    <w:rsid w:val="00462D84"/>
    <w:rsid w:val="004751A7"/>
    <w:rsid w:val="004801F8"/>
    <w:rsid w:val="00495383"/>
    <w:rsid w:val="00496B69"/>
    <w:rsid w:val="004A61AF"/>
    <w:rsid w:val="004D7179"/>
    <w:rsid w:val="004E2B3D"/>
    <w:rsid w:val="004E655B"/>
    <w:rsid w:val="004E7DD1"/>
    <w:rsid w:val="004F213E"/>
    <w:rsid w:val="004F5C14"/>
    <w:rsid w:val="004F6BCF"/>
    <w:rsid w:val="00550607"/>
    <w:rsid w:val="00552DD0"/>
    <w:rsid w:val="0059462B"/>
    <w:rsid w:val="00595DB7"/>
    <w:rsid w:val="005B40B8"/>
    <w:rsid w:val="005C515F"/>
    <w:rsid w:val="005F4B41"/>
    <w:rsid w:val="006471C9"/>
    <w:rsid w:val="00657109"/>
    <w:rsid w:val="006672FB"/>
    <w:rsid w:val="00681F75"/>
    <w:rsid w:val="00697EEC"/>
    <w:rsid w:val="00723FA1"/>
    <w:rsid w:val="00734770"/>
    <w:rsid w:val="007603CE"/>
    <w:rsid w:val="00761060"/>
    <w:rsid w:val="00766E5C"/>
    <w:rsid w:val="007A43F8"/>
    <w:rsid w:val="007B04C3"/>
    <w:rsid w:val="007C0C23"/>
    <w:rsid w:val="007F1824"/>
    <w:rsid w:val="0081167E"/>
    <w:rsid w:val="00813214"/>
    <w:rsid w:val="008410AE"/>
    <w:rsid w:val="00843E59"/>
    <w:rsid w:val="00856F86"/>
    <w:rsid w:val="008612A6"/>
    <w:rsid w:val="008627DF"/>
    <w:rsid w:val="00862BFF"/>
    <w:rsid w:val="00865CAA"/>
    <w:rsid w:val="008713E4"/>
    <w:rsid w:val="00887837"/>
    <w:rsid w:val="00890B14"/>
    <w:rsid w:val="0089249C"/>
    <w:rsid w:val="00895CBD"/>
    <w:rsid w:val="008D02CD"/>
    <w:rsid w:val="0091602F"/>
    <w:rsid w:val="009461D0"/>
    <w:rsid w:val="00951525"/>
    <w:rsid w:val="00961C80"/>
    <w:rsid w:val="00967643"/>
    <w:rsid w:val="00972233"/>
    <w:rsid w:val="009802BE"/>
    <w:rsid w:val="009B7022"/>
    <w:rsid w:val="009C786F"/>
    <w:rsid w:val="009D1C4B"/>
    <w:rsid w:val="009E16C2"/>
    <w:rsid w:val="009E3B20"/>
    <w:rsid w:val="009E6D62"/>
    <w:rsid w:val="00A30032"/>
    <w:rsid w:val="00A34992"/>
    <w:rsid w:val="00A3499A"/>
    <w:rsid w:val="00A36552"/>
    <w:rsid w:val="00A40DC6"/>
    <w:rsid w:val="00A730E9"/>
    <w:rsid w:val="00AD6C74"/>
    <w:rsid w:val="00B01920"/>
    <w:rsid w:val="00B61DD4"/>
    <w:rsid w:val="00B7016F"/>
    <w:rsid w:val="00B71222"/>
    <w:rsid w:val="00B84F2F"/>
    <w:rsid w:val="00B973D8"/>
    <w:rsid w:val="00BA775E"/>
    <w:rsid w:val="00BB64A9"/>
    <w:rsid w:val="00BE63F1"/>
    <w:rsid w:val="00BF1331"/>
    <w:rsid w:val="00BF39EB"/>
    <w:rsid w:val="00C002BD"/>
    <w:rsid w:val="00C02C1C"/>
    <w:rsid w:val="00C060C8"/>
    <w:rsid w:val="00C13CEC"/>
    <w:rsid w:val="00C1415D"/>
    <w:rsid w:val="00C17F52"/>
    <w:rsid w:val="00C21231"/>
    <w:rsid w:val="00C35419"/>
    <w:rsid w:val="00C366F1"/>
    <w:rsid w:val="00C420F1"/>
    <w:rsid w:val="00C53B98"/>
    <w:rsid w:val="00C5709C"/>
    <w:rsid w:val="00C60395"/>
    <w:rsid w:val="00C67908"/>
    <w:rsid w:val="00C86C77"/>
    <w:rsid w:val="00C95F8A"/>
    <w:rsid w:val="00CA4E3B"/>
    <w:rsid w:val="00CC3DDA"/>
    <w:rsid w:val="00CD5A13"/>
    <w:rsid w:val="00D03B92"/>
    <w:rsid w:val="00D26507"/>
    <w:rsid w:val="00D32DF3"/>
    <w:rsid w:val="00D43787"/>
    <w:rsid w:val="00D47034"/>
    <w:rsid w:val="00D53159"/>
    <w:rsid w:val="00D554DE"/>
    <w:rsid w:val="00D5790D"/>
    <w:rsid w:val="00D61B4D"/>
    <w:rsid w:val="00D76CCC"/>
    <w:rsid w:val="00D8416E"/>
    <w:rsid w:val="00DA06A0"/>
    <w:rsid w:val="00DD285C"/>
    <w:rsid w:val="00DE1A9E"/>
    <w:rsid w:val="00DE3AB0"/>
    <w:rsid w:val="00E21742"/>
    <w:rsid w:val="00E3435D"/>
    <w:rsid w:val="00E377B2"/>
    <w:rsid w:val="00E41BB4"/>
    <w:rsid w:val="00E54763"/>
    <w:rsid w:val="00E67A36"/>
    <w:rsid w:val="00E82460"/>
    <w:rsid w:val="00E827A9"/>
    <w:rsid w:val="00E84794"/>
    <w:rsid w:val="00E97AC7"/>
    <w:rsid w:val="00EA6060"/>
    <w:rsid w:val="00EB7ABA"/>
    <w:rsid w:val="00ED096A"/>
    <w:rsid w:val="00ED1B2F"/>
    <w:rsid w:val="00EE34BC"/>
    <w:rsid w:val="00EF3751"/>
    <w:rsid w:val="00F21370"/>
    <w:rsid w:val="00F21573"/>
    <w:rsid w:val="00F2493D"/>
    <w:rsid w:val="00F510DC"/>
    <w:rsid w:val="00F80736"/>
    <w:rsid w:val="00F81122"/>
    <w:rsid w:val="00F842E4"/>
    <w:rsid w:val="00FB6E3B"/>
    <w:rsid w:val="00FC77A0"/>
    <w:rsid w:val="00FD17BB"/>
    <w:rsid w:val="00FE3F7A"/>
    <w:rsid w:val="00FF07A5"/>
    <w:rsid w:val="00FF160C"/>
    <w:rsid w:val="00FF60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0A991B"/>
  <w15:chartTrackingRefBased/>
  <w15:docId w15:val="{D12E275A-82A4-409C-81C9-CDB2E24F3F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iPriority="39"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ED096A"/>
    <w:pPr>
      <w:spacing w:before="240" w:after="0" w:line="280" w:lineRule="atLeast"/>
      <w:jc w:val="both"/>
    </w:pPr>
    <w:rPr>
      <w:rFonts w:ascii="Times New Roman" w:eastAsia="Times New Roman" w:hAnsi="Times New Roman" w:cs="Times New Roman"/>
      <w:sz w:val="24"/>
      <w:szCs w:val="20"/>
    </w:rPr>
  </w:style>
  <w:style w:type="paragraph" w:styleId="Heading1">
    <w:name w:val="heading 1"/>
    <w:basedOn w:val="Normal"/>
    <w:next w:val="Normal"/>
    <w:link w:val="Heading1Char"/>
    <w:qFormat/>
    <w:rsid w:val="000B08D5"/>
    <w:pPr>
      <w:keepNext/>
      <w:keepLines/>
      <w:pageBreakBefore/>
      <w:numPr>
        <w:numId w:val="1"/>
      </w:numPr>
      <w:spacing w:before="0" w:line="240" w:lineRule="auto"/>
      <w:ind w:left="432" w:hanging="432"/>
      <w:jc w:val="left"/>
      <w:outlineLvl w:val="0"/>
    </w:pPr>
    <w:rPr>
      <w:b/>
      <w:caps/>
      <w:sz w:val="28"/>
    </w:rPr>
  </w:style>
  <w:style w:type="paragraph" w:styleId="Heading2">
    <w:name w:val="heading 2"/>
    <w:basedOn w:val="Normal"/>
    <w:next w:val="Normal"/>
    <w:link w:val="Heading2Char"/>
    <w:qFormat/>
    <w:rsid w:val="000B08D5"/>
    <w:pPr>
      <w:keepNext/>
      <w:keepLines/>
      <w:numPr>
        <w:ilvl w:val="1"/>
        <w:numId w:val="1"/>
      </w:numPr>
      <w:tabs>
        <w:tab w:val="clear" w:pos="6156"/>
        <w:tab w:val="num" w:pos="2016"/>
      </w:tabs>
      <w:spacing w:line="240" w:lineRule="auto"/>
      <w:ind w:left="576" w:hanging="576"/>
      <w:jc w:val="left"/>
      <w:outlineLvl w:val="1"/>
    </w:pPr>
    <w:rPr>
      <w:b/>
      <w:caps/>
    </w:rPr>
  </w:style>
  <w:style w:type="paragraph" w:styleId="Heading3">
    <w:name w:val="heading 3"/>
    <w:basedOn w:val="Normal"/>
    <w:next w:val="Normal"/>
    <w:link w:val="Heading3Char"/>
    <w:qFormat/>
    <w:rsid w:val="000B08D5"/>
    <w:pPr>
      <w:keepNext/>
      <w:keepLines/>
      <w:numPr>
        <w:ilvl w:val="2"/>
        <w:numId w:val="1"/>
      </w:numPr>
      <w:tabs>
        <w:tab w:val="clear" w:pos="6480"/>
      </w:tabs>
      <w:spacing w:line="240" w:lineRule="auto"/>
      <w:ind w:left="0"/>
      <w:jc w:val="left"/>
      <w:outlineLvl w:val="2"/>
    </w:pPr>
    <w:rPr>
      <w:b/>
      <w:caps/>
    </w:rPr>
  </w:style>
  <w:style w:type="paragraph" w:styleId="Heading4">
    <w:name w:val="heading 4"/>
    <w:basedOn w:val="Normal"/>
    <w:next w:val="Normal"/>
    <w:link w:val="Heading4Char"/>
    <w:qFormat/>
    <w:rsid w:val="000B08D5"/>
    <w:pPr>
      <w:keepNext/>
      <w:keepLines/>
      <w:numPr>
        <w:ilvl w:val="3"/>
        <w:numId w:val="1"/>
      </w:numPr>
      <w:spacing w:line="240" w:lineRule="auto"/>
      <w:ind w:left="900" w:hanging="900"/>
      <w:jc w:val="left"/>
      <w:outlineLvl w:val="3"/>
    </w:pPr>
    <w:rPr>
      <w:b/>
    </w:rPr>
  </w:style>
  <w:style w:type="paragraph" w:styleId="Heading5">
    <w:name w:val="heading 5"/>
    <w:basedOn w:val="Normal"/>
    <w:next w:val="Normal"/>
    <w:link w:val="Heading5Char"/>
    <w:qFormat/>
    <w:rsid w:val="00856F86"/>
    <w:pPr>
      <w:keepNext/>
      <w:keepLines/>
      <w:numPr>
        <w:ilvl w:val="4"/>
        <w:numId w:val="1"/>
      </w:numPr>
      <w:spacing w:line="240" w:lineRule="auto"/>
      <w:ind w:left="1080" w:hanging="1080"/>
      <w:jc w:val="left"/>
      <w:outlineLvl w:val="4"/>
    </w:pPr>
    <w:rPr>
      <w:b/>
    </w:rPr>
  </w:style>
  <w:style w:type="paragraph" w:styleId="Heading6">
    <w:name w:val="heading 6"/>
    <w:basedOn w:val="Normal"/>
    <w:next w:val="Normal"/>
    <w:link w:val="Heading6Char"/>
    <w:qFormat/>
    <w:rsid w:val="004E655B"/>
    <w:pPr>
      <w:keepNext/>
      <w:keepLines/>
      <w:tabs>
        <w:tab w:val="num" w:pos="1267"/>
      </w:tabs>
      <w:spacing w:line="240" w:lineRule="auto"/>
      <w:ind w:left="1260" w:hanging="1260"/>
      <w:jc w:val="left"/>
      <w:outlineLvl w:val="5"/>
    </w:pPr>
    <w:rPr>
      <w:b/>
      <w:bCs/>
    </w:rPr>
  </w:style>
  <w:style w:type="paragraph" w:styleId="Heading7">
    <w:name w:val="heading 7"/>
    <w:basedOn w:val="Normal"/>
    <w:next w:val="Normal"/>
    <w:link w:val="Heading7Char"/>
    <w:qFormat/>
    <w:rsid w:val="004E655B"/>
    <w:pPr>
      <w:keepNext/>
      <w:keepLines/>
      <w:tabs>
        <w:tab w:val="num" w:pos="1440"/>
      </w:tabs>
      <w:spacing w:line="240" w:lineRule="auto"/>
      <w:ind w:left="1440" w:hanging="1440"/>
      <w:jc w:val="left"/>
      <w:outlineLvl w:val="6"/>
    </w:pPr>
    <w:rPr>
      <w:b/>
      <w:szCs w:val="24"/>
    </w:rPr>
  </w:style>
  <w:style w:type="paragraph" w:styleId="Heading8">
    <w:name w:val="heading 8"/>
    <w:aliases w:val="Annex Heading 1"/>
    <w:basedOn w:val="Normal"/>
    <w:next w:val="Normal"/>
    <w:link w:val="Heading8Char"/>
    <w:qFormat/>
    <w:rsid w:val="004E655B"/>
    <w:pPr>
      <w:pageBreakBefore/>
      <w:numPr>
        <w:numId w:val="3"/>
      </w:numPr>
      <w:spacing w:before="0" w:line="240" w:lineRule="auto"/>
      <w:jc w:val="center"/>
      <w:outlineLvl w:val="7"/>
    </w:pPr>
    <w:rPr>
      <w:b/>
      <w:iCs/>
      <w:caps/>
      <w:sz w:val="28"/>
      <w:szCs w:val="24"/>
    </w:rPr>
  </w:style>
  <w:style w:type="paragraph" w:styleId="Heading9">
    <w:name w:val="heading 9"/>
    <w:aliases w:val="Index Heading 1"/>
    <w:basedOn w:val="Normal"/>
    <w:next w:val="Normal"/>
    <w:link w:val="Heading9Char"/>
    <w:qFormat/>
    <w:rsid w:val="004E655B"/>
    <w:pPr>
      <w:keepNext/>
      <w:pageBreakBefore/>
      <w:spacing w:before="0" w:line="240" w:lineRule="auto"/>
      <w:jc w:val="center"/>
      <w:outlineLvl w:val="8"/>
    </w:pPr>
    <w:rPr>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0B08D5"/>
    <w:rPr>
      <w:rFonts w:ascii="Times New Roman" w:eastAsia="Times New Roman" w:hAnsi="Times New Roman" w:cs="Times New Roman"/>
      <w:b/>
      <w:caps/>
      <w:sz w:val="24"/>
      <w:szCs w:val="20"/>
    </w:rPr>
  </w:style>
  <w:style w:type="character" w:customStyle="1" w:styleId="Heading4Char">
    <w:name w:val="Heading 4 Char"/>
    <w:link w:val="Heading4"/>
    <w:rsid w:val="000B08D5"/>
    <w:rPr>
      <w:rFonts w:ascii="Times New Roman" w:eastAsia="Times New Roman" w:hAnsi="Times New Roman" w:cs="Times New Roman"/>
      <w:b/>
      <w:sz w:val="24"/>
      <w:szCs w:val="20"/>
    </w:rPr>
  </w:style>
  <w:style w:type="character" w:customStyle="1" w:styleId="Heading1Char">
    <w:name w:val="Heading 1 Char"/>
    <w:basedOn w:val="DefaultParagraphFont"/>
    <w:link w:val="Heading1"/>
    <w:rsid w:val="000B08D5"/>
    <w:rPr>
      <w:rFonts w:ascii="Times New Roman" w:eastAsia="Times New Roman" w:hAnsi="Times New Roman" w:cs="Times New Roman"/>
      <w:b/>
      <w:caps/>
      <w:sz w:val="28"/>
      <w:szCs w:val="20"/>
    </w:rPr>
  </w:style>
  <w:style w:type="character" w:customStyle="1" w:styleId="Heading2Char">
    <w:name w:val="Heading 2 Char"/>
    <w:basedOn w:val="DefaultParagraphFont"/>
    <w:link w:val="Heading2"/>
    <w:rsid w:val="000B08D5"/>
    <w:rPr>
      <w:rFonts w:ascii="Times New Roman" w:eastAsia="Times New Roman" w:hAnsi="Times New Roman" w:cs="Times New Roman"/>
      <w:b/>
      <w:caps/>
      <w:sz w:val="24"/>
      <w:szCs w:val="20"/>
    </w:rPr>
  </w:style>
  <w:style w:type="character" w:customStyle="1" w:styleId="Heading5Char">
    <w:name w:val="Heading 5 Char"/>
    <w:basedOn w:val="DefaultParagraphFont"/>
    <w:link w:val="Heading5"/>
    <w:rsid w:val="00856F86"/>
    <w:rPr>
      <w:rFonts w:ascii="Times New Roman" w:eastAsia="Times New Roman" w:hAnsi="Times New Roman" w:cs="Times New Roman"/>
      <w:b/>
      <w:sz w:val="24"/>
      <w:szCs w:val="20"/>
    </w:rPr>
  </w:style>
  <w:style w:type="character" w:customStyle="1" w:styleId="Heading6Char">
    <w:name w:val="Heading 6 Char"/>
    <w:basedOn w:val="DefaultParagraphFont"/>
    <w:link w:val="Heading6"/>
    <w:rsid w:val="004E655B"/>
    <w:rPr>
      <w:rFonts w:ascii="Times New Roman" w:eastAsia="Times New Roman" w:hAnsi="Times New Roman" w:cs="Times New Roman"/>
      <w:b/>
      <w:bCs/>
      <w:sz w:val="24"/>
      <w:szCs w:val="20"/>
    </w:rPr>
  </w:style>
  <w:style w:type="character" w:customStyle="1" w:styleId="Heading7Char">
    <w:name w:val="Heading 7 Char"/>
    <w:basedOn w:val="DefaultParagraphFont"/>
    <w:link w:val="Heading7"/>
    <w:rsid w:val="004E655B"/>
    <w:rPr>
      <w:rFonts w:ascii="Times New Roman" w:eastAsia="Times New Roman" w:hAnsi="Times New Roman" w:cs="Times New Roman"/>
      <w:b/>
      <w:sz w:val="24"/>
      <w:szCs w:val="24"/>
    </w:rPr>
  </w:style>
  <w:style w:type="character" w:customStyle="1" w:styleId="Heading8Char">
    <w:name w:val="Heading 8 Char"/>
    <w:aliases w:val="Annex Heading 1 Char"/>
    <w:basedOn w:val="DefaultParagraphFont"/>
    <w:link w:val="Heading8"/>
    <w:rsid w:val="004E655B"/>
    <w:rPr>
      <w:rFonts w:ascii="Times New Roman" w:eastAsia="Times New Roman" w:hAnsi="Times New Roman" w:cs="Times New Roman"/>
      <w:b/>
      <w:iCs/>
      <w:caps/>
      <w:sz w:val="28"/>
      <w:szCs w:val="24"/>
    </w:rPr>
  </w:style>
  <w:style w:type="character" w:customStyle="1" w:styleId="Heading9Char">
    <w:name w:val="Heading 9 Char"/>
    <w:aliases w:val="Index Heading 1 Char"/>
    <w:basedOn w:val="DefaultParagraphFont"/>
    <w:link w:val="Heading9"/>
    <w:rsid w:val="004E655B"/>
    <w:rPr>
      <w:rFonts w:ascii="Times New Roman" w:eastAsia="Times New Roman" w:hAnsi="Times New Roman" w:cs="Times New Roman"/>
      <w:b/>
      <w:sz w:val="28"/>
      <w:szCs w:val="20"/>
    </w:rPr>
  </w:style>
  <w:style w:type="paragraph" w:styleId="List">
    <w:name w:val="List"/>
    <w:basedOn w:val="Normal"/>
    <w:link w:val="ListChar"/>
    <w:unhideWhenUsed/>
    <w:rsid w:val="004E655B"/>
    <w:pPr>
      <w:spacing w:before="180" w:line="240" w:lineRule="auto"/>
      <w:ind w:left="720" w:hanging="360"/>
    </w:pPr>
  </w:style>
  <w:style w:type="character" w:customStyle="1" w:styleId="ListChar">
    <w:name w:val="List Char"/>
    <w:link w:val="List"/>
    <w:rsid w:val="004E655B"/>
    <w:rPr>
      <w:rFonts w:ascii="Times New Roman" w:eastAsia="Times New Roman" w:hAnsi="Times New Roman" w:cs="Times New Roman"/>
      <w:sz w:val="24"/>
      <w:szCs w:val="20"/>
    </w:rPr>
  </w:style>
  <w:style w:type="paragraph" w:styleId="List2">
    <w:name w:val="List 2"/>
    <w:basedOn w:val="Normal"/>
    <w:unhideWhenUsed/>
    <w:rsid w:val="004E655B"/>
    <w:pPr>
      <w:spacing w:before="180"/>
      <w:ind w:left="1080" w:hanging="360"/>
    </w:pPr>
  </w:style>
  <w:style w:type="paragraph" w:styleId="List3">
    <w:name w:val="List 3"/>
    <w:basedOn w:val="Normal"/>
    <w:unhideWhenUsed/>
    <w:rsid w:val="004E655B"/>
    <w:pPr>
      <w:spacing w:before="180"/>
      <w:ind w:left="1440" w:hanging="360"/>
    </w:pPr>
  </w:style>
  <w:style w:type="paragraph" w:styleId="List4">
    <w:name w:val="List 4"/>
    <w:basedOn w:val="Normal"/>
    <w:unhideWhenUsed/>
    <w:rsid w:val="004E655B"/>
    <w:pPr>
      <w:spacing w:before="180"/>
      <w:ind w:left="1800" w:hanging="360"/>
    </w:pPr>
  </w:style>
  <w:style w:type="paragraph" w:styleId="List5">
    <w:name w:val="List 5"/>
    <w:basedOn w:val="Normal"/>
    <w:unhideWhenUsed/>
    <w:rsid w:val="004E655B"/>
    <w:pPr>
      <w:spacing w:before="180"/>
      <w:ind w:left="2160" w:hanging="360"/>
    </w:pPr>
  </w:style>
  <w:style w:type="paragraph" w:styleId="TOC1">
    <w:name w:val="toc 1"/>
    <w:basedOn w:val="Normal"/>
    <w:next w:val="Normal"/>
    <w:uiPriority w:val="39"/>
    <w:unhideWhenUsed/>
    <w:rsid w:val="004E655B"/>
    <w:pPr>
      <w:tabs>
        <w:tab w:val="right" w:leader="dot" w:pos="9000"/>
      </w:tabs>
      <w:suppressAutoHyphens/>
      <w:spacing w:before="0"/>
      <w:ind w:left="360" w:hanging="360"/>
      <w:jc w:val="left"/>
    </w:pPr>
    <w:rPr>
      <w:b/>
      <w:caps/>
    </w:rPr>
  </w:style>
  <w:style w:type="paragraph" w:styleId="TOC2">
    <w:name w:val="toc 2"/>
    <w:basedOn w:val="Normal"/>
    <w:next w:val="Normal"/>
    <w:autoRedefine/>
    <w:uiPriority w:val="39"/>
    <w:unhideWhenUsed/>
    <w:rsid w:val="004E655B"/>
    <w:pPr>
      <w:tabs>
        <w:tab w:val="right" w:leader="dot" w:pos="9000"/>
      </w:tabs>
      <w:spacing w:before="0" w:line="240" w:lineRule="auto"/>
      <w:ind w:left="907" w:hanging="547"/>
      <w:jc w:val="left"/>
    </w:pPr>
    <w:rPr>
      <w:caps/>
    </w:rPr>
  </w:style>
  <w:style w:type="paragraph" w:styleId="TOC3">
    <w:name w:val="toc 3"/>
    <w:basedOn w:val="Normal"/>
    <w:next w:val="Normal"/>
    <w:autoRedefine/>
    <w:uiPriority w:val="39"/>
    <w:unhideWhenUsed/>
    <w:rsid w:val="004E655B"/>
    <w:pPr>
      <w:tabs>
        <w:tab w:val="right" w:leader="dot" w:pos="9000"/>
      </w:tabs>
      <w:spacing w:before="0"/>
      <w:ind w:left="1627" w:hanging="720"/>
      <w:jc w:val="left"/>
    </w:pPr>
    <w:rPr>
      <w:caps/>
    </w:rPr>
  </w:style>
  <w:style w:type="paragraph" w:styleId="TOC8">
    <w:name w:val="toc 8"/>
    <w:basedOn w:val="Normal"/>
    <w:next w:val="Normal"/>
    <w:autoRedefine/>
    <w:uiPriority w:val="39"/>
    <w:unhideWhenUsed/>
    <w:rsid w:val="004E655B"/>
    <w:pPr>
      <w:tabs>
        <w:tab w:val="right" w:leader="dot" w:pos="9000"/>
      </w:tabs>
      <w:spacing w:before="0" w:line="240" w:lineRule="auto"/>
      <w:ind w:left="1267" w:hanging="1267"/>
      <w:jc w:val="left"/>
    </w:pPr>
    <w:rPr>
      <w:b/>
      <w:caps/>
    </w:rPr>
  </w:style>
  <w:style w:type="paragraph" w:styleId="TOC9">
    <w:name w:val="toc 9"/>
    <w:basedOn w:val="Normal"/>
    <w:next w:val="Normal"/>
    <w:autoRedefine/>
    <w:semiHidden/>
    <w:unhideWhenUsed/>
    <w:rsid w:val="004E655B"/>
    <w:pPr>
      <w:ind w:left="1920"/>
    </w:pPr>
  </w:style>
  <w:style w:type="paragraph" w:customStyle="1" w:styleId="CenteredHeading">
    <w:name w:val="Centered Heading"/>
    <w:basedOn w:val="Normal"/>
    <w:next w:val="Normal"/>
    <w:link w:val="CenteredHeadingChar"/>
    <w:rsid w:val="004E655B"/>
    <w:pPr>
      <w:pageBreakBefore/>
      <w:spacing w:before="0" w:line="240" w:lineRule="auto"/>
      <w:jc w:val="center"/>
    </w:pPr>
    <w:rPr>
      <w:b/>
      <w:caps/>
      <w:sz w:val="28"/>
    </w:rPr>
  </w:style>
  <w:style w:type="character" w:customStyle="1" w:styleId="CenteredHeadingChar">
    <w:name w:val="Centered Heading Char"/>
    <w:link w:val="CenteredHeading"/>
    <w:rsid w:val="004E655B"/>
    <w:rPr>
      <w:rFonts w:ascii="Times New Roman" w:eastAsia="Times New Roman" w:hAnsi="Times New Roman" w:cs="Times New Roman"/>
      <w:b/>
      <w:caps/>
      <w:sz w:val="28"/>
      <w:szCs w:val="20"/>
    </w:rPr>
  </w:style>
  <w:style w:type="paragraph" w:customStyle="1" w:styleId="toccolumnheadings">
    <w:name w:val="toc column headings"/>
    <w:basedOn w:val="Normal"/>
    <w:next w:val="Normal"/>
    <w:link w:val="toccolumnheadingsChar"/>
    <w:rsid w:val="004E655B"/>
    <w:pPr>
      <w:keepNext/>
      <w:tabs>
        <w:tab w:val="right" w:pos="9000"/>
      </w:tabs>
      <w:spacing w:after="240" w:line="240" w:lineRule="auto"/>
      <w:jc w:val="left"/>
    </w:pPr>
    <w:rPr>
      <w:u w:val="words"/>
    </w:rPr>
  </w:style>
  <w:style w:type="character" w:customStyle="1" w:styleId="toccolumnheadingsChar">
    <w:name w:val="toc column headings Char"/>
    <w:link w:val="toccolumnheadings"/>
    <w:rsid w:val="004E655B"/>
    <w:rPr>
      <w:rFonts w:ascii="Times New Roman" w:eastAsia="Times New Roman" w:hAnsi="Times New Roman" w:cs="Times New Roman"/>
      <w:sz w:val="24"/>
      <w:szCs w:val="20"/>
      <w:u w:val="words"/>
    </w:rPr>
  </w:style>
  <w:style w:type="paragraph" w:customStyle="1" w:styleId="TOCF">
    <w:name w:val="TOC F"/>
    <w:basedOn w:val="TOC1"/>
    <w:link w:val="TOCFChar"/>
    <w:rsid w:val="004E655B"/>
    <w:pPr>
      <w:suppressAutoHyphens w:val="0"/>
      <w:ind w:left="547" w:hanging="547"/>
    </w:pPr>
    <w:rPr>
      <w:b w:val="0"/>
      <w:caps w:val="0"/>
    </w:rPr>
  </w:style>
  <w:style w:type="character" w:customStyle="1" w:styleId="TOCFChar">
    <w:name w:val="TOC F Char"/>
    <w:link w:val="TOCF"/>
    <w:rsid w:val="004E655B"/>
    <w:rPr>
      <w:rFonts w:ascii="Times New Roman" w:eastAsia="Times New Roman" w:hAnsi="Times New Roman" w:cs="Times New Roman"/>
      <w:sz w:val="24"/>
      <w:szCs w:val="20"/>
    </w:rPr>
  </w:style>
  <w:style w:type="paragraph" w:customStyle="1" w:styleId="References">
    <w:name w:val="References"/>
    <w:basedOn w:val="Normal"/>
    <w:link w:val="ReferencesChar"/>
    <w:rsid w:val="004E655B"/>
    <w:pPr>
      <w:keepLines/>
      <w:ind w:left="547" w:hanging="547"/>
    </w:pPr>
  </w:style>
  <w:style w:type="character" w:customStyle="1" w:styleId="ReferencesChar">
    <w:name w:val="References Char"/>
    <w:link w:val="References"/>
    <w:rsid w:val="004E655B"/>
    <w:rPr>
      <w:rFonts w:ascii="Times New Roman" w:eastAsia="Times New Roman" w:hAnsi="Times New Roman" w:cs="Times New Roman"/>
      <w:sz w:val="24"/>
      <w:szCs w:val="20"/>
    </w:rPr>
  </w:style>
  <w:style w:type="paragraph" w:styleId="Header">
    <w:name w:val="header"/>
    <w:basedOn w:val="Normal"/>
    <w:link w:val="HeaderChar"/>
    <w:unhideWhenUsed/>
    <w:rsid w:val="004E655B"/>
    <w:pPr>
      <w:spacing w:before="0" w:line="240" w:lineRule="auto"/>
      <w:jc w:val="center"/>
    </w:pPr>
    <w:rPr>
      <w:sz w:val="22"/>
    </w:rPr>
  </w:style>
  <w:style w:type="character" w:customStyle="1" w:styleId="HeaderChar">
    <w:name w:val="Header Char"/>
    <w:basedOn w:val="DefaultParagraphFont"/>
    <w:link w:val="Header"/>
    <w:rsid w:val="004E655B"/>
    <w:rPr>
      <w:rFonts w:ascii="Times New Roman" w:eastAsia="Times New Roman" w:hAnsi="Times New Roman" w:cs="Times New Roman"/>
      <w:szCs w:val="20"/>
    </w:rPr>
  </w:style>
  <w:style w:type="paragraph" w:styleId="Footer">
    <w:name w:val="footer"/>
    <w:basedOn w:val="Normal"/>
    <w:link w:val="FooterChar"/>
    <w:uiPriority w:val="99"/>
    <w:unhideWhenUsed/>
    <w:rsid w:val="004E655B"/>
    <w:pPr>
      <w:tabs>
        <w:tab w:val="center" w:pos="4507"/>
        <w:tab w:val="right" w:pos="9000"/>
      </w:tabs>
      <w:spacing w:before="0" w:line="240" w:lineRule="auto"/>
      <w:jc w:val="left"/>
    </w:pPr>
    <w:rPr>
      <w:sz w:val="22"/>
    </w:rPr>
  </w:style>
  <w:style w:type="character" w:customStyle="1" w:styleId="FooterChar">
    <w:name w:val="Footer Char"/>
    <w:basedOn w:val="DefaultParagraphFont"/>
    <w:link w:val="Footer"/>
    <w:uiPriority w:val="99"/>
    <w:rsid w:val="004E655B"/>
    <w:rPr>
      <w:rFonts w:ascii="Times New Roman" w:eastAsia="Times New Roman" w:hAnsi="Times New Roman" w:cs="Times New Roman"/>
      <w:szCs w:val="20"/>
    </w:rPr>
  </w:style>
  <w:style w:type="paragraph" w:customStyle="1" w:styleId="Paragraph2">
    <w:name w:val="Paragraph 2"/>
    <w:basedOn w:val="Heading2"/>
    <w:link w:val="Paragraph2Char"/>
    <w:rsid w:val="004E655B"/>
    <w:pPr>
      <w:keepNext w:val="0"/>
      <w:keepLines w:val="0"/>
      <w:tabs>
        <w:tab w:val="left" w:pos="547"/>
      </w:tabs>
      <w:spacing w:line="280" w:lineRule="atLeast"/>
      <w:ind w:left="0" w:firstLine="0"/>
      <w:jc w:val="both"/>
      <w:outlineLvl w:val="9"/>
    </w:pPr>
    <w:rPr>
      <w:b w:val="0"/>
      <w:caps w:val="0"/>
    </w:rPr>
  </w:style>
  <w:style w:type="character" w:customStyle="1" w:styleId="Paragraph2Char">
    <w:name w:val="Paragraph 2 Char"/>
    <w:link w:val="Paragraph2"/>
    <w:rsid w:val="004E655B"/>
    <w:rPr>
      <w:rFonts w:ascii="Times New Roman" w:eastAsia="Times New Roman" w:hAnsi="Times New Roman" w:cs="Times New Roman"/>
      <w:sz w:val="24"/>
      <w:szCs w:val="20"/>
    </w:rPr>
  </w:style>
  <w:style w:type="paragraph" w:customStyle="1" w:styleId="Paragraph3">
    <w:name w:val="Paragraph 3"/>
    <w:basedOn w:val="Heading3"/>
    <w:link w:val="Paragraph3Char"/>
    <w:rsid w:val="004E655B"/>
    <w:pPr>
      <w:keepNext w:val="0"/>
      <w:keepLines w:val="0"/>
      <w:numPr>
        <w:ilvl w:val="0"/>
        <w:numId w:val="0"/>
      </w:numPr>
      <w:tabs>
        <w:tab w:val="left" w:pos="720"/>
      </w:tabs>
      <w:spacing w:line="280" w:lineRule="atLeast"/>
      <w:outlineLvl w:val="9"/>
    </w:pPr>
    <w:rPr>
      <w:b w:val="0"/>
      <w:caps w:val="0"/>
      <w14:textOutline w14:w="9525" w14:cap="rnd" w14:cmpd="sng" w14:algn="ctr">
        <w14:noFill/>
        <w14:prstDash w14:val="solid"/>
        <w14:bevel/>
      </w14:textOutline>
    </w:rPr>
  </w:style>
  <w:style w:type="character" w:customStyle="1" w:styleId="Paragraph3Char">
    <w:name w:val="Paragraph 3 Char"/>
    <w:link w:val="Paragraph3"/>
    <w:rsid w:val="004E655B"/>
    <w:rPr>
      <w:rFonts w:ascii="Times New Roman" w:eastAsia="Times New Roman" w:hAnsi="Times New Roman" w:cs="Times New Roman"/>
      <w:sz w:val="24"/>
      <w:szCs w:val="20"/>
      <w14:textOutline w14:w="9525" w14:cap="rnd" w14:cmpd="sng" w14:algn="ctr">
        <w14:noFill/>
        <w14:prstDash w14:val="solid"/>
        <w14:bevel/>
      </w14:textOutline>
    </w:rPr>
  </w:style>
  <w:style w:type="paragraph" w:customStyle="1" w:styleId="Paragraph4">
    <w:name w:val="Paragraph 4"/>
    <w:basedOn w:val="Heading4"/>
    <w:link w:val="Paragraph4Char"/>
    <w:rsid w:val="004E655B"/>
    <w:pPr>
      <w:keepNext w:val="0"/>
      <w:keepLines w:val="0"/>
      <w:numPr>
        <w:ilvl w:val="0"/>
        <w:numId w:val="0"/>
      </w:numPr>
      <w:tabs>
        <w:tab w:val="left" w:pos="907"/>
      </w:tabs>
      <w:spacing w:line="280" w:lineRule="atLeast"/>
      <w:outlineLvl w:val="9"/>
    </w:pPr>
    <w:rPr>
      <w:b w:val="0"/>
    </w:rPr>
  </w:style>
  <w:style w:type="character" w:customStyle="1" w:styleId="Paragraph4Char">
    <w:name w:val="Paragraph 4 Char"/>
    <w:link w:val="Paragraph4"/>
    <w:rsid w:val="004E655B"/>
    <w:rPr>
      <w:rFonts w:ascii="Times New Roman" w:eastAsia="Times New Roman" w:hAnsi="Times New Roman" w:cs="Times New Roman"/>
      <w:sz w:val="24"/>
      <w:szCs w:val="20"/>
    </w:rPr>
  </w:style>
  <w:style w:type="paragraph" w:customStyle="1" w:styleId="Paragraph5">
    <w:name w:val="Paragraph 5"/>
    <w:basedOn w:val="Heading5"/>
    <w:link w:val="Paragraph5Char"/>
    <w:rsid w:val="004E655B"/>
    <w:pPr>
      <w:keepNext w:val="0"/>
      <w:keepLines w:val="0"/>
      <w:tabs>
        <w:tab w:val="left" w:pos="1080"/>
      </w:tabs>
      <w:spacing w:line="280" w:lineRule="atLeast"/>
      <w:ind w:left="0" w:firstLine="0"/>
      <w:jc w:val="both"/>
      <w:outlineLvl w:val="9"/>
    </w:pPr>
    <w:rPr>
      <w:b w:val="0"/>
    </w:rPr>
  </w:style>
  <w:style w:type="character" w:customStyle="1" w:styleId="Paragraph5Char">
    <w:name w:val="Paragraph 5 Char"/>
    <w:link w:val="Paragraph5"/>
    <w:rsid w:val="004E655B"/>
    <w:rPr>
      <w:rFonts w:ascii="Times New Roman" w:eastAsia="Times New Roman" w:hAnsi="Times New Roman" w:cs="Times New Roman"/>
      <w:sz w:val="24"/>
      <w:szCs w:val="20"/>
    </w:rPr>
  </w:style>
  <w:style w:type="paragraph" w:customStyle="1" w:styleId="Paragraph6">
    <w:name w:val="Paragraph 6"/>
    <w:basedOn w:val="Heading6"/>
    <w:link w:val="Paragraph6Char"/>
    <w:rsid w:val="004E655B"/>
    <w:pPr>
      <w:keepNext w:val="0"/>
      <w:keepLines w:val="0"/>
      <w:tabs>
        <w:tab w:val="left" w:pos="1267"/>
      </w:tabs>
      <w:spacing w:line="280" w:lineRule="atLeast"/>
      <w:ind w:left="0" w:firstLine="0"/>
      <w:jc w:val="both"/>
      <w:outlineLvl w:val="9"/>
    </w:pPr>
    <w:rPr>
      <w:b w:val="0"/>
    </w:rPr>
  </w:style>
  <w:style w:type="character" w:customStyle="1" w:styleId="Paragraph6Char">
    <w:name w:val="Paragraph 6 Char"/>
    <w:link w:val="Paragraph6"/>
    <w:rsid w:val="004E655B"/>
    <w:rPr>
      <w:rFonts w:ascii="Times New Roman" w:eastAsia="Times New Roman" w:hAnsi="Times New Roman" w:cs="Times New Roman"/>
      <w:bCs/>
      <w:sz w:val="24"/>
      <w:szCs w:val="20"/>
    </w:rPr>
  </w:style>
  <w:style w:type="paragraph" w:customStyle="1" w:styleId="Paragraph7">
    <w:name w:val="Paragraph 7"/>
    <w:basedOn w:val="Heading7"/>
    <w:link w:val="Paragraph7Char"/>
    <w:rsid w:val="004E655B"/>
    <w:pPr>
      <w:keepNext w:val="0"/>
      <w:keepLines w:val="0"/>
      <w:tabs>
        <w:tab w:val="left" w:pos="1440"/>
      </w:tabs>
      <w:spacing w:line="280" w:lineRule="atLeast"/>
      <w:ind w:left="0" w:firstLine="0"/>
      <w:jc w:val="both"/>
      <w:outlineLvl w:val="9"/>
    </w:pPr>
    <w:rPr>
      <w:b w:val="0"/>
    </w:rPr>
  </w:style>
  <w:style w:type="character" w:customStyle="1" w:styleId="Paragraph7Char">
    <w:name w:val="Paragraph 7 Char"/>
    <w:link w:val="Paragraph7"/>
    <w:rsid w:val="004E655B"/>
    <w:rPr>
      <w:rFonts w:ascii="Times New Roman" w:eastAsia="Times New Roman" w:hAnsi="Times New Roman" w:cs="Times New Roman"/>
      <w:sz w:val="24"/>
      <w:szCs w:val="24"/>
    </w:rPr>
  </w:style>
  <w:style w:type="paragraph" w:customStyle="1" w:styleId="Notelevel1">
    <w:name w:val="Note level 1"/>
    <w:basedOn w:val="Normal"/>
    <w:next w:val="Normal"/>
    <w:link w:val="Notelevel1Char"/>
    <w:rsid w:val="004E655B"/>
    <w:pPr>
      <w:keepLines/>
      <w:tabs>
        <w:tab w:val="left" w:pos="806"/>
      </w:tabs>
      <w:ind w:left="1138" w:hanging="1138"/>
    </w:pPr>
  </w:style>
  <w:style w:type="character" w:customStyle="1" w:styleId="Notelevel1Char">
    <w:name w:val="Note level 1 Char"/>
    <w:link w:val="Notelevel1"/>
    <w:rsid w:val="004E655B"/>
    <w:rPr>
      <w:rFonts w:ascii="Times New Roman" w:eastAsia="Times New Roman" w:hAnsi="Times New Roman" w:cs="Times New Roman"/>
      <w:sz w:val="24"/>
      <w:szCs w:val="20"/>
    </w:rPr>
  </w:style>
  <w:style w:type="paragraph" w:customStyle="1" w:styleId="Notelevel2">
    <w:name w:val="Note level 2"/>
    <w:basedOn w:val="Normal"/>
    <w:next w:val="Normal"/>
    <w:link w:val="Notelevel2Char"/>
    <w:rsid w:val="004E655B"/>
    <w:pPr>
      <w:keepLines/>
      <w:tabs>
        <w:tab w:val="left" w:pos="1166"/>
      </w:tabs>
      <w:ind w:left="1498" w:hanging="1138"/>
    </w:pPr>
  </w:style>
  <w:style w:type="character" w:customStyle="1" w:styleId="Notelevel2Char">
    <w:name w:val="Note level 2 Char"/>
    <w:link w:val="Notelevel2"/>
    <w:rsid w:val="004E655B"/>
    <w:rPr>
      <w:rFonts w:ascii="Times New Roman" w:eastAsia="Times New Roman" w:hAnsi="Times New Roman" w:cs="Times New Roman"/>
      <w:sz w:val="24"/>
      <w:szCs w:val="20"/>
    </w:rPr>
  </w:style>
  <w:style w:type="paragraph" w:customStyle="1" w:styleId="Notelevel3">
    <w:name w:val="Note level 3"/>
    <w:basedOn w:val="Normal"/>
    <w:next w:val="Normal"/>
    <w:link w:val="Notelevel3Char"/>
    <w:rsid w:val="004E655B"/>
    <w:pPr>
      <w:keepLines/>
      <w:tabs>
        <w:tab w:val="left" w:pos="1526"/>
      </w:tabs>
      <w:ind w:left="1858" w:hanging="1138"/>
    </w:pPr>
  </w:style>
  <w:style w:type="character" w:customStyle="1" w:styleId="Notelevel3Char">
    <w:name w:val="Note level 3 Char"/>
    <w:link w:val="Notelevel3"/>
    <w:rsid w:val="004E655B"/>
    <w:rPr>
      <w:rFonts w:ascii="Times New Roman" w:eastAsia="Times New Roman" w:hAnsi="Times New Roman" w:cs="Times New Roman"/>
      <w:sz w:val="24"/>
      <w:szCs w:val="20"/>
    </w:rPr>
  </w:style>
  <w:style w:type="paragraph" w:customStyle="1" w:styleId="Notelevel4">
    <w:name w:val="Note level 4"/>
    <w:basedOn w:val="Normal"/>
    <w:next w:val="Normal"/>
    <w:link w:val="Notelevel4Char"/>
    <w:rsid w:val="004E655B"/>
    <w:pPr>
      <w:keepLines/>
      <w:tabs>
        <w:tab w:val="left" w:pos="1886"/>
      </w:tabs>
      <w:ind w:left="2218" w:hanging="1138"/>
    </w:pPr>
  </w:style>
  <w:style w:type="character" w:customStyle="1" w:styleId="Notelevel4Char">
    <w:name w:val="Note level 4 Char"/>
    <w:link w:val="Notelevel4"/>
    <w:rsid w:val="004E655B"/>
    <w:rPr>
      <w:rFonts w:ascii="Times New Roman" w:eastAsia="Times New Roman" w:hAnsi="Times New Roman" w:cs="Times New Roman"/>
      <w:sz w:val="24"/>
      <w:szCs w:val="20"/>
    </w:rPr>
  </w:style>
  <w:style w:type="paragraph" w:customStyle="1" w:styleId="Noteslevel1">
    <w:name w:val="Notes level 1"/>
    <w:basedOn w:val="Normal"/>
    <w:link w:val="Noteslevel1Char"/>
    <w:rsid w:val="004E655B"/>
    <w:pPr>
      <w:ind w:left="720" w:hanging="720"/>
    </w:pPr>
  </w:style>
  <w:style w:type="character" w:customStyle="1" w:styleId="Noteslevel1Char">
    <w:name w:val="Notes level 1 Char"/>
    <w:link w:val="Noteslevel1"/>
    <w:rsid w:val="004E655B"/>
    <w:rPr>
      <w:rFonts w:ascii="Times New Roman" w:eastAsia="Times New Roman" w:hAnsi="Times New Roman" w:cs="Times New Roman"/>
      <w:sz w:val="24"/>
      <w:szCs w:val="20"/>
    </w:rPr>
  </w:style>
  <w:style w:type="paragraph" w:customStyle="1" w:styleId="Noteslevel2">
    <w:name w:val="Notes level 2"/>
    <w:basedOn w:val="Normal"/>
    <w:link w:val="Noteslevel2Char"/>
    <w:rsid w:val="004E655B"/>
    <w:pPr>
      <w:ind w:left="1080" w:hanging="720"/>
    </w:pPr>
  </w:style>
  <w:style w:type="character" w:customStyle="1" w:styleId="Noteslevel2Char">
    <w:name w:val="Notes level 2 Char"/>
    <w:link w:val="Noteslevel2"/>
    <w:rsid w:val="004E655B"/>
    <w:rPr>
      <w:rFonts w:ascii="Times New Roman" w:eastAsia="Times New Roman" w:hAnsi="Times New Roman" w:cs="Times New Roman"/>
      <w:sz w:val="24"/>
      <w:szCs w:val="20"/>
    </w:rPr>
  </w:style>
  <w:style w:type="paragraph" w:customStyle="1" w:styleId="Noteslevel3">
    <w:name w:val="Notes level 3"/>
    <w:basedOn w:val="Normal"/>
    <w:link w:val="Noteslevel3Char"/>
    <w:rsid w:val="004E655B"/>
    <w:pPr>
      <w:ind w:left="1440" w:hanging="720"/>
    </w:pPr>
  </w:style>
  <w:style w:type="character" w:customStyle="1" w:styleId="Noteslevel3Char">
    <w:name w:val="Notes level 3 Char"/>
    <w:link w:val="Noteslevel3"/>
    <w:rsid w:val="004E655B"/>
    <w:rPr>
      <w:rFonts w:ascii="Times New Roman" w:eastAsia="Times New Roman" w:hAnsi="Times New Roman" w:cs="Times New Roman"/>
      <w:sz w:val="24"/>
      <w:szCs w:val="20"/>
    </w:rPr>
  </w:style>
  <w:style w:type="paragraph" w:customStyle="1" w:styleId="Noteslevel4">
    <w:name w:val="Notes level 4"/>
    <w:basedOn w:val="Normal"/>
    <w:link w:val="Noteslevel4Char"/>
    <w:rsid w:val="004E655B"/>
    <w:pPr>
      <w:ind w:left="1800" w:hanging="720"/>
    </w:pPr>
  </w:style>
  <w:style w:type="character" w:customStyle="1" w:styleId="Noteslevel4Char">
    <w:name w:val="Notes level 4 Char"/>
    <w:link w:val="Noteslevel4"/>
    <w:rsid w:val="004E655B"/>
    <w:rPr>
      <w:rFonts w:ascii="Times New Roman" w:eastAsia="Times New Roman" w:hAnsi="Times New Roman" w:cs="Times New Roman"/>
      <w:sz w:val="24"/>
      <w:szCs w:val="20"/>
    </w:rPr>
  </w:style>
  <w:style w:type="paragraph" w:customStyle="1" w:styleId="numberednotelevel1">
    <w:name w:val="numbered note level 1"/>
    <w:basedOn w:val="Normal"/>
    <w:link w:val="numberednotelevel1Char"/>
    <w:rsid w:val="004E655B"/>
    <w:pPr>
      <w:tabs>
        <w:tab w:val="right" w:pos="1051"/>
      </w:tabs>
      <w:ind w:left="1166" w:hanging="1166"/>
    </w:pPr>
  </w:style>
  <w:style w:type="character" w:customStyle="1" w:styleId="numberednotelevel1Char">
    <w:name w:val="numbered note level 1 Char"/>
    <w:link w:val="numberednotelevel1"/>
    <w:rsid w:val="004E655B"/>
    <w:rPr>
      <w:rFonts w:ascii="Times New Roman" w:eastAsia="Times New Roman" w:hAnsi="Times New Roman" w:cs="Times New Roman"/>
      <w:sz w:val="24"/>
      <w:szCs w:val="20"/>
    </w:rPr>
  </w:style>
  <w:style w:type="paragraph" w:customStyle="1" w:styleId="numberednotelevel2">
    <w:name w:val="numbered note level 2"/>
    <w:basedOn w:val="Normal"/>
    <w:link w:val="numberednotelevel2Char"/>
    <w:rsid w:val="004E655B"/>
    <w:pPr>
      <w:tabs>
        <w:tab w:val="right" w:pos="1411"/>
      </w:tabs>
      <w:ind w:left="1526" w:hanging="1166"/>
    </w:pPr>
  </w:style>
  <w:style w:type="character" w:customStyle="1" w:styleId="numberednotelevel2Char">
    <w:name w:val="numbered note level 2 Char"/>
    <w:link w:val="numberednotelevel2"/>
    <w:rsid w:val="004E655B"/>
    <w:rPr>
      <w:rFonts w:ascii="Times New Roman" w:eastAsia="Times New Roman" w:hAnsi="Times New Roman" w:cs="Times New Roman"/>
      <w:sz w:val="24"/>
      <w:szCs w:val="20"/>
    </w:rPr>
  </w:style>
  <w:style w:type="paragraph" w:customStyle="1" w:styleId="numberednotelevel3">
    <w:name w:val="numbered note level 3"/>
    <w:basedOn w:val="Normal"/>
    <w:link w:val="numberednotelevel3Char"/>
    <w:rsid w:val="004E655B"/>
    <w:pPr>
      <w:tabs>
        <w:tab w:val="left" w:pos="1800"/>
      </w:tabs>
      <w:ind w:left="1440" w:hanging="720"/>
    </w:pPr>
  </w:style>
  <w:style w:type="character" w:customStyle="1" w:styleId="numberednotelevel3Char">
    <w:name w:val="numbered note level 3 Char"/>
    <w:link w:val="numberednotelevel3"/>
    <w:rsid w:val="004E655B"/>
    <w:rPr>
      <w:rFonts w:ascii="Times New Roman" w:eastAsia="Times New Roman" w:hAnsi="Times New Roman" w:cs="Times New Roman"/>
      <w:sz w:val="24"/>
      <w:szCs w:val="20"/>
    </w:rPr>
  </w:style>
  <w:style w:type="paragraph" w:customStyle="1" w:styleId="numberednotelevel4">
    <w:name w:val="numbered note level 4"/>
    <w:basedOn w:val="Normal"/>
    <w:link w:val="numberednotelevel4Char"/>
    <w:rsid w:val="004E655B"/>
    <w:pPr>
      <w:tabs>
        <w:tab w:val="right" w:pos="2131"/>
      </w:tabs>
      <w:ind w:left="2246" w:hanging="1166"/>
    </w:pPr>
  </w:style>
  <w:style w:type="character" w:customStyle="1" w:styleId="numberednotelevel4Char">
    <w:name w:val="numbered note level 4 Char"/>
    <w:link w:val="numberednotelevel4"/>
    <w:rsid w:val="004E655B"/>
    <w:rPr>
      <w:rFonts w:ascii="Times New Roman" w:eastAsia="Times New Roman" w:hAnsi="Times New Roman" w:cs="Times New Roman"/>
      <w:sz w:val="24"/>
      <w:szCs w:val="20"/>
    </w:rPr>
  </w:style>
  <w:style w:type="paragraph" w:customStyle="1" w:styleId="Annex2">
    <w:name w:val="Annex 2"/>
    <w:basedOn w:val="Heading8"/>
    <w:next w:val="Normal"/>
    <w:link w:val="Annex2Char"/>
    <w:rsid w:val="004E655B"/>
    <w:pPr>
      <w:keepNext/>
      <w:pageBreakBefore w:val="0"/>
      <w:numPr>
        <w:ilvl w:val="1"/>
      </w:numPr>
      <w:spacing w:before="240"/>
      <w:jc w:val="left"/>
      <w:outlineLvl w:val="9"/>
    </w:pPr>
    <w:rPr>
      <w:sz w:val="24"/>
    </w:rPr>
  </w:style>
  <w:style w:type="character" w:customStyle="1" w:styleId="Annex2Char">
    <w:name w:val="Annex 2 Char"/>
    <w:link w:val="Annex2"/>
    <w:rsid w:val="004E655B"/>
    <w:rPr>
      <w:rFonts w:ascii="Times New Roman" w:eastAsia="Times New Roman" w:hAnsi="Times New Roman" w:cs="Times New Roman"/>
      <w:b/>
      <w:iCs/>
      <w:caps/>
      <w:sz w:val="24"/>
      <w:szCs w:val="24"/>
    </w:rPr>
  </w:style>
  <w:style w:type="paragraph" w:customStyle="1" w:styleId="Annex3">
    <w:name w:val="Annex 3"/>
    <w:basedOn w:val="Normal"/>
    <w:next w:val="Normal"/>
    <w:link w:val="Annex3Char"/>
    <w:rsid w:val="004E655B"/>
    <w:pPr>
      <w:keepNext/>
      <w:numPr>
        <w:ilvl w:val="2"/>
        <w:numId w:val="3"/>
      </w:numPr>
      <w:spacing w:line="240" w:lineRule="auto"/>
      <w:jc w:val="left"/>
    </w:pPr>
    <w:rPr>
      <w:b/>
      <w:caps/>
    </w:rPr>
  </w:style>
  <w:style w:type="character" w:customStyle="1" w:styleId="Annex3Char">
    <w:name w:val="Annex 3 Char"/>
    <w:link w:val="Annex3"/>
    <w:rsid w:val="004E655B"/>
    <w:rPr>
      <w:rFonts w:ascii="Times New Roman" w:eastAsia="Times New Roman" w:hAnsi="Times New Roman" w:cs="Times New Roman"/>
      <w:b/>
      <w:caps/>
      <w:sz w:val="24"/>
      <w:szCs w:val="20"/>
    </w:rPr>
  </w:style>
  <w:style w:type="paragraph" w:customStyle="1" w:styleId="Annex4">
    <w:name w:val="Annex 4"/>
    <w:basedOn w:val="Normal"/>
    <w:next w:val="Normal"/>
    <w:link w:val="Annex4Char"/>
    <w:rsid w:val="004E655B"/>
    <w:pPr>
      <w:keepNext/>
      <w:numPr>
        <w:ilvl w:val="3"/>
        <w:numId w:val="3"/>
      </w:numPr>
      <w:spacing w:line="240" w:lineRule="auto"/>
      <w:jc w:val="left"/>
    </w:pPr>
    <w:rPr>
      <w:b/>
    </w:rPr>
  </w:style>
  <w:style w:type="character" w:customStyle="1" w:styleId="Annex4Char">
    <w:name w:val="Annex 4 Char"/>
    <w:link w:val="Annex4"/>
    <w:rsid w:val="004E655B"/>
    <w:rPr>
      <w:rFonts w:ascii="Times New Roman" w:eastAsia="Times New Roman" w:hAnsi="Times New Roman" w:cs="Times New Roman"/>
      <w:b/>
      <w:sz w:val="24"/>
      <w:szCs w:val="20"/>
    </w:rPr>
  </w:style>
  <w:style w:type="paragraph" w:customStyle="1" w:styleId="Annex5">
    <w:name w:val="Annex 5"/>
    <w:basedOn w:val="Normal"/>
    <w:next w:val="Normal"/>
    <w:link w:val="Annex5Char"/>
    <w:rsid w:val="004E655B"/>
    <w:pPr>
      <w:keepNext/>
      <w:numPr>
        <w:ilvl w:val="4"/>
        <w:numId w:val="3"/>
      </w:numPr>
      <w:spacing w:line="240" w:lineRule="auto"/>
      <w:jc w:val="left"/>
    </w:pPr>
    <w:rPr>
      <w:b/>
    </w:rPr>
  </w:style>
  <w:style w:type="character" w:customStyle="1" w:styleId="Annex5Char">
    <w:name w:val="Annex 5 Char"/>
    <w:link w:val="Annex5"/>
    <w:rsid w:val="004E655B"/>
    <w:rPr>
      <w:rFonts w:ascii="Times New Roman" w:eastAsia="Times New Roman" w:hAnsi="Times New Roman" w:cs="Times New Roman"/>
      <w:b/>
      <w:sz w:val="24"/>
      <w:szCs w:val="20"/>
    </w:rPr>
  </w:style>
  <w:style w:type="paragraph" w:customStyle="1" w:styleId="Annex6">
    <w:name w:val="Annex 6"/>
    <w:basedOn w:val="Normal"/>
    <w:next w:val="Normal"/>
    <w:link w:val="Annex6Char"/>
    <w:rsid w:val="004E655B"/>
    <w:pPr>
      <w:keepNext/>
      <w:numPr>
        <w:ilvl w:val="5"/>
        <w:numId w:val="3"/>
      </w:numPr>
      <w:spacing w:line="240" w:lineRule="auto"/>
      <w:jc w:val="left"/>
    </w:pPr>
    <w:rPr>
      <w:b/>
    </w:rPr>
  </w:style>
  <w:style w:type="character" w:customStyle="1" w:styleId="Annex6Char">
    <w:name w:val="Annex 6 Char"/>
    <w:link w:val="Annex6"/>
    <w:rsid w:val="004E655B"/>
    <w:rPr>
      <w:rFonts w:ascii="Times New Roman" w:eastAsia="Times New Roman" w:hAnsi="Times New Roman" w:cs="Times New Roman"/>
      <w:b/>
      <w:sz w:val="24"/>
      <w:szCs w:val="20"/>
    </w:rPr>
  </w:style>
  <w:style w:type="paragraph" w:customStyle="1" w:styleId="Annex7">
    <w:name w:val="Annex 7"/>
    <w:basedOn w:val="Normal"/>
    <w:next w:val="Normal"/>
    <w:link w:val="Annex7Char"/>
    <w:rsid w:val="004E655B"/>
    <w:pPr>
      <w:keepNext/>
      <w:numPr>
        <w:ilvl w:val="6"/>
        <w:numId w:val="3"/>
      </w:numPr>
      <w:spacing w:line="240" w:lineRule="auto"/>
      <w:jc w:val="left"/>
    </w:pPr>
    <w:rPr>
      <w:b/>
    </w:rPr>
  </w:style>
  <w:style w:type="character" w:customStyle="1" w:styleId="Annex7Char">
    <w:name w:val="Annex 7 Char"/>
    <w:link w:val="Annex7"/>
    <w:rsid w:val="004E655B"/>
    <w:rPr>
      <w:rFonts w:ascii="Times New Roman" w:eastAsia="Times New Roman" w:hAnsi="Times New Roman" w:cs="Times New Roman"/>
      <w:b/>
      <w:sz w:val="24"/>
      <w:szCs w:val="20"/>
    </w:rPr>
  </w:style>
  <w:style w:type="paragraph" w:customStyle="1" w:styleId="Annex8">
    <w:name w:val="Annex 8"/>
    <w:basedOn w:val="Normal"/>
    <w:next w:val="Normal"/>
    <w:link w:val="Annex8Char"/>
    <w:rsid w:val="004E655B"/>
    <w:pPr>
      <w:keepNext/>
      <w:numPr>
        <w:ilvl w:val="7"/>
        <w:numId w:val="3"/>
      </w:numPr>
      <w:spacing w:line="240" w:lineRule="auto"/>
      <w:jc w:val="left"/>
    </w:pPr>
    <w:rPr>
      <w:b/>
    </w:rPr>
  </w:style>
  <w:style w:type="character" w:customStyle="1" w:styleId="Annex8Char">
    <w:name w:val="Annex 8 Char"/>
    <w:link w:val="Annex8"/>
    <w:rsid w:val="004E655B"/>
    <w:rPr>
      <w:rFonts w:ascii="Times New Roman" w:eastAsia="Times New Roman" w:hAnsi="Times New Roman" w:cs="Times New Roman"/>
      <w:b/>
      <w:sz w:val="24"/>
      <w:szCs w:val="20"/>
    </w:rPr>
  </w:style>
  <w:style w:type="paragraph" w:customStyle="1" w:styleId="Annex9">
    <w:name w:val="Annex 9"/>
    <w:basedOn w:val="Normal"/>
    <w:next w:val="Normal"/>
    <w:link w:val="Annex9Char"/>
    <w:rsid w:val="004E655B"/>
    <w:pPr>
      <w:keepNext/>
      <w:numPr>
        <w:ilvl w:val="8"/>
        <w:numId w:val="3"/>
      </w:numPr>
      <w:spacing w:line="240" w:lineRule="auto"/>
      <w:jc w:val="left"/>
    </w:pPr>
    <w:rPr>
      <w:b/>
    </w:rPr>
  </w:style>
  <w:style w:type="character" w:customStyle="1" w:styleId="Annex9Char">
    <w:name w:val="Annex 9 Char"/>
    <w:link w:val="Annex9"/>
    <w:rsid w:val="004E655B"/>
    <w:rPr>
      <w:rFonts w:ascii="Times New Roman" w:eastAsia="Times New Roman" w:hAnsi="Times New Roman" w:cs="Times New Roman"/>
      <w:b/>
      <w:sz w:val="24"/>
      <w:szCs w:val="20"/>
    </w:rPr>
  </w:style>
  <w:style w:type="paragraph" w:customStyle="1" w:styleId="XParagraph2">
    <w:name w:val="XParagraph 2"/>
    <w:basedOn w:val="Annex2"/>
    <w:next w:val="Normal"/>
    <w:link w:val="XParagraph2Char"/>
    <w:rsid w:val="004E655B"/>
    <w:pPr>
      <w:keepNext w:val="0"/>
      <w:tabs>
        <w:tab w:val="left" w:pos="547"/>
      </w:tabs>
      <w:spacing w:line="280" w:lineRule="atLeast"/>
      <w:ind w:left="0" w:firstLine="0"/>
      <w:jc w:val="both"/>
    </w:pPr>
    <w:rPr>
      <w:b w:val="0"/>
      <w:caps w:val="0"/>
    </w:rPr>
  </w:style>
  <w:style w:type="character" w:customStyle="1" w:styleId="XParagraph2Char">
    <w:name w:val="XParagraph 2 Char"/>
    <w:link w:val="XParagraph2"/>
    <w:rsid w:val="004E655B"/>
    <w:rPr>
      <w:rFonts w:ascii="Times New Roman" w:eastAsia="Times New Roman" w:hAnsi="Times New Roman" w:cs="Times New Roman"/>
      <w:iCs/>
      <w:sz w:val="24"/>
      <w:szCs w:val="24"/>
    </w:rPr>
  </w:style>
  <w:style w:type="paragraph" w:customStyle="1" w:styleId="XParagraph3">
    <w:name w:val="XParagraph 3"/>
    <w:basedOn w:val="Annex3"/>
    <w:next w:val="Normal"/>
    <w:link w:val="XParagraph3Char"/>
    <w:rsid w:val="004E655B"/>
    <w:pPr>
      <w:keepNext w:val="0"/>
      <w:tabs>
        <w:tab w:val="left" w:pos="720"/>
      </w:tabs>
      <w:spacing w:line="280" w:lineRule="atLeast"/>
      <w:ind w:left="0" w:firstLine="0"/>
      <w:jc w:val="both"/>
    </w:pPr>
    <w:rPr>
      <w:b w:val="0"/>
      <w:caps w:val="0"/>
    </w:rPr>
  </w:style>
  <w:style w:type="character" w:customStyle="1" w:styleId="XParagraph3Char">
    <w:name w:val="XParagraph 3 Char"/>
    <w:link w:val="XParagraph3"/>
    <w:rsid w:val="004E655B"/>
    <w:rPr>
      <w:rFonts w:ascii="Times New Roman" w:eastAsia="Times New Roman" w:hAnsi="Times New Roman" w:cs="Times New Roman"/>
      <w:sz w:val="24"/>
      <w:szCs w:val="20"/>
    </w:rPr>
  </w:style>
  <w:style w:type="paragraph" w:customStyle="1" w:styleId="XParagraph4">
    <w:name w:val="XParagraph 4"/>
    <w:basedOn w:val="Annex4"/>
    <w:next w:val="Normal"/>
    <w:link w:val="XParagraph4Char"/>
    <w:rsid w:val="004E655B"/>
    <w:pPr>
      <w:keepNext w:val="0"/>
      <w:tabs>
        <w:tab w:val="left" w:pos="907"/>
      </w:tabs>
      <w:spacing w:line="280" w:lineRule="atLeast"/>
      <w:ind w:left="0" w:firstLine="0"/>
      <w:jc w:val="both"/>
    </w:pPr>
    <w:rPr>
      <w:b w:val="0"/>
    </w:rPr>
  </w:style>
  <w:style w:type="character" w:customStyle="1" w:styleId="XParagraph4Char">
    <w:name w:val="XParagraph 4 Char"/>
    <w:link w:val="XParagraph4"/>
    <w:rsid w:val="004E655B"/>
    <w:rPr>
      <w:rFonts w:ascii="Times New Roman" w:eastAsia="Times New Roman" w:hAnsi="Times New Roman" w:cs="Times New Roman"/>
      <w:sz w:val="24"/>
      <w:szCs w:val="20"/>
    </w:rPr>
  </w:style>
  <w:style w:type="paragraph" w:customStyle="1" w:styleId="XParagraph5">
    <w:name w:val="XParagraph 5"/>
    <w:basedOn w:val="Annex5"/>
    <w:next w:val="Normal"/>
    <w:link w:val="XParagraph5Char"/>
    <w:rsid w:val="004E655B"/>
    <w:pPr>
      <w:keepNext w:val="0"/>
      <w:tabs>
        <w:tab w:val="left" w:pos="1080"/>
      </w:tabs>
      <w:spacing w:line="280" w:lineRule="atLeast"/>
      <w:ind w:left="0" w:firstLine="0"/>
      <w:jc w:val="both"/>
    </w:pPr>
    <w:rPr>
      <w:b w:val="0"/>
    </w:rPr>
  </w:style>
  <w:style w:type="character" w:customStyle="1" w:styleId="XParagraph5Char">
    <w:name w:val="XParagraph 5 Char"/>
    <w:link w:val="XParagraph5"/>
    <w:rsid w:val="004E655B"/>
    <w:rPr>
      <w:rFonts w:ascii="Times New Roman" w:eastAsia="Times New Roman" w:hAnsi="Times New Roman" w:cs="Times New Roman"/>
      <w:sz w:val="24"/>
      <w:szCs w:val="20"/>
    </w:rPr>
  </w:style>
  <w:style w:type="paragraph" w:customStyle="1" w:styleId="XParagraph6">
    <w:name w:val="XParagraph 6"/>
    <w:basedOn w:val="Annex6"/>
    <w:next w:val="Normal"/>
    <w:link w:val="XParagraph6Char"/>
    <w:rsid w:val="004E655B"/>
    <w:pPr>
      <w:keepNext w:val="0"/>
      <w:tabs>
        <w:tab w:val="left" w:pos="1267"/>
      </w:tabs>
      <w:spacing w:line="280" w:lineRule="atLeast"/>
      <w:ind w:left="0" w:firstLine="0"/>
      <w:jc w:val="both"/>
    </w:pPr>
    <w:rPr>
      <w:b w:val="0"/>
    </w:rPr>
  </w:style>
  <w:style w:type="character" w:customStyle="1" w:styleId="XParagraph6Char">
    <w:name w:val="XParagraph 6 Char"/>
    <w:link w:val="XParagraph6"/>
    <w:rsid w:val="004E655B"/>
    <w:rPr>
      <w:rFonts w:ascii="Times New Roman" w:eastAsia="Times New Roman" w:hAnsi="Times New Roman" w:cs="Times New Roman"/>
      <w:sz w:val="24"/>
      <w:szCs w:val="20"/>
    </w:rPr>
  </w:style>
  <w:style w:type="paragraph" w:customStyle="1" w:styleId="XParagraph7">
    <w:name w:val="XParagraph 7"/>
    <w:basedOn w:val="Annex7"/>
    <w:next w:val="Normal"/>
    <w:link w:val="XParagraph7Char"/>
    <w:rsid w:val="004E655B"/>
    <w:pPr>
      <w:keepNext w:val="0"/>
      <w:tabs>
        <w:tab w:val="left" w:pos="1440"/>
      </w:tabs>
      <w:spacing w:line="280" w:lineRule="atLeast"/>
      <w:ind w:left="0" w:firstLine="0"/>
      <w:jc w:val="both"/>
    </w:pPr>
    <w:rPr>
      <w:b w:val="0"/>
    </w:rPr>
  </w:style>
  <w:style w:type="character" w:customStyle="1" w:styleId="XParagraph7Char">
    <w:name w:val="XParagraph 7 Char"/>
    <w:link w:val="XParagraph7"/>
    <w:rsid w:val="004E655B"/>
    <w:rPr>
      <w:rFonts w:ascii="Times New Roman" w:eastAsia="Times New Roman" w:hAnsi="Times New Roman" w:cs="Times New Roman"/>
      <w:sz w:val="24"/>
      <w:szCs w:val="20"/>
    </w:rPr>
  </w:style>
  <w:style w:type="paragraph" w:customStyle="1" w:styleId="XParagraph8">
    <w:name w:val="XParagraph 8"/>
    <w:basedOn w:val="Annex8"/>
    <w:next w:val="Normal"/>
    <w:link w:val="XParagraph8Char"/>
    <w:rsid w:val="004E655B"/>
    <w:pPr>
      <w:keepNext w:val="0"/>
      <w:tabs>
        <w:tab w:val="left" w:pos="1627"/>
      </w:tabs>
      <w:spacing w:line="280" w:lineRule="exact"/>
      <w:ind w:left="0" w:firstLine="0"/>
      <w:jc w:val="both"/>
    </w:pPr>
    <w:rPr>
      <w:b w:val="0"/>
    </w:rPr>
  </w:style>
  <w:style w:type="character" w:customStyle="1" w:styleId="XParagraph8Char">
    <w:name w:val="XParagraph 8 Char"/>
    <w:link w:val="XParagraph8"/>
    <w:rsid w:val="004E655B"/>
    <w:rPr>
      <w:rFonts w:ascii="Times New Roman" w:eastAsia="Times New Roman" w:hAnsi="Times New Roman" w:cs="Times New Roman"/>
      <w:sz w:val="24"/>
      <w:szCs w:val="20"/>
    </w:rPr>
  </w:style>
  <w:style w:type="paragraph" w:customStyle="1" w:styleId="XParagraph9">
    <w:name w:val="XParagraph 9"/>
    <w:basedOn w:val="Annex9"/>
    <w:next w:val="Normal"/>
    <w:link w:val="XParagraph9Char"/>
    <w:rsid w:val="004E655B"/>
    <w:pPr>
      <w:keepNext w:val="0"/>
      <w:tabs>
        <w:tab w:val="left" w:pos="1800"/>
      </w:tabs>
      <w:spacing w:line="280" w:lineRule="atLeast"/>
      <w:ind w:left="0" w:firstLine="0"/>
      <w:jc w:val="both"/>
    </w:pPr>
    <w:rPr>
      <w:b w:val="0"/>
    </w:rPr>
  </w:style>
  <w:style w:type="character" w:customStyle="1" w:styleId="XParagraph9Char">
    <w:name w:val="XParagraph 9 Char"/>
    <w:link w:val="XParagraph9"/>
    <w:rsid w:val="004E655B"/>
    <w:rPr>
      <w:rFonts w:ascii="Times New Roman" w:eastAsia="Times New Roman" w:hAnsi="Times New Roman" w:cs="Times New Roman"/>
      <w:sz w:val="24"/>
      <w:szCs w:val="20"/>
    </w:rPr>
  </w:style>
  <w:style w:type="paragraph" w:customStyle="1" w:styleId="FigureTitle">
    <w:name w:val="_Figure_Title"/>
    <w:basedOn w:val="Normal"/>
    <w:next w:val="Normal"/>
    <w:rsid w:val="004E655B"/>
    <w:pPr>
      <w:keepLines/>
      <w:suppressAutoHyphens/>
      <w:spacing w:line="240" w:lineRule="auto"/>
      <w:jc w:val="center"/>
    </w:pPr>
    <w:rPr>
      <w:rFonts w:eastAsia="SimSun"/>
      <w:b/>
      <w:szCs w:val="24"/>
    </w:rPr>
  </w:style>
  <w:style w:type="character" w:styleId="FootnoteReference">
    <w:name w:val="footnote reference"/>
    <w:uiPriority w:val="99"/>
    <w:rsid w:val="004E655B"/>
    <w:rPr>
      <w:vertAlign w:val="superscript"/>
    </w:rPr>
  </w:style>
  <w:style w:type="paragraph" w:styleId="FootnoteText">
    <w:name w:val="footnote text"/>
    <w:basedOn w:val="Normal"/>
    <w:link w:val="FootnoteTextChar"/>
    <w:uiPriority w:val="99"/>
    <w:rsid w:val="004E655B"/>
    <w:rPr>
      <w:rFonts w:eastAsia="SimSun"/>
      <w:sz w:val="20"/>
    </w:rPr>
  </w:style>
  <w:style w:type="character" w:customStyle="1" w:styleId="FootnoteTextChar">
    <w:name w:val="Footnote Text Char"/>
    <w:basedOn w:val="DefaultParagraphFont"/>
    <w:link w:val="FootnoteText"/>
    <w:uiPriority w:val="99"/>
    <w:rsid w:val="004E655B"/>
    <w:rPr>
      <w:rFonts w:ascii="Times New Roman" w:eastAsia="SimSun" w:hAnsi="Times New Roman" w:cs="Times New Roman"/>
      <w:sz w:val="20"/>
      <w:szCs w:val="20"/>
    </w:rPr>
  </w:style>
  <w:style w:type="paragraph" w:customStyle="1" w:styleId="FigureTitleWrap">
    <w:name w:val="_Figure_Title_Wrap"/>
    <w:basedOn w:val="FigureTitle"/>
    <w:next w:val="Normal"/>
    <w:rsid w:val="004E655B"/>
    <w:pPr>
      <w:ind w:left="1454" w:hanging="1267"/>
      <w:jc w:val="left"/>
    </w:pPr>
  </w:style>
  <w:style w:type="paragraph" w:styleId="ListParagraph">
    <w:name w:val="List Paragraph"/>
    <w:basedOn w:val="Normal"/>
    <w:uiPriority w:val="34"/>
    <w:qFormat/>
    <w:rsid w:val="004E655B"/>
    <w:pPr>
      <w:ind w:left="720"/>
      <w:contextualSpacing/>
    </w:pPr>
    <w:rPr>
      <w:rFonts w:eastAsia="SimSun"/>
    </w:rPr>
  </w:style>
  <w:style w:type="paragraph" w:customStyle="1" w:styleId="CvrLogo">
    <w:name w:val="CvrLogo"/>
    <w:rsid w:val="004E655B"/>
    <w:pPr>
      <w:pBdr>
        <w:bottom w:val="single" w:sz="4" w:space="12" w:color="auto"/>
      </w:pBdr>
      <w:spacing w:after="0" w:line="240" w:lineRule="auto"/>
    </w:pPr>
    <w:rPr>
      <w:rFonts w:ascii="Times New Roman" w:eastAsia="SimSun" w:hAnsi="Times New Roman" w:cs="Times New Roman"/>
      <w:sz w:val="24"/>
      <w:szCs w:val="24"/>
    </w:rPr>
  </w:style>
  <w:style w:type="paragraph" w:customStyle="1" w:styleId="CvrDocType">
    <w:name w:val="CvrDocType"/>
    <w:rsid w:val="004E655B"/>
    <w:pPr>
      <w:spacing w:before="1600" w:after="0" w:line="240" w:lineRule="auto"/>
      <w:jc w:val="center"/>
    </w:pPr>
    <w:rPr>
      <w:rFonts w:ascii="Arial" w:eastAsia="SimSun" w:hAnsi="Arial" w:cs="Arial"/>
      <w:b/>
      <w:caps/>
      <w:sz w:val="40"/>
      <w:szCs w:val="40"/>
    </w:rPr>
  </w:style>
  <w:style w:type="paragraph" w:customStyle="1" w:styleId="CvrDocNo">
    <w:name w:val="CvrDocNo"/>
    <w:rsid w:val="004E655B"/>
    <w:pPr>
      <w:spacing w:before="480" w:after="0" w:line="240" w:lineRule="auto"/>
      <w:jc w:val="center"/>
    </w:pPr>
    <w:rPr>
      <w:rFonts w:ascii="Arial" w:eastAsia="SimSun" w:hAnsi="Arial" w:cs="Arial"/>
      <w:b/>
      <w:sz w:val="40"/>
      <w:szCs w:val="40"/>
    </w:rPr>
  </w:style>
  <w:style w:type="paragraph" w:customStyle="1" w:styleId="CvrColor">
    <w:name w:val="CvrColor"/>
    <w:rsid w:val="004E655B"/>
    <w:pPr>
      <w:spacing w:before="2000" w:after="0" w:line="240" w:lineRule="auto"/>
      <w:jc w:val="center"/>
    </w:pPr>
    <w:rPr>
      <w:rFonts w:ascii="Arial" w:eastAsia="SimSun" w:hAnsi="Arial" w:cs="Arial"/>
      <w:b/>
      <w:caps/>
      <w:sz w:val="44"/>
      <w:szCs w:val="44"/>
    </w:rPr>
  </w:style>
  <w:style w:type="paragraph" w:customStyle="1" w:styleId="CvrDate">
    <w:name w:val="CvrDate"/>
    <w:rsid w:val="004E655B"/>
    <w:pPr>
      <w:spacing w:after="0" w:line="240" w:lineRule="auto"/>
      <w:jc w:val="center"/>
    </w:pPr>
    <w:rPr>
      <w:rFonts w:ascii="Arial" w:eastAsia="SimSun" w:hAnsi="Arial" w:cs="Arial"/>
      <w:b/>
      <w:sz w:val="36"/>
      <w:szCs w:val="36"/>
    </w:rPr>
  </w:style>
  <w:style w:type="paragraph" w:customStyle="1" w:styleId="CvrSeriesDraft">
    <w:name w:val="CvrSeriesDraft"/>
    <w:basedOn w:val="Normal"/>
    <w:rsid w:val="004E655B"/>
    <w:pPr>
      <w:spacing w:before="1240" w:after="1240" w:line="380" w:lineRule="exact"/>
      <w:jc w:val="center"/>
    </w:pPr>
    <w:rPr>
      <w:rFonts w:ascii="Arial" w:eastAsia="SimSun" w:hAnsi="Arial" w:cs="Arial"/>
      <w:b/>
      <w:sz w:val="39"/>
      <w:szCs w:val="39"/>
    </w:rPr>
  </w:style>
  <w:style w:type="paragraph" w:customStyle="1" w:styleId="CvrTitle">
    <w:name w:val="CvrTitle"/>
    <w:rsid w:val="004E655B"/>
    <w:pPr>
      <w:spacing w:before="480" w:after="0" w:line="960" w:lineRule="atLeast"/>
      <w:jc w:val="center"/>
    </w:pPr>
    <w:rPr>
      <w:rFonts w:ascii="Arial" w:eastAsia="SimSun" w:hAnsi="Arial" w:cs="Arial"/>
      <w:b/>
      <w:caps/>
      <w:sz w:val="72"/>
      <w:szCs w:val="72"/>
    </w:rPr>
  </w:style>
  <w:style w:type="paragraph" w:customStyle="1" w:styleId="TableTitle">
    <w:name w:val="_Table_Title"/>
    <w:basedOn w:val="Normal"/>
    <w:next w:val="Normal"/>
    <w:rsid w:val="004E655B"/>
    <w:pPr>
      <w:keepNext/>
      <w:keepLines/>
      <w:suppressAutoHyphens/>
      <w:spacing w:before="480" w:after="240" w:line="240" w:lineRule="auto"/>
      <w:jc w:val="center"/>
    </w:pPr>
    <w:rPr>
      <w:rFonts w:eastAsia="SimSun"/>
      <w:b/>
      <w:szCs w:val="24"/>
    </w:rPr>
  </w:style>
  <w:style w:type="character" w:styleId="PageNumber">
    <w:name w:val="page number"/>
    <w:basedOn w:val="DefaultParagraphFont"/>
    <w:rsid w:val="004E655B"/>
  </w:style>
  <w:style w:type="paragraph" w:styleId="BalloonText">
    <w:name w:val="Balloon Text"/>
    <w:basedOn w:val="Normal"/>
    <w:link w:val="BalloonTextChar"/>
    <w:semiHidden/>
    <w:rsid w:val="004E655B"/>
    <w:rPr>
      <w:rFonts w:ascii="Tahoma" w:eastAsia="SimSun" w:hAnsi="Tahoma" w:cs="Tahoma"/>
      <w:sz w:val="16"/>
      <w:szCs w:val="16"/>
    </w:rPr>
  </w:style>
  <w:style w:type="character" w:customStyle="1" w:styleId="BalloonTextChar">
    <w:name w:val="Balloon Text Char"/>
    <w:basedOn w:val="DefaultParagraphFont"/>
    <w:link w:val="BalloonText"/>
    <w:semiHidden/>
    <w:rsid w:val="004E655B"/>
    <w:rPr>
      <w:rFonts w:ascii="Tahoma" w:eastAsia="SimSun" w:hAnsi="Tahoma" w:cs="Tahoma"/>
      <w:sz w:val="16"/>
      <w:szCs w:val="16"/>
    </w:rPr>
  </w:style>
  <w:style w:type="paragraph" w:styleId="BlockText">
    <w:name w:val="Block Text"/>
    <w:basedOn w:val="Normal"/>
    <w:rsid w:val="004E655B"/>
    <w:pPr>
      <w:spacing w:after="120"/>
      <w:ind w:left="1440" w:right="1440"/>
    </w:pPr>
    <w:rPr>
      <w:rFonts w:eastAsia="SimSun"/>
    </w:rPr>
  </w:style>
  <w:style w:type="paragraph" w:styleId="BodyText">
    <w:name w:val="Body Text"/>
    <w:basedOn w:val="Normal"/>
    <w:link w:val="BodyTextChar"/>
    <w:rsid w:val="004E655B"/>
    <w:pPr>
      <w:spacing w:after="120"/>
    </w:pPr>
    <w:rPr>
      <w:rFonts w:eastAsia="SimSun"/>
    </w:rPr>
  </w:style>
  <w:style w:type="character" w:customStyle="1" w:styleId="BodyTextChar">
    <w:name w:val="Body Text Char"/>
    <w:basedOn w:val="DefaultParagraphFont"/>
    <w:link w:val="BodyText"/>
    <w:rsid w:val="004E655B"/>
    <w:rPr>
      <w:rFonts w:ascii="Times New Roman" w:eastAsia="SimSun" w:hAnsi="Times New Roman" w:cs="Times New Roman"/>
      <w:sz w:val="24"/>
      <w:szCs w:val="20"/>
    </w:rPr>
  </w:style>
  <w:style w:type="paragraph" w:styleId="BodyText2">
    <w:name w:val="Body Text 2"/>
    <w:basedOn w:val="Normal"/>
    <w:link w:val="BodyText2Char"/>
    <w:rsid w:val="004E655B"/>
    <w:pPr>
      <w:spacing w:after="120" w:line="480" w:lineRule="auto"/>
    </w:pPr>
    <w:rPr>
      <w:rFonts w:eastAsia="SimSun"/>
    </w:rPr>
  </w:style>
  <w:style w:type="character" w:customStyle="1" w:styleId="BodyText2Char">
    <w:name w:val="Body Text 2 Char"/>
    <w:basedOn w:val="DefaultParagraphFont"/>
    <w:link w:val="BodyText2"/>
    <w:rsid w:val="004E655B"/>
    <w:rPr>
      <w:rFonts w:ascii="Times New Roman" w:eastAsia="SimSun" w:hAnsi="Times New Roman" w:cs="Times New Roman"/>
      <w:sz w:val="24"/>
      <w:szCs w:val="20"/>
    </w:rPr>
  </w:style>
  <w:style w:type="paragraph" w:styleId="BodyText3">
    <w:name w:val="Body Text 3"/>
    <w:basedOn w:val="Normal"/>
    <w:link w:val="BodyText3Char"/>
    <w:rsid w:val="004E655B"/>
    <w:pPr>
      <w:spacing w:after="120"/>
    </w:pPr>
    <w:rPr>
      <w:rFonts w:eastAsia="SimSun"/>
      <w:sz w:val="16"/>
      <w:szCs w:val="16"/>
    </w:rPr>
  </w:style>
  <w:style w:type="character" w:customStyle="1" w:styleId="BodyText3Char">
    <w:name w:val="Body Text 3 Char"/>
    <w:basedOn w:val="DefaultParagraphFont"/>
    <w:link w:val="BodyText3"/>
    <w:rsid w:val="004E655B"/>
    <w:rPr>
      <w:rFonts w:ascii="Times New Roman" w:eastAsia="SimSun" w:hAnsi="Times New Roman" w:cs="Times New Roman"/>
      <w:sz w:val="16"/>
      <w:szCs w:val="16"/>
    </w:rPr>
  </w:style>
  <w:style w:type="paragraph" w:styleId="BodyTextFirstIndent">
    <w:name w:val="Body Text First Indent"/>
    <w:basedOn w:val="BodyText"/>
    <w:link w:val="BodyTextFirstIndentChar"/>
    <w:rsid w:val="004E655B"/>
    <w:pPr>
      <w:ind w:firstLine="210"/>
    </w:pPr>
  </w:style>
  <w:style w:type="character" w:customStyle="1" w:styleId="BodyTextFirstIndentChar">
    <w:name w:val="Body Text First Indent Char"/>
    <w:basedOn w:val="BodyTextChar"/>
    <w:link w:val="BodyTextFirstIndent"/>
    <w:rsid w:val="004E655B"/>
    <w:rPr>
      <w:rFonts w:ascii="Times New Roman" w:eastAsia="SimSun" w:hAnsi="Times New Roman" w:cs="Times New Roman"/>
      <w:sz w:val="24"/>
      <w:szCs w:val="20"/>
    </w:rPr>
  </w:style>
  <w:style w:type="paragraph" w:styleId="BodyTextIndent">
    <w:name w:val="Body Text Indent"/>
    <w:basedOn w:val="Normal"/>
    <w:link w:val="BodyTextIndentChar"/>
    <w:rsid w:val="004E655B"/>
    <w:pPr>
      <w:spacing w:after="120"/>
      <w:ind w:left="360"/>
    </w:pPr>
    <w:rPr>
      <w:rFonts w:eastAsia="SimSun"/>
    </w:rPr>
  </w:style>
  <w:style w:type="character" w:customStyle="1" w:styleId="BodyTextIndentChar">
    <w:name w:val="Body Text Indent Char"/>
    <w:basedOn w:val="DefaultParagraphFont"/>
    <w:link w:val="BodyTextIndent"/>
    <w:rsid w:val="004E655B"/>
    <w:rPr>
      <w:rFonts w:ascii="Times New Roman" w:eastAsia="SimSun" w:hAnsi="Times New Roman" w:cs="Times New Roman"/>
      <w:sz w:val="24"/>
      <w:szCs w:val="20"/>
    </w:rPr>
  </w:style>
  <w:style w:type="paragraph" w:styleId="BodyTextFirstIndent2">
    <w:name w:val="Body Text First Indent 2"/>
    <w:basedOn w:val="BodyTextIndent"/>
    <w:link w:val="BodyTextFirstIndent2Char"/>
    <w:rsid w:val="004E655B"/>
    <w:pPr>
      <w:ind w:firstLine="210"/>
    </w:pPr>
  </w:style>
  <w:style w:type="character" w:customStyle="1" w:styleId="BodyTextFirstIndent2Char">
    <w:name w:val="Body Text First Indent 2 Char"/>
    <w:basedOn w:val="BodyTextIndentChar"/>
    <w:link w:val="BodyTextFirstIndent2"/>
    <w:rsid w:val="004E655B"/>
    <w:rPr>
      <w:rFonts w:ascii="Times New Roman" w:eastAsia="SimSun" w:hAnsi="Times New Roman" w:cs="Times New Roman"/>
      <w:sz w:val="24"/>
      <w:szCs w:val="20"/>
    </w:rPr>
  </w:style>
  <w:style w:type="paragraph" w:styleId="BodyTextIndent2">
    <w:name w:val="Body Text Indent 2"/>
    <w:basedOn w:val="Normal"/>
    <w:link w:val="BodyTextIndent2Char"/>
    <w:rsid w:val="004E655B"/>
    <w:pPr>
      <w:spacing w:after="120" w:line="480" w:lineRule="auto"/>
      <w:ind w:left="360"/>
    </w:pPr>
    <w:rPr>
      <w:rFonts w:eastAsia="SimSun"/>
    </w:rPr>
  </w:style>
  <w:style w:type="character" w:customStyle="1" w:styleId="BodyTextIndent2Char">
    <w:name w:val="Body Text Indent 2 Char"/>
    <w:basedOn w:val="DefaultParagraphFont"/>
    <w:link w:val="BodyTextIndent2"/>
    <w:rsid w:val="004E655B"/>
    <w:rPr>
      <w:rFonts w:ascii="Times New Roman" w:eastAsia="SimSun" w:hAnsi="Times New Roman" w:cs="Times New Roman"/>
      <w:sz w:val="24"/>
      <w:szCs w:val="20"/>
    </w:rPr>
  </w:style>
  <w:style w:type="paragraph" w:styleId="BodyTextIndent3">
    <w:name w:val="Body Text Indent 3"/>
    <w:basedOn w:val="Normal"/>
    <w:link w:val="BodyTextIndent3Char"/>
    <w:rsid w:val="004E655B"/>
    <w:pPr>
      <w:spacing w:after="120"/>
      <w:ind w:left="360"/>
    </w:pPr>
    <w:rPr>
      <w:rFonts w:eastAsia="SimSun"/>
      <w:sz w:val="16"/>
      <w:szCs w:val="16"/>
    </w:rPr>
  </w:style>
  <w:style w:type="character" w:customStyle="1" w:styleId="BodyTextIndent3Char">
    <w:name w:val="Body Text Indent 3 Char"/>
    <w:basedOn w:val="DefaultParagraphFont"/>
    <w:link w:val="BodyTextIndent3"/>
    <w:rsid w:val="004E655B"/>
    <w:rPr>
      <w:rFonts w:ascii="Times New Roman" w:eastAsia="SimSun" w:hAnsi="Times New Roman" w:cs="Times New Roman"/>
      <w:sz w:val="16"/>
      <w:szCs w:val="16"/>
    </w:rPr>
  </w:style>
  <w:style w:type="paragraph" w:styleId="Caption">
    <w:name w:val="caption"/>
    <w:basedOn w:val="Normal"/>
    <w:next w:val="Normal"/>
    <w:uiPriority w:val="99"/>
    <w:qFormat/>
    <w:rsid w:val="00462D84"/>
    <w:pPr>
      <w:jc w:val="center"/>
    </w:pPr>
    <w:rPr>
      <w:rFonts w:eastAsia="SimSun"/>
      <w:b/>
      <w:bCs/>
      <w:szCs w:val="24"/>
    </w:rPr>
  </w:style>
  <w:style w:type="paragraph" w:styleId="Closing">
    <w:name w:val="Closing"/>
    <w:basedOn w:val="Normal"/>
    <w:link w:val="ClosingChar"/>
    <w:rsid w:val="004E655B"/>
    <w:pPr>
      <w:ind w:left="4320"/>
    </w:pPr>
    <w:rPr>
      <w:rFonts w:eastAsia="SimSun"/>
    </w:rPr>
  </w:style>
  <w:style w:type="character" w:customStyle="1" w:styleId="ClosingChar">
    <w:name w:val="Closing Char"/>
    <w:basedOn w:val="DefaultParagraphFont"/>
    <w:link w:val="Closing"/>
    <w:rsid w:val="004E655B"/>
    <w:rPr>
      <w:rFonts w:ascii="Times New Roman" w:eastAsia="SimSun" w:hAnsi="Times New Roman" w:cs="Times New Roman"/>
      <w:sz w:val="24"/>
      <w:szCs w:val="20"/>
    </w:rPr>
  </w:style>
  <w:style w:type="paragraph" w:styleId="CommentText">
    <w:name w:val="annotation text"/>
    <w:basedOn w:val="Normal"/>
    <w:link w:val="CommentTextChar"/>
    <w:uiPriority w:val="99"/>
    <w:semiHidden/>
    <w:rsid w:val="004E655B"/>
    <w:rPr>
      <w:rFonts w:eastAsia="SimSun"/>
      <w:sz w:val="20"/>
    </w:rPr>
  </w:style>
  <w:style w:type="character" w:customStyle="1" w:styleId="CommentTextChar">
    <w:name w:val="Comment Text Char"/>
    <w:basedOn w:val="DefaultParagraphFont"/>
    <w:link w:val="CommentText"/>
    <w:uiPriority w:val="99"/>
    <w:semiHidden/>
    <w:rsid w:val="004E655B"/>
    <w:rPr>
      <w:rFonts w:ascii="Times New Roman" w:eastAsia="SimSun" w:hAnsi="Times New Roman" w:cs="Times New Roman"/>
      <w:sz w:val="20"/>
      <w:szCs w:val="20"/>
    </w:rPr>
  </w:style>
  <w:style w:type="paragraph" w:styleId="CommentSubject">
    <w:name w:val="annotation subject"/>
    <w:basedOn w:val="CommentText"/>
    <w:next w:val="CommentText"/>
    <w:link w:val="CommentSubjectChar"/>
    <w:semiHidden/>
    <w:rsid w:val="004E655B"/>
    <w:rPr>
      <w:b/>
      <w:bCs/>
    </w:rPr>
  </w:style>
  <w:style w:type="character" w:customStyle="1" w:styleId="CommentSubjectChar">
    <w:name w:val="Comment Subject Char"/>
    <w:basedOn w:val="CommentTextChar"/>
    <w:link w:val="CommentSubject"/>
    <w:semiHidden/>
    <w:rsid w:val="004E655B"/>
    <w:rPr>
      <w:rFonts w:ascii="Times New Roman" w:eastAsia="SimSun" w:hAnsi="Times New Roman" w:cs="Times New Roman"/>
      <w:b/>
      <w:bCs/>
      <w:sz w:val="20"/>
      <w:szCs w:val="20"/>
    </w:rPr>
  </w:style>
  <w:style w:type="paragraph" w:styleId="Date">
    <w:name w:val="Date"/>
    <w:basedOn w:val="Normal"/>
    <w:next w:val="Normal"/>
    <w:link w:val="DateChar"/>
    <w:rsid w:val="004E655B"/>
    <w:rPr>
      <w:rFonts w:eastAsia="SimSun"/>
    </w:rPr>
  </w:style>
  <w:style w:type="character" w:customStyle="1" w:styleId="DateChar">
    <w:name w:val="Date Char"/>
    <w:basedOn w:val="DefaultParagraphFont"/>
    <w:link w:val="Date"/>
    <w:rsid w:val="004E655B"/>
    <w:rPr>
      <w:rFonts w:ascii="Times New Roman" w:eastAsia="SimSun" w:hAnsi="Times New Roman" w:cs="Times New Roman"/>
      <w:sz w:val="24"/>
      <w:szCs w:val="20"/>
    </w:rPr>
  </w:style>
  <w:style w:type="paragraph" w:styleId="DocumentMap">
    <w:name w:val="Document Map"/>
    <w:basedOn w:val="Normal"/>
    <w:link w:val="DocumentMapChar"/>
    <w:semiHidden/>
    <w:rsid w:val="004E655B"/>
    <w:pPr>
      <w:shd w:val="clear" w:color="auto" w:fill="000080"/>
    </w:pPr>
    <w:rPr>
      <w:rFonts w:ascii="Tahoma" w:eastAsia="SimSun" w:hAnsi="Tahoma" w:cs="Tahoma"/>
      <w:sz w:val="20"/>
    </w:rPr>
  </w:style>
  <w:style w:type="character" w:customStyle="1" w:styleId="DocumentMapChar">
    <w:name w:val="Document Map Char"/>
    <w:basedOn w:val="DefaultParagraphFont"/>
    <w:link w:val="DocumentMap"/>
    <w:semiHidden/>
    <w:rsid w:val="004E655B"/>
    <w:rPr>
      <w:rFonts w:ascii="Tahoma" w:eastAsia="SimSun" w:hAnsi="Tahoma" w:cs="Tahoma"/>
      <w:sz w:val="20"/>
      <w:szCs w:val="20"/>
      <w:shd w:val="clear" w:color="auto" w:fill="000080"/>
    </w:rPr>
  </w:style>
  <w:style w:type="paragraph" w:styleId="E-mailSignature">
    <w:name w:val="E-mail Signature"/>
    <w:basedOn w:val="Normal"/>
    <w:link w:val="E-mailSignatureChar"/>
    <w:rsid w:val="004E655B"/>
    <w:rPr>
      <w:rFonts w:eastAsia="SimSun"/>
    </w:rPr>
  </w:style>
  <w:style w:type="character" w:customStyle="1" w:styleId="E-mailSignatureChar">
    <w:name w:val="E-mail Signature Char"/>
    <w:basedOn w:val="DefaultParagraphFont"/>
    <w:link w:val="E-mailSignature"/>
    <w:rsid w:val="004E655B"/>
    <w:rPr>
      <w:rFonts w:ascii="Times New Roman" w:eastAsia="SimSun" w:hAnsi="Times New Roman" w:cs="Times New Roman"/>
      <w:sz w:val="24"/>
      <w:szCs w:val="20"/>
    </w:rPr>
  </w:style>
  <w:style w:type="paragraph" w:styleId="EndnoteText">
    <w:name w:val="endnote text"/>
    <w:basedOn w:val="Normal"/>
    <w:link w:val="EndnoteTextChar"/>
    <w:semiHidden/>
    <w:rsid w:val="004E655B"/>
    <w:rPr>
      <w:rFonts w:eastAsia="SimSun"/>
      <w:sz w:val="20"/>
    </w:rPr>
  </w:style>
  <w:style w:type="character" w:customStyle="1" w:styleId="EndnoteTextChar">
    <w:name w:val="Endnote Text Char"/>
    <w:basedOn w:val="DefaultParagraphFont"/>
    <w:link w:val="EndnoteText"/>
    <w:semiHidden/>
    <w:rsid w:val="004E655B"/>
    <w:rPr>
      <w:rFonts w:ascii="Times New Roman" w:eastAsia="SimSun" w:hAnsi="Times New Roman" w:cs="Times New Roman"/>
      <w:sz w:val="20"/>
      <w:szCs w:val="20"/>
    </w:rPr>
  </w:style>
  <w:style w:type="paragraph" w:styleId="EnvelopeAddress">
    <w:name w:val="envelope address"/>
    <w:basedOn w:val="Normal"/>
    <w:rsid w:val="004E655B"/>
    <w:pPr>
      <w:framePr w:w="7920" w:h="1980" w:hRule="exact" w:hSpace="180" w:wrap="auto" w:hAnchor="page" w:xAlign="center" w:yAlign="bottom"/>
      <w:ind w:left="2880"/>
    </w:pPr>
    <w:rPr>
      <w:rFonts w:ascii="Arial" w:eastAsia="SimSun" w:hAnsi="Arial" w:cs="Arial"/>
      <w:szCs w:val="24"/>
    </w:rPr>
  </w:style>
  <w:style w:type="paragraph" w:styleId="EnvelopeReturn">
    <w:name w:val="envelope return"/>
    <w:basedOn w:val="Normal"/>
    <w:rsid w:val="004E655B"/>
    <w:rPr>
      <w:rFonts w:ascii="Arial" w:eastAsia="SimSun" w:hAnsi="Arial" w:cs="Arial"/>
      <w:sz w:val="20"/>
    </w:rPr>
  </w:style>
  <w:style w:type="paragraph" w:styleId="HTMLAddress">
    <w:name w:val="HTML Address"/>
    <w:basedOn w:val="Normal"/>
    <w:link w:val="HTMLAddressChar"/>
    <w:rsid w:val="004E655B"/>
    <w:rPr>
      <w:rFonts w:eastAsia="SimSun"/>
      <w:i/>
      <w:iCs/>
    </w:rPr>
  </w:style>
  <w:style w:type="character" w:customStyle="1" w:styleId="HTMLAddressChar">
    <w:name w:val="HTML Address Char"/>
    <w:basedOn w:val="DefaultParagraphFont"/>
    <w:link w:val="HTMLAddress"/>
    <w:rsid w:val="004E655B"/>
    <w:rPr>
      <w:rFonts w:ascii="Times New Roman" w:eastAsia="SimSun" w:hAnsi="Times New Roman" w:cs="Times New Roman"/>
      <w:i/>
      <w:iCs/>
      <w:sz w:val="24"/>
      <w:szCs w:val="20"/>
    </w:rPr>
  </w:style>
  <w:style w:type="paragraph" w:styleId="HTMLPreformatted">
    <w:name w:val="HTML Preformatted"/>
    <w:basedOn w:val="Normal"/>
    <w:link w:val="HTMLPreformattedChar"/>
    <w:rsid w:val="004E655B"/>
    <w:rPr>
      <w:rFonts w:ascii="Courier New" w:eastAsia="SimSun" w:hAnsi="Courier New" w:cs="Courier New"/>
      <w:sz w:val="20"/>
    </w:rPr>
  </w:style>
  <w:style w:type="character" w:customStyle="1" w:styleId="HTMLPreformattedChar">
    <w:name w:val="HTML Preformatted Char"/>
    <w:basedOn w:val="DefaultParagraphFont"/>
    <w:link w:val="HTMLPreformatted"/>
    <w:rsid w:val="004E655B"/>
    <w:rPr>
      <w:rFonts w:ascii="Courier New" w:eastAsia="SimSun" w:hAnsi="Courier New" w:cs="Courier New"/>
      <w:sz w:val="20"/>
      <w:szCs w:val="20"/>
    </w:rPr>
  </w:style>
  <w:style w:type="paragraph" w:styleId="Index1">
    <w:name w:val="index 1"/>
    <w:basedOn w:val="Normal"/>
    <w:next w:val="Normal"/>
    <w:autoRedefine/>
    <w:semiHidden/>
    <w:rsid w:val="004E655B"/>
    <w:pPr>
      <w:ind w:left="240" w:hanging="240"/>
    </w:pPr>
    <w:rPr>
      <w:rFonts w:eastAsia="SimSun"/>
    </w:rPr>
  </w:style>
  <w:style w:type="paragraph" w:styleId="Index2">
    <w:name w:val="index 2"/>
    <w:basedOn w:val="Normal"/>
    <w:next w:val="Normal"/>
    <w:autoRedefine/>
    <w:semiHidden/>
    <w:rsid w:val="004E655B"/>
    <w:pPr>
      <w:ind w:left="480" w:hanging="240"/>
    </w:pPr>
    <w:rPr>
      <w:rFonts w:eastAsia="SimSun"/>
    </w:rPr>
  </w:style>
  <w:style w:type="paragraph" w:styleId="Index3">
    <w:name w:val="index 3"/>
    <w:basedOn w:val="Normal"/>
    <w:next w:val="Normal"/>
    <w:autoRedefine/>
    <w:semiHidden/>
    <w:rsid w:val="004E655B"/>
    <w:pPr>
      <w:ind w:left="720" w:hanging="240"/>
    </w:pPr>
    <w:rPr>
      <w:rFonts w:eastAsia="SimSun"/>
    </w:rPr>
  </w:style>
  <w:style w:type="paragraph" w:styleId="Index4">
    <w:name w:val="index 4"/>
    <w:basedOn w:val="Normal"/>
    <w:next w:val="Normal"/>
    <w:autoRedefine/>
    <w:semiHidden/>
    <w:rsid w:val="004E655B"/>
    <w:pPr>
      <w:ind w:left="960" w:hanging="240"/>
    </w:pPr>
    <w:rPr>
      <w:rFonts w:eastAsia="SimSun"/>
    </w:rPr>
  </w:style>
  <w:style w:type="paragraph" w:styleId="Index5">
    <w:name w:val="index 5"/>
    <w:basedOn w:val="Normal"/>
    <w:next w:val="Normal"/>
    <w:autoRedefine/>
    <w:semiHidden/>
    <w:rsid w:val="004E655B"/>
    <w:pPr>
      <w:ind w:left="1200" w:hanging="240"/>
    </w:pPr>
    <w:rPr>
      <w:rFonts w:eastAsia="SimSun"/>
    </w:rPr>
  </w:style>
  <w:style w:type="paragraph" w:styleId="Index6">
    <w:name w:val="index 6"/>
    <w:basedOn w:val="Normal"/>
    <w:next w:val="Normal"/>
    <w:autoRedefine/>
    <w:semiHidden/>
    <w:rsid w:val="004E655B"/>
    <w:pPr>
      <w:ind w:left="1440" w:hanging="240"/>
    </w:pPr>
    <w:rPr>
      <w:rFonts w:eastAsia="SimSun"/>
    </w:rPr>
  </w:style>
  <w:style w:type="paragraph" w:styleId="Index7">
    <w:name w:val="index 7"/>
    <w:basedOn w:val="Normal"/>
    <w:next w:val="Normal"/>
    <w:autoRedefine/>
    <w:semiHidden/>
    <w:rsid w:val="004E655B"/>
    <w:pPr>
      <w:ind w:left="1680" w:hanging="240"/>
    </w:pPr>
    <w:rPr>
      <w:rFonts w:eastAsia="SimSun"/>
    </w:rPr>
  </w:style>
  <w:style w:type="paragraph" w:styleId="Index8">
    <w:name w:val="index 8"/>
    <w:basedOn w:val="Normal"/>
    <w:next w:val="Normal"/>
    <w:autoRedefine/>
    <w:semiHidden/>
    <w:rsid w:val="004E655B"/>
    <w:pPr>
      <w:ind w:left="1920" w:hanging="240"/>
    </w:pPr>
    <w:rPr>
      <w:rFonts w:eastAsia="SimSun"/>
    </w:rPr>
  </w:style>
  <w:style w:type="paragraph" w:styleId="Index9">
    <w:name w:val="index 9"/>
    <w:basedOn w:val="Normal"/>
    <w:next w:val="Normal"/>
    <w:autoRedefine/>
    <w:semiHidden/>
    <w:rsid w:val="004E655B"/>
    <w:pPr>
      <w:ind w:left="2160" w:hanging="240"/>
    </w:pPr>
    <w:rPr>
      <w:rFonts w:eastAsia="SimSun"/>
    </w:rPr>
  </w:style>
  <w:style w:type="paragraph" w:styleId="IndexHeading">
    <w:name w:val="index heading"/>
    <w:basedOn w:val="Normal"/>
    <w:next w:val="Index1"/>
    <w:semiHidden/>
    <w:rsid w:val="004E655B"/>
    <w:rPr>
      <w:rFonts w:ascii="Arial" w:eastAsia="SimSun" w:hAnsi="Arial" w:cs="Arial"/>
      <w:b/>
      <w:bCs/>
    </w:rPr>
  </w:style>
  <w:style w:type="paragraph" w:styleId="ListBullet">
    <w:name w:val="List Bullet"/>
    <w:basedOn w:val="Normal"/>
    <w:rsid w:val="004E655B"/>
    <w:pPr>
      <w:numPr>
        <w:numId w:val="4"/>
      </w:numPr>
    </w:pPr>
    <w:rPr>
      <w:rFonts w:eastAsia="SimSun"/>
    </w:rPr>
  </w:style>
  <w:style w:type="paragraph" w:styleId="ListBullet2">
    <w:name w:val="List Bullet 2"/>
    <w:basedOn w:val="Normal"/>
    <w:rsid w:val="004E655B"/>
    <w:pPr>
      <w:numPr>
        <w:numId w:val="5"/>
      </w:numPr>
    </w:pPr>
    <w:rPr>
      <w:rFonts w:eastAsia="SimSun"/>
    </w:rPr>
  </w:style>
  <w:style w:type="paragraph" w:styleId="ListBullet3">
    <w:name w:val="List Bullet 3"/>
    <w:basedOn w:val="Normal"/>
    <w:rsid w:val="004E655B"/>
    <w:pPr>
      <w:numPr>
        <w:numId w:val="6"/>
      </w:numPr>
    </w:pPr>
    <w:rPr>
      <w:rFonts w:eastAsia="SimSun"/>
    </w:rPr>
  </w:style>
  <w:style w:type="paragraph" w:styleId="ListBullet4">
    <w:name w:val="List Bullet 4"/>
    <w:basedOn w:val="Normal"/>
    <w:rsid w:val="004E655B"/>
    <w:pPr>
      <w:numPr>
        <w:numId w:val="7"/>
      </w:numPr>
    </w:pPr>
    <w:rPr>
      <w:rFonts w:eastAsia="SimSun"/>
    </w:rPr>
  </w:style>
  <w:style w:type="paragraph" w:styleId="ListBullet5">
    <w:name w:val="List Bullet 5"/>
    <w:basedOn w:val="Normal"/>
    <w:rsid w:val="004E655B"/>
    <w:pPr>
      <w:numPr>
        <w:numId w:val="8"/>
      </w:numPr>
    </w:pPr>
    <w:rPr>
      <w:rFonts w:eastAsia="SimSun"/>
    </w:rPr>
  </w:style>
  <w:style w:type="paragraph" w:styleId="ListContinue">
    <w:name w:val="List Continue"/>
    <w:basedOn w:val="Normal"/>
    <w:rsid w:val="004E655B"/>
    <w:pPr>
      <w:spacing w:after="120"/>
      <w:ind w:left="360"/>
    </w:pPr>
    <w:rPr>
      <w:rFonts w:eastAsia="SimSun"/>
    </w:rPr>
  </w:style>
  <w:style w:type="paragraph" w:styleId="ListContinue2">
    <w:name w:val="List Continue 2"/>
    <w:basedOn w:val="Normal"/>
    <w:rsid w:val="004E655B"/>
    <w:pPr>
      <w:spacing w:after="120"/>
      <w:ind w:left="720"/>
    </w:pPr>
    <w:rPr>
      <w:rFonts w:eastAsia="SimSun"/>
    </w:rPr>
  </w:style>
  <w:style w:type="paragraph" w:styleId="ListContinue3">
    <w:name w:val="List Continue 3"/>
    <w:basedOn w:val="Normal"/>
    <w:rsid w:val="004E655B"/>
    <w:pPr>
      <w:spacing w:after="120"/>
      <w:ind w:left="1080"/>
    </w:pPr>
    <w:rPr>
      <w:rFonts w:eastAsia="SimSun"/>
    </w:rPr>
  </w:style>
  <w:style w:type="paragraph" w:styleId="ListContinue4">
    <w:name w:val="List Continue 4"/>
    <w:basedOn w:val="Normal"/>
    <w:rsid w:val="004E655B"/>
    <w:pPr>
      <w:spacing w:after="120"/>
      <w:ind w:left="1440"/>
    </w:pPr>
    <w:rPr>
      <w:rFonts w:eastAsia="SimSun"/>
    </w:rPr>
  </w:style>
  <w:style w:type="paragraph" w:styleId="ListContinue5">
    <w:name w:val="List Continue 5"/>
    <w:basedOn w:val="Normal"/>
    <w:rsid w:val="004E655B"/>
    <w:pPr>
      <w:spacing w:after="120"/>
      <w:ind w:left="1800"/>
    </w:pPr>
    <w:rPr>
      <w:rFonts w:eastAsia="SimSun"/>
    </w:rPr>
  </w:style>
  <w:style w:type="paragraph" w:styleId="ListNumber">
    <w:name w:val="List Number"/>
    <w:basedOn w:val="Normal"/>
    <w:rsid w:val="004E655B"/>
    <w:pPr>
      <w:numPr>
        <w:numId w:val="9"/>
      </w:numPr>
    </w:pPr>
    <w:rPr>
      <w:rFonts w:eastAsia="SimSun"/>
    </w:rPr>
  </w:style>
  <w:style w:type="paragraph" w:styleId="ListNumber2">
    <w:name w:val="List Number 2"/>
    <w:basedOn w:val="Normal"/>
    <w:rsid w:val="004E655B"/>
    <w:pPr>
      <w:numPr>
        <w:numId w:val="10"/>
      </w:numPr>
    </w:pPr>
    <w:rPr>
      <w:rFonts w:eastAsia="SimSun"/>
    </w:rPr>
  </w:style>
  <w:style w:type="paragraph" w:styleId="ListNumber3">
    <w:name w:val="List Number 3"/>
    <w:basedOn w:val="Normal"/>
    <w:rsid w:val="004E655B"/>
    <w:pPr>
      <w:numPr>
        <w:numId w:val="11"/>
      </w:numPr>
    </w:pPr>
    <w:rPr>
      <w:rFonts w:eastAsia="SimSun"/>
    </w:rPr>
  </w:style>
  <w:style w:type="paragraph" w:styleId="ListNumber4">
    <w:name w:val="List Number 4"/>
    <w:basedOn w:val="Normal"/>
    <w:rsid w:val="004E655B"/>
    <w:pPr>
      <w:numPr>
        <w:numId w:val="12"/>
      </w:numPr>
    </w:pPr>
    <w:rPr>
      <w:rFonts w:eastAsia="SimSun"/>
    </w:rPr>
  </w:style>
  <w:style w:type="paragraph" w:styleId="ListNumber5">
    <w:name w:val="List Number 5"/>
    <w:basedOn w:val="Normal"/>
    <w:rsid w:val="004E655B"/>
    <w:pPr>
      <w:numPr>
        <w:numId w:val="13"/>
      </w:numPr>
    </w:pPr>
    <w:rPr>
      <w:rFonts w:eastAsia="SimSun"/>
    </w:rPr>
  </w:style>
  <w:style w:type="paragraph" w:styleId="MacroText">
    <w:name w:val="macro"/>
    <w:link w:val="MacroTextChar"/>
    <w:semiHidden/>
    <w:rsid w:val="004E655B"/>
    <w:pPr>
      <w:tabs>
        <w:tab w:val="left" w:pos="480"/>
        <w:tab w:val="left" w:pos="960"/>
        <w:tab w:val="left" w:pos="1440"/>
        <w:tab w:val="left" w:pos="1920"/>
        <w:tab w:val="left" w:pos="2400"/>
        <w:tab w:val="left" w:pos="2880"/>
        <w:tab w:val="left" w:pos="3360"/>
        <w:tab w:val="left" w:pos="3840"/>
        <w:tab w:val="left" w:pos="4320"/>
      </w:tabs>
      <w:spacing w:before="240" w:after="0" w:line="280" w:lineRule="atLeast"/>
      <w:jc w:val="both"/>
    </w:pPr>
    <w:rPr>
      <w:rFonts w:ascii="Courier New" w:eastAsia="SimSun" w:hAnsi="Courier New" w:cs="Courier New"/>
      <w:sz w:val="20"/>
      <w:szCs w:val="20"/>
    </w:rPr>
  </w:style>
  <w:style w:type="character" w:customStyle="1" w:styleId="MacroTextChar">
    <w:name w:val="Macro Text Char"/>
    <w:basedOn w:val="DefaultParagraphFont"/>
    <w:link w:val="MacroText"/>
    <w:semiHidden/>
    <w:rsid w:val="004E655B"/>
    <w:rPr>
      <w:rFonts w:ascii="Courier New" w:eastAsia="SimSun" w:hAnsi="Courier New" w:cs="Courier New"/>
      <w:sz w:val="20"/>
      <w:szCs w:val="20"/>
    </w:rPr>
  </w:style>
  <w:style w:type="paragraph" w:styleId="MessageHeader">
    <w:name w:val="Message Header"/>
    <w:basedOn w:val="Normal"/>
    <w:link w:val="MessageHeaderChar"/>
    <w:rsid w:val="004E655B"/>
    <w:pPr>
      <w:pBdr>
        <w:top w:val="single" w:sz="6" w:space="1" w:color="auto"/>
        <w:left w:val="single" w:sz="6" w:space="1" w:color="auto"/>
        <w:bottom w:val="single" w:sz="6" w:space="1" w:color="auto"/>
        <w:right w:val="single" w:sz="6" w:space="1" w:color="auto"/>
      </w:pBdr>
      <w:shd w:val="pct20" w:color="auto" w:fill="auto"/>
      <w:ind w:left="1080" w:hanging="1080"/>
    </w:pPr>
    <w:rPr>
      <w:rFonts w:ascii="Arial" w:eastAsia="SimSun" w:hAnsi="Arial" w:cs="Arial"/>
      <w:szCs w:val="24"/>
    </w:rPr>
  </w:style>
  <w:style w:type="character" w:customStyle="1" w:styleId="MessageHeaderChar">
    <w:name w:val="Message Header Char"/>
    <w:basedOn w:val="DefaultParagraphFont"/>
    <w:link w:val="MessageHeader"/>
    <w:rsid w:val="004E655B"/>
    <w:rPr>
      <w:rFonts w:ascii="Arial" w:eastAsia="SimSun" w:hAnsi="Arial" w:cs="Arial"/>
      <w:sz w:val="24"/>
      <w:szCs w:val="24"/>
      <w:shd w:val="pct20" w:color="auto" w:fill="auto"/>
    </w:rPr>
  </w:style>
  <w:style w:type="paragraph" w:styleId="NormalWeb">
    <w:name w:val="Normal (Web)"/>
    <w:basedOn w:val="Normal"/>
    <w:uiPriority w:val="99"/>
    <w:rsid w:val="004E655B"/>
    <w:rPr>
      <w:rFonts w:eastAsia="SimSun"/>
      <w:szCs w:val="24"/>
    </w:rPr>
  </w:style>
  <w:style w:type="paragraph" w:styleId="NormalIndent">
    <w:name w:val="Normal Indent"/>
    <w:basedOn w:val="Normal"/>
    <w:rsid w:val="004E655B"/>
    <w:pPr>
      <w:ind w:left="720"/>
    </w:pPr>
    <w:rPr>
      <w:rFonts w:eastAsia="SimSun"/>
    </w:rPr>
  </w:style>
  <w:style w:type="paragraph" w:styleId="NoteHeading">
    <w:name w:val="Note Heading"/>
    <w:basedOn w:val="Normal"/>
    <w:next w:val="Normal"/>
    <w:link w:val="NoteHeadingChar"/>
    <w:rsid w:val="004E655B"/>
    <w:rPr>
      <w:rFonts w:eastAsia="SimSun"/>
    </w:rPr>
  </w:style>
  <w:style w:type="character" w:customStyle="1" w:styleId="NoteHeadingChar">
    <w:name w:val="Note Heading Char"/>
    <w:basedOn w:val="DefaultParagraphFont"/>
    <w:link w:val="NoteHeading"/>
    <w:rsid w:val="004E655B"/>
    <w:rPr>
      <w:rFonts w:ascii="Times New Roman" w:eastAsia="SimSun" w:hAnsi="Times New Roman" w:cs="Times New Roman"/>
      <w:sz w:val="24"/>
      <w:szCs w:val="20"/>
    </w:rPr>
  </w:style>
  <w:style w:type="paragraph" w:styleId="PlainText">
    <w:name w:val="Plain Text"/>
    <w:basedOn w:val="Normal"/>
    <w:link w:val="PlainTextChar"/>
    <w:rsid w:val="004E655B"/>
    <w:rPr>
      <w:rFonts w:ascii="Courier New" w:eastAsia="SimSun" w:hAnsi="Courier New" w:cs="Courier New"/>
      <w:sz w:val="20"/>
    </w:rPr>
  </w:style>
  <w:style w:type="character" w:customStyle="1" w:styleId="PlainTextChar">
    <w:name w:val="Plain Text Char"/>
    <w:basedOn w:val="DefaultParagraphFont"/>
    <w:link w:val="PlainText"/>
    <w:rsid w:val="004E655B"/>
    <w:rPr>
      <w:rFonts w:ascii="Courier New" w:eastAsia="SimSun" w:hAnsi="Courier New" w:cs="Courier New"/>
      <w:sz w:val="20"/>
      <w:szCs w:val="20"/>
    </w:rPr>
  </w:style>
  <w:style w:type="paragraph" w:styleId="Salutation">
    <w:name w:val="Salutation"/>
    <w:basedOn w:val="Normal"/>
    <w:next w:val="Normal"/>
    <w:link w:val="SalutationChar"/>
    <w:rsid w:val="004E655B"/>
    <w:rPr>
      <w:rFonts w:eastAsia="SimSun"/>
    </w:rPr>
  </w:style>
  <w:style w:type="character" w:customStyle="1" w:styleId="SalutationChar">
    <w:name w:val="Salutation Char"/>
    <w:basedOn w:val="DefaultParagraphFont"/>
    <w:link w:val="Salutation"/>
    <w:rsid w:val="004E655B"/>
    <w:rPr>
      <w:rFonts w:ascii="Times New Roman" w:eastAsia="SimSun" w:hAnsi="Times New Roman" w:cs="Times New Roman"/>
      <w:sz w:val="24"/>
      <w:szCs w:val="20"/>
    </w:rPr>
  </w:style>
  <w:style w:type="paragraph" w:styleId="Signature">
    <w:name w:val="Signature"/>
    <w:basedOn w:val="Normal"/>
    <w:link w:val="SignatureChar"/>
    <w:rsid w:val="004E655B"/>
    <w:pPr>
      <w:ind w:left="4320"/>
    </w:pPr>
    <w:rPr>
      <w:rFonts w:eastAsia="SimSun"/>
    </w:rPr>
  </w:style>
  <w:style w:type="character" w:customStyle="1" w:styleId="SignatureChar">
    <w:name w:val="Signature Char"/>
    <w:basedOn w:val="DefaultParagraphFont"/>
    <w:link w:val="Signature"/>
    <w:rsid w:val="004E655B"/>
    <w:rPr>
      <w:rFonts w:ascii="Times New Roman" w:eastAsia="SimSun" w:hAnsi="Times New Roman" w:cs="Times New Roman"/>
      <w:sz w:val="24"/>
      <w:szCs w:val="20"/>
    </w:rPr>
  </w:style>
  <w:style w:type="paragraph" w:styleId="Subtitle">
    <w:name w:val="Subtitle"/>
    <w:basedOn w:val="Normal"/>
    <w:link w:val="SubtitleChar"/>
    <w:qFormat/>
    <w:rsid w:val="004E655B"/>
    <w:pPr>
      <w:spacing w:after="60"/>
      <w:jc w:val="center"/>
      <w:outlineLvl w:val="1"/>
    </w:pPr>
    <w:rPr>
      <w:rFonts w:ascii="Arial" w:eastAsia="SimSun" w:hAnsi="Arial" w:cs="Arial"/>
      <w:szCs w:val="24"/>
    </w:rPr>
  </w:style>
  <w:style w:type="character" w:customStyle="1" w:styleId="SubtitleChar">
    <w:name w:val="Subtitle Char"/>
    <w:basedOn w:val="DefaultParagraphFont"/>
    <w:link w:val="Subtitle"/>
    <w:rsid w:val="004E655B"/>
    <w:rPr>
      <w:rFonts w:ascii="Arial" w:eastAsia="SimSun" w:hAnsi="Arial" w:cs="Arial"/>
      <w:sz w:val="24"/>
      <w:szCs w:val="24"/>
    </w:rPr>
  </w:style>
  <w:style w:type="paragraph" w:styleId="TableofAuthorities">
    <w:name w:val="table of authorities"/>
    <w:basedOn w:val="Normal"/>
    <w:next w:val="Normal"/>
    <w:semiHidden/>
    <w:rsid w:val="004E655B"/>
    <w:pPr>
      <w:ind w:left="240" w:hanging="240"/>
    </w:pPr>
    <w:rPr>
      <w:rFonts w:eastAsia="SimSun"/>
    </w:rPr>
  </w:style>
  <w:style w:type="paragraph" w:styleId="TableofFigures">
    <w:name w:val="table of figures"/>
    <w:basedOn w:val="Normal"/>
    <w:next w:val="Normal"/>
    <w:uiPriority w:val="99"/>
    <w:rsid w:val="004E655B"/>
    <w:pPr>
      <w:spacing w:before="0"/>
    </w:pPr>
    <w:rPr>
      <w:rFonts w:eastAsia="SimSun"/>
    </w:rPr>
  </w:style>
  <w:style w:type="paragraph" w:styleId="Title">
    <w:name w:val="Title"/>
    <w:basedOn w:val="Normal"/>
    <w:link w:val="TitleChar"/>
    <w:uiPriority w:val="10"/>
    <w:qFormat/>
    <w:rsid w:val="004E655B"/>
    <w:pPr>
      <w:spacing w:after="60"/>
      <w:jc w:val="center"/>
      <w:outlineLvl w:val="0"/>
    </w:pPr>
    <w:rPr>
      <w:rFonts w:ascii="Arial" w:eastAsia="SimSun" w:hAnsi="Arial" w:cs="Arial"/>
      <w:b/>
      <w:bCs/>
      <w:kern w:val="28"/>
      <w:sz w:val="32"/>
      <w:szCs w:val="32"/>
    </w:rPr>
  </w:style>
  <w:style w:type="character" w:customStyle="1" w:styleId="TitleChar">
    <w:name w:val="Title Char"/>
    <w:basedOn w:val="DefaultParagraphFont"/>
    <w:link w:val="Title"/>
    <w:uiPriority w:val="10"/>
    <w:rsid w:val="004E655B"/>
    <w:rPr>
      <w:rFonts w:ascii="Arial" w:eastAsia="SimSun" w:hAnsi="Arial" w:cs="Arial"/>
      <w:b/>
      <w:bCs/>
      <w:kern w:val="28"/>
      <w:sz w:val="32"/>
      <w:szCs w:val="32"/>
    </w:rPr>
  </w:style>
  <w:style w:type="paragraph" w:styleId="TOAHeading">
    <w:name w:val="toa heading"/>
    <w:basedOn w:val="Normal"/>
    <w:next w:val="Normal"/>
    <w:semiHidden/>
    <w:rsid w:val="004E655B"/>
    <w:pPr>
      <w:spacing w:before="120"/>
    </w:pPr>
    <w:rPr>
      <w:rFonts w:ascii="Arial" w:eastAsia="SimSun" w:hAnsi="Arial" w:cs="Arial"/>
      <w:b/>
      <w:bCs/>
      <w:szCs w:val="24"/>
    </w:rPr>
  </w:style>
  <w:style w:type="paragraph" w:styleId="TOC4">
    <w:name w:val="toc 4"/>
    <w:basedOn w:val="Normal"/>
    <w:next w:val="Normal"/>
    <w:autoRedefine/>
    <w:uiPriority w:val="39"/>
    <w:rsid w:val="004E655B"/>
    <w:pPr>
      <w:spacing w:before="0"/>
      <w:ind w:left="720"/>
      <w:jc w:val="left"/>
    </w:pPr>
    <w:rPr>
      <w:rFonts w:ascii="Calibri" w:eastAsia="SimSun" w:hAnsi="Calibri"/>
      <w:sz w:val="18"/>
      <w:szCs w:val="18"/>
    </w:rPr>
  </w:style>
  <w:style w:type="paragraph" w:styleId="TOC5">
    <w:name w:val="toc 5"/>
    <w:basedOn w:val="Normal"/>
    <w:next w:val="Normal"/>
    <w:autoRedefine/>
    <w:semiHidden/>
    <w:rsid w:val="004E655B"/>
    <w:pPr>
      <w:spacing w:before="0"/>
      <w:ind w:left="960"/>
      <w:jc w:val="left"/>
    </w:pPr>
    <w:rPr>
      <w:rFonts w:ascii="Calibri" w:eastAsia="SimSun" w:hAnsi="Calibri"/>
      <w:sz w:val="18"/>
      <w:szCs w:val="18"/>
    </w:rPr>
  </w:style>
  <w:style w:type="paragraph" w:styleId="TOC6">
    <w:name w:val="toc 6"/>
    <w:basedOn w:val="Normal"/>
    <w:next w:val="Normal"/>
    <w:autoRedefine/>
    <w:semiHidden/>
    <w:rsid w:val="004E655B"/>
    <w:pPr>
      <w:spacing w:before="0"/>
      <w:ind w:left="1200"/>
      <w:jc w:val="left"/>
    </w:pPr>
    <w:rPr>
      <w:rFonts w:ascii="Calibri" w:eastAsia="SimSun" w:hAnsi="Calibri"/>
      <w:sz w:val="18"/>
      <w:szCs w:val="18"/>
    </w:rPr>
  </w:style>
  <w:style w:type="paragraph" w:styleId="TOC7">
    <w:name w:val="toc 7"/>
    <w:basedOn w:val="Normal"/>
    <w:next w:val="Normal"/>
    <w:autoRedefine/>
    <w:semiHidden/>
    <w:rsid w:val="004E655B"/>
    <w:pPr>
      <w:spacing w:before="0"/>
      <w:ind w:left="1440"/>
      <w:jc w:val="left"/>
    </w:pPr>
    <w:rPr>
      <w:rFonts w:ascii="Calibri" w:eastAsia="SimSun" w:hAnsi="Calibri"/>
      <w:sz w:val="18"/>
      <w:szCs w:val="18"/>
    </w:rPr>
  </w:style>
  <w:style w:type="paragraph" w:customStyle="1" w:styleId="TableTitleWrap">
    <w:name w:val="_Table_Title_Wrap"/>
    <w:basedOn w:val="TableTitle"/>
    <w:next w:val="Normal"/>
    <w:rsid w:val="004E655B"/>
    <w:pPr>
      <w:ind w:left="1454" w:hanging="1267"/>
      <w:jc w:val="left"/>
    </w:pPr>
  </w:style>
  <w:style w:type="character" w:styleId="FollowedHyperlink">
    <w:name w:val="FollowedHyperlink"/>
    <w:rsid w:val="004E655B"/>
    <w:rPr>
      <w:color w:val="800080"/>
      <w:u w:val="single"/>
    </w:rPr>
  </w:style>
  <w:style w:type="table" w:styleId="TableGrid">
    <w:name w:val="Table Grid"/>
    <w:basedOn w:val="TableNormal"/>
    <w:rsid w:val="004E655B"/>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uiPriority w:val="99"/>
    <w:unhideWhenUsed/>
    <w:rsid w:val="004E655B"/>
    <w:rPr>
      <w:color w:val="808080"/>
    </w:rPr>
  </w:style>
  <w:style w:type="paragraph" w:styleId="TOCHeading">
    <w:name w:val="TOC Heading"/>
    <w:basedOn w:val="Heading1"/>
    <w:next w:val="Normal"/>
    <w:uiPriority w:val="39"/>
    <w:unhideWhenUsed/>
    <w:qFormat/>
    <w:rsid w:val="004E655B"/>
    <w:pPr>
      <w:pageBreakBefore w:val="0"/>
      <w:tabs>
        <w:tab w:val="clear" w:pos="432"/>
      </w:tabs>
      <w:spacing w:before="480" w:line="276" w:lineRule="auto"/>
      <w:ind w:left="0" w:firstLine="0"/>
      <w:outlineLvl w:val="9"/>
    </w:pPr>
    <w:rPr>
      <w:rFonts w:ascii="Cambria" w:eastAsia="MS Gothic" w:hAnsi="Cambria"/>
      <w:bCs/>
      <w:caps w:val="0"/>
      <w:color w:val="365F91"/>
      <w:szCs w:val="28"/>
    </w:rPr>
  </w:style>
  <w:style w:type="character" w:styleId="Hyperlink">
    <w:name w:val="Hyperlink"/>
    <w:uiPriority w:val="99"/>
    <w:unhideWhenUsed/>
    <w:rsid w:val="004E655B"/>
    <w:rPr>
      <w:color w:val="0000FF"/>
      <w:u w:val="single"/>
    </w:rPr>
  </w:style>
  <w:style w:type="character" w:styleId="CommentReference">
    <w:name w:val="annotation reference"/>
    <w:uiPriority w:val="99"/>
    <w:semiHidden/>
    <w:unhideWhenUsed/>
    <w:rsid w:val="004E655B"/>
    <w:rPr>
      <w:sz w:val="16"/>
      <w:szCs w:val="16"/>
    </w:rPr>
  </w:style>
  <w:style w:type="paragraph" w:styleId="Revision">
    <w:name w:val="Revision"/>
    <w:hidden/>
    <w:uiPriority w:val="99"/>
    <w:semiHidden/>
    <w:rsid w:val="004E655B"/>
    <w:pPr>
      <w:spacing w:after="0" w:line="240" w:lineRule="auto"/>
    </w:pPr>
    <w:rPr>
      <w:rFonts w:ascii="Times New Roman" w:eastAsia="SimSun" w:hAnsi="Times New Roman" w:cs="Times New Roman"/>
      <w:sz w:val="24"/>
      <w:szCs w:val="20"/>
    </w:rPr>
  </w:style>
  <w:style w:type="character" w:styleId="Strong">
    <w:name w:val="Strong"/>
    <w:uiPriority w:val="22"/>
    <w:qFormat/>
    <w:rsid w:val="004E655B"/>
    <w:rPr>
      <w:b/>
      <w:bCs/>
    </w:rPr>
  </w:style>
  <w:style w:type="paragraph" w:styleId="NoSpacing">
    <w:name w:val="No Spacing"/>
    <w:uiPriority w:val="1"/>
    <w:qFormat/>
    <w:rsid w:val="004E655B"/>
    <w:pPr>
      <w:spacing w:after="0" w:line="240" w:lineRule="auto"/>
    </w:pPr>
    <w:rPr>
      <w:rFonts w:ascii="Calibri" w:eastAsia="Calibri" w:hAnsi="Calibri" w:cs="Times New Roman"/>
      <w:lang w:val="en-GB"/>
    </w:rPr>
  </w:style>
  <w:style w:type="character" w:customStyle="1" w:styleId="documentname">
    <w:name w:val="documentname"/>
    <w:basedOn w:val="DefaultParagraphFont"/>
    <w:rsid w:val="001F6EE1"/>
  </w:style>
  <w:style w:type="character" w:styleId="HTMLCite">
    <w:name w:val="HTML Cite"/>
    <w:basedOn w:val="DefaultParagraphFont"/>
    <w:uiPriority w:val="99"/>
    <w:semiHidden/>
    <w:unhideWhenUsed/>
    <w:rsid w:val="0081167E"/>
    <w:rPr>
      <w:i w:val="0"/>
      <w:iCs w:val="0"/>
      <w:color w:val="006621"/>
    </w:rPr>
  </w:style>
  <w:style w:type="paragraph" w:customStyle="1" w:styleId="Default">
    <w:name w:val="Default"/>
    <w:rsid w:val="00ED096A"/>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Grid1">
    <w:name w:val="Table Grid1"/>
    <w:basedOn w:val="TableNormal"/>
    <w:next w:val="TableGrid"/>
    <w:rsid w:val="003E7C6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35940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eb.archive.org/web/20120512002742/http://www.jhuapl.edu/techdigest/td/td1901/guier.pdf" TargetMode="External"/><Relationship Id="rId21" Type="http://schemas.openxmlformats.org/officeDocument/2006/relationships/hyperlink" Target="https://arc.aiaa.org/doi/10.2514/6.2008-3229" TargetMode="External"/><Relationship Id="rId42" Type="http://schemas.openxmlformats.org/officeDocument/2006/relationships/image" Target="media/image2.wmf"/><Relationship Id="rId47" Type="http://schemas.openxmlformats.org/officeDocument/2006/relationships/hyperlink" Target="https://www.nist.gov/time-and-frequency-services/time-and-frequency-z-m" TargetMode="External"/><Relationship Id="rId63" Type="http://schemas.openxmlformats.org/officeDocument/2006/relationships/image" Target="media/image9.wmf"/><Relationship Id="rId68" Type="http://schemas.openxmlformats.org/officeDocument/2006/relationships/image" Target="media/image13.png"/><Relationship Id="rId84" Type="http://schemas.openxmlformats.org/officeDocument/2006/relationships/image" Target="media/image25.emf"/><Relationship Id="rId89" Type="http://schemas.openxmlformats.org/officeDocument/2006/relationships/image" Target="media/image30.emf"/><Relationship Id="rId16" Type="http://schemas.openxmlformats.org/officeDocument/2006/relationships/header" Target="header3.xml"/><Relationship Id="rId11" Type="http://schemas.openxmlformats.org/officeDocument/2006/relationships/image" Target="media/image1.emf"/><Relationship Id="rId32" Type="http://schemas.openxmlformats.org/officeDocument/2006/relationships/hyperlink" Target="https://www.gps.gov/applications/timing/" TargetMode="External"/><Relationship Id="rId37" Type="http://schemas.openxmlformats.org/officeDocument/2006/relationships/hyperlink" Target="https://www.jwst.nasa.gov/" TargetMode="External"/><Relationship Id="rId53" Type="http://schemas.microsoft.com/office/2011/relationships/commentsExtended" Target="commentsExtended.xml"/><Relationship Id="rId58" Type="http://schemas.openxmlformats.org/officeDocument/2006/relationships/oleObject" Target="embeddings/oleObject2.bin"/><Relationship Id="rId74" Type="http://schemas.openxmlformats.org/officeDocument/2006/relationships/image" Target="media/image19.wmf"/><Relationship Id="rId79" Type="http://schemas.openxmlformats.org/officeDocument/2006/relationships/image" Target="media/image22.wmf"/><Relationship Id="rId5" Type="http://schemas.openxmlformats.org/officeDocument/2006/relationships/numbering" Target="numbering.xml"/><Relationship Id="rId90" Type="http://schemas.openxmlformats.org/officeDocument/2006/relationships/image" Target="media/image31.emf"/><Relationship Id="rId95" Type="http://schemas.openxmlformats.org/officeDocument/2006/relationships/image" Target="media/image36.png"/><Relationship Id="rId22" Type="http://schemas.openxmlformats.org/officeDocument/2006/relationships/hyperlink" Target="https://arc.aiaa.org/doi/10.2514/6.2008-3229" TargetMode="External"/><Relationship Id="rId27" Type="http://schemas.openxmlformats.org/officeDocument/2006/relationships/hyperlink" Target="https://www.nps.gov/gis/gps/history.html" TargetMode="External"/><Relationship Id="rId43" Type="http://schemas.openxmlformats.org/officeDocument/2006/relationships/oleObject" Target="embeddings/oleObject1.bin"/><Relationship Id="rId48" Type="http://schemas.openxmlformats.org/officeDocument/2006/relationships/hyperlink" Target="https://www.nist.gov/time-and-frequency-services/time-and-frequency-z-m" TargetMode="External"/><Relationship Id="rId64" Type="http://schemas.openxmlformats.org/officeDocument/2006/relationships/oleObject" Target="embeddings/oleObject4.bin"/><Relationship Id="rId69" Type="http://schemas.openxmlformats.org/officeDocument/2006/relationships/image" Target="media/image14.png"/><Relationship Id="rId80" Type="http://schemas.openxmlformats.org/officeDocument/2006/relationships/oleObject" Target="embeddings/oleObject7.bin"/><Relationship Id="rId85" Type="http://schemas.openxmlformats.org/officeDocument/2006/relationships/image" Target="media/image26.emf"/><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syrte.obspm.fr/jsr/journees2014/pdf/Klioner.pdf" TargetMode="External"/><Relationship Id="rId33" Type="http://schemas.openxmlformats.org/officeDocument/2006/relationships/hyperlink" Target="https://www.nasa.gov/sites/default/files/atoms/files/spring_2019_final_web_version.pdf" TargetMode="External"/><Relationship Id="rId38" Type="http://schemas.openxmlformats.org/officeDocument/2006/relationships/hyperlink" Target="https://www.gps.gov/technical/icwg/IS-GPS-200K.pdf" TargetMode="External"/><Relationship Id="rId46" Type="http://schemas.openxmlformats.org/officeDocument/2006/relationships/hyperlink" Target="https://www.nist.gov/time-and-frequency-services/time-and-frequency-z-s-so" TargetMode="External"/><Relationship Id="rId59" Type="http://schemas.openxmlformats.org/officeDocument/2006/relationships/oleObject" Target="embeddings/oleObject3.bin"/><Relationship Id="rId67" Type="http://schemas.openxmlformats.org/officeDocument/2006/relationships/image" Target="media/image12.png"/><Relationship Id="rId20" Type="http://schemas.openxmlformats.org/officeDocument/2006/relationships/hyperlink" Target="https://arc.aiaa.org/doi/10.2514/6.2008-3229" TargetMode="External"/><Relationship Id="rId41" Type="http://schemas.openxmlformats.org/officeDocument/2006/relationships/hyperlink" Target="https://www.gps.gov/technical/icwg/IS-GPS-705F.pdf" TargetMode="External"/><Relationship Id="rId54" Type="http://schemas.microsoft.com/office/2016/09/relationships/commentsIds" Target="commentsIds.xml"/><Relationship Id="rId62" Type="http://schemas.openxmlformats.org/officeDocument/2006/relationships/image" Target="media/image8.png"/><Relationship Id="rId70" Type="http://schemas.openxmlformats.org/officeDocument/2006/relationships/image" Target="media/image15.emf"/><Relationship Id="rId75" Type="http://schemas.openxmlformats.org/officeDocument/2006/relationships/oleObject" Target="embeddings/oleObject5.bin"/><Relationship Id="rId83" Type="http://schemas.openxmlformats.org/officeDocument/2006/relationships/image" Target="media/image24.emf"/><Relationship Id="rId88" Type="http://schemas.openxmlformats.org/officeDocument/2006/relationships/image" Target="media/image29.png"/><Relationship Id="rId91" Type="http://schemas.openxmlformats.org/officeDocument/2006/relationships/image" Target="media/image32.emf"/><Relationship Id="rId96" Type="http://schemas.openxmlformats.org/officeDocument/2006/relationships/image" Target="media/image37.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s://arc.aiaa.org/doi/10.2514/6.2008-3229" TargetMode="External"/><Relationship Id="rId28" Type="http://schemas.openxmlformats.org/officeDocument/2006/relationships/hyperlink" Target="https://www.gps.gov/technical/ps/2008-SPS-performance-standard.pdf" TargetMode="External"/><Relationship Id="rId36" Type="http://schemas.openxmlformats.org/officeDocument/2006/relationships/hyperlink" Target="https://mars.nasa.gov/resources/20049/challenges-of-getting-to-mars-curiositys-seven-minutes-of-terror/" TargetMode="External"/><Relationship Id="rId49" Type="http://schemas.openxmlformats.org/officeDocument/2006/relationships/hyperlink" Target="https://www.nist.gov/time-and-frequency-services/time-and-frequency-z-n-o" TargetMode="External"/><Relationship Id="rId57" Type="http://schemas.openxmlformats.org/officeDocument/2006/relationships/image" Target="media/image5.wmf"/><Relationship Id="rId10" Type="http://schemas.openxmlformats.org/officeDocument/2006/relationships/endnotes" Target="endnotes.xml"/><Relationship Id="rId31" Type="http://schemas.openxmlformats.org/officeDocument/2006/relationships/hyperlink" Target="https://americanhistory.si.edu/collections/search/object/nmah_1405613" TargetMode="External"/><Relationship Id="rId44" Type="http://schemas.openxmlformats.org/officeDocument/2006/relationships/hyperlink" Target="https://www.nist.gov/pml/time-and-frequency-division/popular-links/time-frequency-z/time-and-frequency-z-ti" TargetMode="External"/><Relationship Id="rId52" Type="http://schemas.openxmlformats.org/officeDocument/2006/relationships/comments" Target="comments.xml"/><Relationship Id="rId60" Type="http://schemas.openxmlformats.org/officeDocument/2006/relationships/image" Target="media/image6.png"/><Relationship Id="rId65" Type="http://schemas.openxmlformats.org/officeDocument/2006/relationships/image" Target="media/image10.jpeg"/><Relationship Id="rId73" Type="http://schemas.openxmlformats.org/officeDocument/2006/relationships/image" Target="media/image18.emf"/><Relationship Id="rId78" Type="http://schemas.openxmlformats.org/officeDocument/2006/relationships/oleObject" Target="embeddings/oleObject6.bin"/><Relationship Id="rId81" Type="http://schemas.openxmlformats.org/officeDocument/2006/relationships/image" Target="media/image23.emf"/><Relationship Id="rId86" Type="http://schemas.openxmlformats.org/officeDocument/2006/relationships/image" Target="media/image27.emf"/><Relationship Id="rId94" Type="http://schemas.openxmlformats.org/officeDocument/2006/relationships/image" Target="media/image35.tiff"/><Relationship Id="rId99"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https://www.nist.gov/pml/time-and-frequency-division/popular-links/time-frequency-z/time-and-frequency-z-z-index" TargetMode="External"/><Relationship Id="rId39" Type="http://schemas.openxmlformats.org/officeDocument/2006/relationships/hyperlink" Target="https://www.gps.gov/technical/ps/2008-SPS-performance-standard.pdf" TargetMode="External"/><Relationship Id="rId34" Type="http://schemas.openxmlformats.org/officeDocument/2006/relationships/hyperlink" Target="https://tf.nist.gov/general/pdf/836.pdf" TargetMode="External"/><Relationship Id="rId50" Type="http://schemas.openxmlformats.org/officeDocument/2006/relationships/hyperlink" Target="https://www.nist.gov/time-and-frequency-services/time-and-frequency-z-ch-cy" TargetMode="External"/><Relationship Id="rId55" Type="http://schemas.openxmlformats.org/officeDocument/2006/relationships/image" Target="media/image3.png"/><Relationship Id="rId76" Type="http://schemas.openxmlformats.org/officeDocument/2006/relationships/image" Target="media/image20.emf"/><Relationship Id="rId97" Type="http://schemas.openxmlformats.org/officeDocument/2006/relationships/image" Target="media/image38.jpg"/><Relationship Id="rId7" Type="http://schemas.openxmlformats.org/officeDocument/2006/relationships/settings" Target="settings.xml"/><Relationship Id="rId71" Type="http://schemas.openxmlformats.org/officeDocument/2006/relationships/image" Target="media/image16.emf"/><Relationship Id="rId92" Type="http://schemas.openxmlformats.org/officeDocument/2006/relationships/image" Target="media/image33.tiff"/><Relationship Id="rId2" Type="http://schemas.openxmlformats.org/officeDocument/2006/relationships/customXml" Target="../customXml/item2.xml"/><Relationship Id="rId29" Type="http://schemas.openxmlformats.org/officeDocument/2006/relationships/hyperlink" Target="https://www.gps.gov/systems/gps/space/" TargetMode="External"/><Relationship Id="rId24" Type="http://schemas.openxmlformats.org/officeDocument/2006/relationships/hyperlink" Target="https://www.slideshare.net/kuangjou/vig-tutorial-jan2007" TargetMode="External"/><Relationship Id="rId40" Type="http://schemas.openxmlformats.org/officeDocument/2006/relationships/hyperlink" Target="https://www.navcen.uscg.gov/pdf/FederalRadioNavigationPlan2017.pdf" TargetMode="External"/><Relationship Id="rId45" Type="http://schemas.openxmlformats.org/officeDocument/2006/relationships/hyperlink" Target="https://www.nist.gov/pml/time-and-frequency-division/popular-links/time-frequency-z/time-and-frequency-z-ti" TargetMode="External"/><Relationship Id="rId66" Type="http://schemas.openxmlformats.org/officeDocument/2006/relationships/image" Target="media/image11.emf"/><Relationship Id="rId87" Type="http://schemas.openxmlformats.org/officeDocument/2006/relationships/image" Target="media/image28.emf"/><Relationship Id="rId61" Type="http://schemas.openxmlformats.org/officeDocument/2006/relationships/image" Target="media/image7.png"/><Relationship Id="rId82" Type="http://schemas.openxmlformats.org/officeDocument/2006/relationships/oleObject" Target="embeddings/oleObject8.bin"/><Relationship Id="rId19" Type="http://schemas.openxmlformats.org/officeDocument/2006/relationships/hyperlink" Target="https://www.bipm.org/en/bipm-services/timescales" TargetMode="External"/><Relationship Id="rId14" Type="http://schemas.openxmlformats.org/officeDocument/2006/relationships/footer" Target="footer1.xml"/><Relationship Id="rId30" Type="http://schemas.openxmlformats.org/officeDocument/2006/relationships/hyperlink" Target="https://www.cs.cmu.edu/~sensing-sensors/readings/GPS_History-MR614.appb.pdf" TargetMode="External"/><Relationship Id="rId35" Type="http://schemas.openxmlformats.org/officeDocument/2006/relationships/hyperlink" Target="https://esc.gsfc.nasa.gov/news/_LunaNetConcept" TargetMode="External"/><Relationship Id="rId56" Type="http://schemas.openxmlformats.org/officeDocument/2006/relationships/image" Target="media/image4.emf"/><Relationship Id="rId77" Type="http://schemas.openxmlformats.org/officeDocument/2006/relationships/image" Target="media/image21.wmf"/><Relationship Id="rId100"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www.nist.gov/time-and-frequency-services/time-and-frequency-z-ti" TargetMode="External"/><Relationship Id="rId72" Type="http://schemas.openxmlformats.org/officeDocument/2006/relationships/image" Target="media/image17.emf"/><Relationship Id="rId93" Type="http://schemas.openxmlformats.org/officeDocument/2006/relationships/image" Target="media/image34.png"/><Relationship Id="rId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51F34B230ED884490EAA0CC535EA820" ma:contentTypeVersion="0" ma:contentTypeDescription="Create a new document." ma:contentTypeScope="" ma:versionID="34d54c14edce335b18f7e36503389c60">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586E5A-95EF-42A0-A1EC-3532BC1E2C03}">
  <ds:schemaRefs>
    <ds:schemaRef ds:uri="http://schemas.microsoft.com/sharepoint/v3/contenttype/forms"/>
  </ds:schemaRefs>
</ds:datastoreItem>
</file>

<file path=customXml/itemProps2.xml><?xml version="1.0" encoding="utf-8"?>
<ds:datastoreItem xmlns:ds="http://schemas.openxmlformats.org/officeDocument/2006/customXml" ds:itemID="{0FD865FE-B0B5-43B3-A246-D0E4FAB97E0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0752C50-416F-4698-A3BA-B07C7CCE60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1496F885-135A-4254-9467-7778BE76E3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457</TotalTime>
  <Pages>100</Pages>
  <Words>31994</Words>
  <Characters>182370</Characters>
  <Application>Microsoft Office Word</Application>
  <DocSecurity>0</DocSecurity>
  <Lines>1519</Lines>
  <Paragraphs>427</Paragraphs>
  <ScaleCrop>false</ScaleCrop>
  <HeadingPairs>
    <vt:vector size="2" baseType="variant">
      <vt:variant>
        <vt:lpstr>Title</vt:lpstr>
      </vt:variant>
      <vt:variant>
        <vt:i4>1</vt:i4>
      </vt:variant>
    </vt:vector>
  </HeadingPairs>
  <TitlesOfParts>
    <vt:vector size="1" baseType="lpstr">
      <vt:lpstr/>
    </vt:vector>
  </TitlesOfParts>
  <Company>JPL</Company>
  <LinksUpToDate>false</LinksUpToDate>
  <CharactersWithSpaces>213937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Hamkins, Jon (3320)</dc:creator>
  <cp:keywords/>
  <dc:description/>
  <cp:lastModifiedBy>Hamkins, Jon (US 3300)</cp:lastModifiedBy>
  <cp:revision>3</cp:revision>
  <dcterms:created xsi:type="dcterms:W3CDTF">2021-05-24T05:00:00Z</dcterms:created>
  <dcterms:modified xsi:type="dcterms:W3CDTF">2021-05-24T22:49:00Z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ContentTypeId">
    <vt:lpwstr>0x010100C51F34B230ED884490EAA0CC535EA820</vt:lpwstr>
  </property>
</Properties>
</file>