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D60548" w14:textId="77777777" w:rsidR="004E655B" w:rsidRPr="00480897" w:rsidRDefault="004E655B" w:rsidP="004E655B">
      <w:pPr>
        <w:pStyle w:val="CvrLogo"/>
      </w:pPr>
      <w:bookmarkStart w:id="0" w:name="_Toc382568301"/>
      <w:bookmarkStart w:id="1" w:name="_Toc259296417"/>
      <w:bookmarkStart w:id="2" w:name="_Toc406666517"/>
      <w:bookmarkStart w:id="3" w:name="_Toc454813327"/>
      <w:bookmarkStart w:id="4" w:name="_Toc482175582"/>
      <w:bookmarkStart w:id="5" w:name="_Toc482176380"/>
      <w:bookmarkStart w:id="6" w:name="_Toc482176420"/>
      <w:bookmarkStart w:id="7" w:name="_Toc497693731"/>
      <w:bookmarkStart w:id="8" w:name="_Toc511147375"/>
      <w:r w:rsidRPr="002D28F9">
        <w:rPr>
          <w:noProof/>
        </w:rPr>
        <w:drawing>
          <wp:inline distT="0" distB="0" distL="0" distR="0" wp14:anchorId="75AA026D" wp14:editId="162BFE45">
            <wp:extent cx="4271645" cy="76390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1645" cy="763905"/>
                    </a:xfrm>
                    <a:prstGeom prst="rect">
                      <a:avLst/>
                    </a:prstGeom>
                    <a:noFill/>
                    <a:ln>
                      <a:noFill/>
                    </a:ln>
                  </pic:spPr>
                </pic:pic>
              </a:graphicData>
            </a:graphic>
          </wp:inline>
        </w:drawing>
      </w:r>
    </w:p>
    <w:p w14:paraId="3F957692" w14:textId="77777777" w:rsidR="004E655B" w:rsidRPr="00962535" w:rsidRDefault="004E655B" w:rsidP="004E655B">
      <w:pPr>
        <w:pStyle w:val="CvrSeriesDraft"/>
      </w:pPr>
      <w:r>
        <w:t xml:space="preserve">Draft </w:t>
      </w:r>
      <w:r w:rsidRPr="00962535">
        <w:t>Recommendation for</w:t>
      </w:r>
      <w:r>
        <w:br/>
      </w:r>
      <w:r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4E655B" w:rsidRPr="000E3C5D" w14:paraId="6A955BCA" w14:textId="77777777" w:rsidTr="00972233">
        <w:trPr>
          <w:cantSplit/>
          <w:trHeight w:hRule="exact" w:val="2880"/>
          <w:jc w:val="center"/>
        </w:trPr>
        <w:tc>
          <w:tcPr>
            <w:tcW w:w="7560" w:type="dxa"/>
            <w:vAlign w:val="center"/>
          </w:tcPr>
          <w:p w14:paraId="63F28997" w14:textId="77777777" w:rsidR="004E655B" w:rsidRPr="000E3C5D" w:rsidRDefault="004E655B" w:rsidP="00972233">
            <w:pPr>
              <w:pStyle w:val="CvrTitle"/>
              <w:spacing w:before="0" w:line="240" w:lineRule="auto"/>
              <w:rPr>
                <w:sz w:val="60"/>
              </w:rPr>
            </w:pPr>
            <w:r>
              <w:rPr>
                <w:sz w:val="60"/>
              </w:rPr>
              <w:t>Time Management</w:t>
            </w:r>
          </w:p>
        </w:tc>
      </w:tr>
    </w:tbl>
    <w:p w14:paraId="5BBE4A98" w14:textId="77777777" w:rsidR="00DE3AB0" w:rsidRPr="000E3C5D" w:rsidRDefault="00DE3AB0" w:rsidP="00DE3AB0">
      <w:pPr>
        <w:pStyle w:val="CvrDocType"/>
        <w:rPr>
          <w:spacing w:val="-2"/>
        </w:rPr>
      </w:pPr>
      <w:r w:rsidRPr="000E3C5D">
        <w:rPr>
          <w:spacing w:val="-2"/>
        </w:rPr>
        <w:fldChar w:fldCharType="begin"/>
      </w:r>
      <w:r w:rsidRPr="000E3C5D">
        <w:rPr>
          <w:spacing w:val="-2"/>
        </w:rPr>
        <w:instrText xml:space="preserve"> DOCPROPERTY  "Document Type"  \* MERGEFORMAT </w:instrText>
      </w:r>
      <w:r w:rsidRPr="000E3C5D">
        <w:rPr>
          <w:spacing w:val="-2"/>
        </w:rPr>
        <w:fldChar w:fldCharType="separate"/>
      </w:r>
      <w:r>
        <w:rPr>
          <w:spacing w:val="-2"/>
        </w:rPr>
        <w:t>Informational Report</w:t>
      </w:r>
      <w:r w:rsidRPr="000E3C5D">
        <w:rPr>
          <w:spacing w:val="-2"/>
        </w:rPr>
        <w:fldChar w:fldCharType="end"/>
      </w:r>
    </w:p>
    <w:p w14:paraId="207DA4D1" w14:textId="77777777" w:rsidR="00DE3AB0" w:rsidRDefault="00372041" w:rsidP="00DE3AB0">
      <w:pPr>
        <w:pStyle w:val="CvrDocNo"/>
      </w:pPr>
      <w:fldSimple w:instr=" DOCPROPERTY  &quot;Document number&quot;  \* MERGEFORMAT ">
        <w:r w:rsidR="00DE3AB0">
          <w:t>CCSDS XXX.0-G-1</w:t>
        </w:r>
      </w:fldSimple>
      <w:r w:rsidR="00DE3AB0">
        <w:br/>
      </w:r>
    </w:p>
    <w:p w14:paraId="315A061E" w14:textId="77777777" w:rsidR="004E655B" w:rsidRPr="00CE6B90" w:rsidRDefault="004E655B" w:rsidP="004E655B">
      <w:pPr>
        <w:pStyle w:val="CvrDocNo"/>
      </w:pPr>
    </w:p>
    <w:p w14:paraId="65A96864" w14:textId="77777777" w:rsidR="004E655B" w:rsidRPr="00DD5CB7" w:rsidRDefault="004E655B" w:rsidP="004E655B">
      <w:pPr>
        <w:pStyle w:val="CvrDocNo"/>
      </w:pPr>
      <w:r>
        <w:t>Draft Green Book</w:t>
      </w:r>
      <w:r w:rsidRPr="00DD5CB7">
        <w:t xml:space="preserve"> </w:t>
      </w:r>
    </w:p>
    <w:p w14:paraId="2F16A6B6" w14:textId="089B5BE5" w:rsidR="004E655B" w:rsidRDefault="00ED096A" w:rsidP="004E655B">
      <w:pPr>
        <w:pStyle w:val="CvrDate"/>
        <w:sectPr w:rsidR="004E655B" w:rsidSect="004E655B">
          <w:pgSz w:w="12240" w:h="15840" w:code="1"/>
          <w:pgMar w:top="720" w:right="1440" w:bottom="1440" w:left="1440" w:header="360" w:footer="360" w:gutter="0"/>
          <w:cols w:space="720"/>
          <w:docGrid w:linePitch="360"/>
        </w:sectPr>
      </w:pPr>
      <w:ins w:id="9" w:author="Hamkins, Jon (3320)" w:date="2021-01-05T09:15:00Z">
        <w:r>
          <w:t>January 2021</w:t>
        </w:r>
      </w:ins>
      <w:del w:id="10" w:author="Hamkins, Jon (3320)" w:date="2020-10-28T22:53:00Z">
        <w:r w:rsidR="00961C80" w:rsidDel="00E82460">
          <w:delText>September</w:delText>
        </w:r>
      </w:del>
      <w:del w:id="11" w:author="Hamkins, Jon (3320)" w:date="2021-01-05T09:15:00Z">
        <w:r w:rsidR="004E655B" w:rsidDel="00ED096A">
          <w:delText xml:space="preserve"> 2020</w:delText>
        </w:r>
      </w:del>
    </w:p>
    <w:p w14:paraId="13065A8E" w14:textId="77777777" w:rsidR="004E655B" w:rsidRDefault="004E655B" w:rsidP="004E655B">
      <w:pPr>
        <w:pStyle w:val="CenteredHeading"/>
      </w:pPr>
      <w:r>
        <w:lastRenderedPageBreak/>
        <w:t>AUTHORITY</w:t>
      </w:r>
    </w:p>
    <w:p w14:paraId="75CCA32B" w14:textId="77777777" w:rsidR="004E655B" w:rsidRDefault="004E655B" w:rsidP="004E655B">
      <w:pPr>
        <w:spacing w:before="0"/>
        <w:ind w:right="14"/>
      </w:pPr>
    </w:p>
    <w:p w14:paraId="469CA18E" w14:textId="77777777" w:rsidR="004E655B" w:rsidRDefault="004E655B" w:rsidP="004E655B">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E655B" w14:paraId="3CBE0175" w14:textId="77777777" w:rsidTr="00972233">
        <w:trPr>
          <w:cantSplit/>
          <w:jc w:val="center"/>
        </w:trPr>
        <w:tc>
          <w:tcPr>
            <w:tcW w:w="360" w:type="dxa"/>
          </w:tcPr>
          <w:p w14:paraId="01EEA506" w14:textId="77777777" w:rsidR="004E655B" w:rsidRDefault="004E655B" w:rsidP="00972233">
            <w:pPr>
              <w:spacing w:before="0"/>
            </w:pPr>
          </w:p>
        </w:tc>
        <w:tc>
          <w:tcPr>
            <w:tcW w:w="1440" w:type="dxa"/>
          </w:tcPr>
          <w:p w14:paraId="3B3D81E4" w14:textId="77777777" w:rsidR="004E655B" w:rsidRDefault="004E655B" w:rsidP="00972233">
            <w:pPr>
              <w:spacing w:before="0"/>
            </w:pPr>
          </w:p>
        </w:tc>
        <w:tc>
          <w:tcPr>
            <w:tcW w:w="3600" w:type="dxa"/>
          </w:tcPr>
          <w:p w14:paraId="41ACCFD6" w14:textId="77777777" w:rsidR="004E655B" w:rsidRDefault="004E655B" w:rsidP="00972233">
            <w:pPr>
              <w:spacing w:before="0"/>
            </w:pPr>
          </w:p>
        </w:tc>
        <w:tc>
          <w:tcPr>
            <w:tcW w:w="360" w:type="dxa"/>
          </w:tcPr>
          <w:p w14:paraId="1DAE2494" w14:textId="77777777" w:rsidR="004E655B" w:rsidRDefault="004E655B" w:rsidP="00972233">
            <w:pPr>
              <w:spacing w:before="0"/>
              <w:jc w:val="right"/>
            </w:pPr>
          </w:p>
        </w:tc>
      </w:tr>
      <w:tr w:rsidR="004E655B" w14:paraId="20922128" w14:textId="77777777" w:rsidTr="00972233">
        <w:trPr>
          <w:cantSplit/>
          <w:jc w:val="center"/>
        </w:trPr>
        <w:tc>
          <w:tcPr>
            <w:tcW w:w="360" w:type="dxa"/>
          </w:tcPr>
          <w:p w14:paraId="604AA81D" w14:textId="77777777" w:rsidR="004E655B" w:rsidRDefault="004E655B" w:rsidP="00972233">
            <w:pPr>
              <w:spacing w:before="0"/>
            </w:pPr>
          </w:p>
        </w:tc>
        <w:tc>
          <w:tcPr>
            <w:tcW w:w="1440" w:type="dxa"/>
          </w:tcPr>
          <w:p w14:paraId="2B204CBC" w14:textId="77777777" w:rsidR="004E655B" w:rsidRDefault="004E655B" w:rsidP="00972233">
            <w:pPr>
              <w:spacing w:before="0"/>
            </w:pPr>
            <w:r>
              <w:t>Issue:</w:t>
            </w:r>
          </w:p>
        </w:tc>
        <w:tc>
          <w:tcPr>
            <w:tcW w:w="3600" w:type="dxa"/>
          </w:tcPr>
          <w:p w14:paraId="112C86DD" w14:textId="640EAA6F" w:rsidR="004E655B" w:rsidRDefault="004E655B" w:rsidP="00DE3AB0">
            <w:pPr>
              <w:spacing w:before="0"/>
            </w:pPr>
            <w:r>
              <w:t xml:space="preserve">Green Book, </w:t>
            </w:r>
            <w:r w:rsidR="00DE3AB0">
              <w:t>Issue 1</w:t>
            </w:r>
          </w:p>
        </w:tc>
        <w:tc>
          <w:tcPr>
            <w:tcW w:w="360" w:type="dxa"/>
          </w:tcPr>
          <w:p w14:paraId="743E9975" w14:textId="77777777" w:rsidR="004E655B" w:rsidRDefault="004E655B" w:rsidP="00972233">
            <w:pPr>
              <w:spacing w:before="0"/>
              <w:jc w:val="right"/>
            </w:pPr>
          </w:p>
        </w:tc>
      </w:tr>
      <w:tr w:rsidR="004E655B" w14:paraId="01793EA4" w14:textId="77777777" w:rsidTr="00972233">
        <w:trPr>
          <w:cantSplit/>
          <w:jc w:val="center"/>
        </w:trPr>
        <w:tc>
          <w:tcPr>
            <w:tcW w:w="360" w:type="dxa"/>
          </w:tcPr>
          <w:p w14:paraId="210EB48E" w14:textId="77777777" w:rsidR="004E655B" w:rsidRDefault="004E655B" w:rsidP="00972233">
            <w:pPr>
              <w:spacing w:before="0"/>
            </w:pPr>
          </w:p>
        </w:tc>
        <w:tc>
          <w:tcPr>
            <w:tcW w:w="1440" w:type="dxa"/>
          </w:tcPr>
          <w:p w14:paraId="4C3167D4" w14:textId="77777777" w:rsidR="004E655B" w:rsidRDefault="004E655B" w:rsidP="00972233">
            <w:pPr>
              <w:spacing w:before="0"/>
            </w:pPr>
            <w:r>
              <w:t>Date:</w:t>
            </w:r>
          </w:p>
        </w:tc>
        <w:tc>
          <w:tcPr>
            <w:tcW w:w="3600" w:type="dxa"/>
          </w:tcPr>
          <w:p w14:paraId="1E690B5B" w14:textId="298389B8" w:rsidR="004E655B" w:rsidRDefault="00ED096A" w:rsidP="00961C80">
            <w:pPr>
              <w:spacing w:before="0"/>
            </w:pPr>
            <w:ins w:id="12" w:author="Hamkins, Jon (3320)" w:date="2021-01-05T09:15:00Z">
              <w:r>
                <w:t>January 2021</w:t>
              </w:r>
            </w:ins>
            <w:del w:id="13" w:author="Hamkins, Jon (3320)" w:date="2020-10-28T22:53:00Z">
              <w:r w:rsidR="00961C80" w:rsidDel="00E82460">
                <w:delText>September</w:delText>
              </w:r>
            </w:del>
            <w:del w:id="14" w:author="Hamkins, Jon (3320)" w:date="2021-01-05T09:16:00Z">
              <w:r w:rsidR="004E655B" w:rsidDel="00ED096A">
                <w:delText xml:space="preserve"> 2020</w:delText>
              </w:r>
            </w:del>
          </w:p>
        </w:tc>
        <w:tc>
          <w:tcPr>
            <w:tcW w:w="360" w:type="dxa"/>
          </w:tcPr>
          <w:p w14:paraId="3EE565A5" w14:textId="77777777" w:rsidR="004E655B" w:rsidRDefault="004E655B" w:rsidP="00972233">
            <w:pPr>
              <w:spacing w:before="0"/>
              <w:jc w:val="right"/>
            </w:pPr>
          </w:p>
        </w:tc>
      </w:tr>
      <w:tr w:rsidR="004E655B" w14:paraId="3F8C01FC" w14:textId="77777777" w:rsidTr="00972233">
        <w:trPr>
          <w:cantSplit/>
          <w:jc w:val="center"/>
        </w:trPr>
        <w:tc>
          <w:tcPr>
            <w:tcW w:w="360" w:type="dxa"/>
          </w:tcPr>
          <w:p w14:paraId="2364C8EF" w14:textId="77777777" w:rsidR="004E655B" w:rsidRDefault="004E655B" w:rsidP="00972233">
            <w:pPr>
              <w:spacing w:before="0"/>
            </w:pPr>
          </w:p>
        </w:tc>
        <w:tc>
          <w:tcPr>
            <w:tcW w:w="1440" w:type="dxa"/>
          </w:tcPr>
          <w:p w14:paraId="6C7D4ADF" w14:textId="77777777" w:rsidR="004E655B" w:rsidRDefault="004E655B" w:rsidP="00972233">
            <w:pPr>
              <w:spacing w:before="0"/>
            </w:pPr>
            <w:r>
              <w:t>Location:</w:t>
            </w:r>
          </w:p>
        </w:tc>
        <w:tc>
          <w:tcPr>
            <w:tcW w:w="3600" w:type="dxa"/>
          </w:tcPr>
          <w:p w14:paraId="1DAE2E62" w14:textId="77777777" w:rsidR="004E655B" w:rsidRDefault="004E655B" w:rsidP="00972233">
            <w:pPr>
              <w:spacing w:before="0"/>
            </w:pPr>
            <w:r>
              <w:t>Not Applicable</w:t>
            </w:r>
          </w:p>
        </w:tc>
        <w:tc>
          <w:tcPr>
            <w:tcW w:w="360" w:type="dxa"/>
          </w:tcPr>
          <w:p w14:paraId="3E362DE8" w14:textId="77777777" w:rsidR="004E655B" w:rsidRDefault="004E655B" w:rsidP="00972233">
            <w:pPr>
              <w:spacing w:before="0"/>
              <w:jc w:val="right"/>
            </w:pPr>
          </w:p>
        </w:tc>
      </w:tr>
      <w:tr w:rsidR="004E655B" w14:paraId="2FF54576" w14:textId="77777777" w:rsidTr="00972233">
        <w:trPr>
          <w:cantSplit/>
          <w:jc w:val="center"/>
        </w:trPr>
        <w:tc>
          <w:tcPr>
            <w:tcW w:w="360" w:type="dxa"/>
          </w:tcPr>
          <w:p w14:paraId="7934FF2E" w14:textId="77777777" w:rsidR="004E655B" w:rsidRDefault="004E655B" w:rsidP="00972233">
            <w:pPr>
              <w:spacing w:before="0"/>
            </w:pPr>
          </w:p>
        </w:tc>
        <w:tc>
          <w:tcPr>
            <w:tcW w:w="1440" w:type="dxa"/>
          </w:tcPr>
          <w:p w14:paraId="012E715D" w14:textId="77777777" w:rsidR="004E655B" w:rsidRDefault="004E655B" w:rsidP="00972233">
            <w:pPr>
              <w:spacing w:before="0"/>
            </w:pPr>
          </w:p>
        </w:tc>
        <w:tc>
          <w:tcPr>
            <w:tcW w:w="3600" w:type="dxa"/>
          </w:tcPr>
          <w:p w14:paraId="6DBFB4C1" w14:textId="77777777" w:rsidR="004E655B" w:rsidRDefault="004E655B" w:rsidP="00972233">
            <w:pPr>
              <w:spacing w:before="0"/>
            </w:pPr>
          </w:p>
        </w:tc>
        <w:tc>
          <w:tcPr>
            <w:tcW w:w="360" w:type="dxa"/>
          </w:tcPr>
          <w:p w14:paraId="6E864440" w14:textId="77777777" w:rsidR="004E655B" w:rsidRDefault="004E655B" w:rsidP="00972233">
            <w:pPr>
              <w:spacing w:before="0"/>
              <w:jc w:val="right"/>
            </w:pPr>
          </w:p>
        </w:tc>
      </w:tr>
    </w:tbl>
    <w:p w14:paraId="6F767D3B" w14:textId="77777777" w:rsidR="004E655B" w:rsidRDefault="004E655B" w:rsidP="004E655B">
      <w:pPr>
        <w:rPr>
          <w:b/>
          <w:snapToGrid w:val="0"/>
        </w:rPr>
      </w:pPr>
      <w:r>
        <w:rPr>
          <w:b/>
          <w:snapToGrid w:val="0"/>
        </w:rPr>
        <w:t>(WHEN THIS RECOMMENDED STANDARD IS FINALIZED, IT WILL CONTAIN THE FOLLOWING STATEMENT OF AUTHORITY:)</w:t>
      </w:r>
    </w:p>
    <w:p w14:paraId="2FAF3792" w14:textId="77777777" w:rsidR="004E655B" w:rsidRDefault="004E655B" w:rsidP="004E655B">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6FF3AEAF" w14:textId="77777777" w:rsidR="004E655B" w:rsidRDefault="004E655B" w:rsidP="004E655B">
      <w:pPr>
        <w:spacing w:before="0"/>
      </w:pPr>
    </w:p>
    <w:p w14:paraId="728156D3" w14:textId="77777777" w:rsidR="004E655B" w:rsidRDefault="004E655B" w:rsidP="004E655B">
      <w:pPr>
        <w:spacing w:before="0"/>
      </w:pPr>
    </w:p>
    <w:p w14:paraId="66ECC22E" w14:textId="77777777" w:rsidR="004E655B" w:rsidRDefault="004E655B" w:rsidP="004E655B">
      <w:pPr>
        <w:spacing w:before="0"/>
      </w:pPr>
      <w:r>
        <w:t>This document is published and maintained by:</w:t>
      </w:r>
    </w:p>
    <w:p w14:paraId="23E23D59" w14:textId="77777777" w:rsidR="004E655B" w:rsidRDefault="004E655B" w:rsidP="004E655B">
      <w:pPr>
        <w:spacing w:before="0"/>
      </w:pPr>
    </w:p>
    <w:p w14:paraId="3958429E" w14:textId="77777777" w:rsidR="004E655B" w:rsidRDefault="004E655B" w:rsidP="004E655B">
      <w:pPr>
        <w:spacing w:before="0"/>
        <w:ind w:firstLine="720"/>
      </w:pPr>
      <w:r>
        <w:t>CCSDS Secretariat</w:t>
      </w:r>
    </w:p>
    <w:p w14:paraId="0A008596" w14:textId="77777777" w:rsidR="004E655B" w:rsidRDefault="004E655B" w:rsidP="004E655B">
      <w:pPr>
        <w:spacing w:before="0"/>
        <w:ind w:firstLine="720"/>
      </w:pPr>
      <w:r>
        <w:t>National Aeronautics and Space Administration</w:t>
      </w:r>
    </w:p>
    <w:p w14:paraId="51118B55" w14:textId="77777777" w:rsidR="004E655B" w:rsidRDefault="004E655B" w:rsidP="004E655B">
      <w:pPr>
        <w:spacing w:before="0"/>
        <w:ind w:firstLine="720"/>
      </w:pPr>
      <w:r>
        <w:t>Washington, DC, USA</w:t>
      </w:r>
    </w:p>
    <w:p w14:paraId="291B0C6E" w14:textId="77777777" w:rsidR="004E655B" w:rsidRDefault="004E655B" w:rsidP="004E655B">
      <w:pPr>
        <w:spacing w:before="0"/>
        <w:ind w:firstLine="720"/>
      </w:pPr>
      <w:r>
        <w:t>E-mail: secretariat@mailman.ccsds.org</w:t>
      </w:r>
    </w:p>
    <w:p w14:paraId="0DB8958E" w14:textId="77777777" w:rsidR="004E655B" w:rsidRDefault="004E655B" w:rsidP="004E655B">
      <w:r>
        <w:t xml:space="preserve">is issued by, and represents the consensus of, the CCSDS </w:t>
      </w:r>
    </w:p>
    <w:p w14:paraId="7D4E27E6" w14:textId="77777777" w:rsidR="004E655B" w:rsidRDefault="004E655B" w:rsidP="004E655B">
      <w:pPr>
        <w:pStyle w:val="CenteredHeading"/>
      </w:pPr>
      <w:r>
        <w:lastRenderedPageBreak/>
        <w:t>FOREWORD</w:t>
      </w:r>
    </w:p>
    <w:p w14:paraId="3A5D8F0D" w14:textId="77777777" w:rsidR="004E655B" w:rsidRDefault="004E655B" w:rsidP="004E655B">
      <w:r w:rsidRPr="00ED5CDA">
        <w:t xml:space="preserve">This document is a CCSDS </w:t>
      </w:r>
      <w:r>
        <w:t>informational report on time management.  It contains background material.</w:t>
      </w:r>
    </w:p>
    <w:p w14:paraId="3245C02A" w14:textId="77777777" w:rsidR="004E655B" w:rsidRDefault="004E655B" w:rsidP="004E655B">
      <w:r>
        <w:t xml:space="preserve">Through the process of normal evolution, it is expected that expansion, deletion, or modification of this document may occur.  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  Current versions of CCSDS documents are maintained at the CCSDS Web site:</w:t>
      </w:r>
    </w:p>
    <w:p w14:paraId="38E9C7F3" w14:textId="77777777" w:rsidR="004E655B" w:rsidRDefault="004E655B" w:rsidP="004E655B">
      <w:pPr>
        <w:jc w:val="center"/>
      </w:pPr>
      <w:r>
        <w:t>http://www.ccsds.org/</w:t>
      </w:r>
    </w:p>
    <w:p w14:paraId="7BA8940F" w14:textId="77777777" w:rsidR="004E655B" w:rsidRDefault="004E655B" w:rsidP="004E655B">
      <w:r>
        <w:t xml:space="preserve">Questions relating to the contents or status of this document should be sent to the CCSDS Secretariat at the e-mail address indicated on page </w:t>
      </w:r>
      <w:proofErr w:type="spellStart"/>
      <w:r>
        <w:t>i</w:t>
      </w:r>
      <w:proofErr w:type="spellEnd"/>
      <w:r>
        <w:t>.</w:t>
      </w:r>
    </w:p>
    <w:p w14:paraId="0D44FB0A" w14:textId="77777777" w:rsidR="004E655B" w:rsidRDefault="004E655B" w:rsidP="004E655B">
      <w:pPr>
        <w:pageBreakBefore/>
        <w:spacing w:before="0" w:line="240" w:lineRule="auto"/>
      </w:pPr>
      <w:r>
        <w:lastRenderedPageBreak/>
        <w:t>At time of publication, the active Member and Observer Agencies of the CCSDS were:</w:t>
      </w:r>
    </w:p>
    <w:p w14:paraId="2A5F5E37" w14:textId="77777777" w:rsidR="004E655B" w:rsidRDefault="004E655B" w:rsidP="004E655B">
      <w:r>
        <w:rPr>
          <w:u w:val="single"/>
        </w:rPr>
        <w:t>Member Agencies</w:t>
      </w:r>
    </w:p>
    <w:p w14:paraId="27AE2492" w14:textId="77777777" w:rsidR="004E655B" w:rsidRDefault="004E655B" w:rsidP="004E655B">
      <w:pPr>
        <w:pStyle w:val="List"/>
        <w:numPr>
          <w:ilvl w:val="0"/>
          <w:numId w:val="14"/>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5EBDBE8B" w14:textId="77777777" w:rsidR="004E655B" w:rsidRDefault="004E655B" w:rsidP="004E655B">
      <w:pPr>
        <w:pStyle w:val="List"/>
        <w:numPr>
          <w:ilvl w:val="0"/>
          <w:numId w:val="14"/>
        </w:numPr>
        <w:tabs>
          <w:tab w:val="clear" w:pos="360"/>
          <w:tab w:val="num" w:pos="748"/>
        </w:tabs>
        <w:spacing w:before="0"/>
        <w:ind w:left="748"/>
        <w:jc w:val="left"/>
      </w:pPr>
      <w:r>
        <w:t>Canadian Space Agency (CSA)/Canada.</w:t>
      </w:r>
    </w:p>
    <w:p w14:paraId="3043BB9B" w14:textId="77777777" w:rsidR="004E655B" w:rsidRDefault="004E655B" w:rsidP="004E655B">
      <w:pPr>
        <w:pStyle w:val="List"/>
        <w:numPr>
          <w:ilvl w:val="0"/>
          <w:numId w:val="14"/>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3180EC5F" w14:textId="77777777" w:rsidR="004E655B" w:rsidRDefault="004E655B" w:rsidP="004E655B">
      <w:pPr>
        <w:pStyle w:val="List"/>
        <w:numPr>
          <w:ilvl w:val="0"/>
          <w:numId w:val="14"/>
        </w:numPr>
        <w:tabs>
          <w:tab w:val="clear" w:pos="360"/>
          <w:tab w:val="num" w:pos="748"/>
        </w:tabs>
        <w:spacing w:before="0"/>
        <w:ind w:left="748"/>
        <w:jc w:val="left"/>
      </w:pPr>
      <w:r w:rsidRPr="000A2825">
        <w:t>China National Space Administration</w:t>
      </w:r>
      <w:r>
        <w:t xml:space="preserve"> (CNSA)/People’s Republic of China.</w:t>
      </w:r>
    </w:p>
    <w:p w14:paraId="39F8C1CB" w14:textId="77777777" w:rsidR="004E655B" w:rsidRDefault="004E655B" w:rsidP="004E655B">
      <w:pPr>
        <w:pStyle w:val="List"/>
        <w:numPr>
          <w:ilvl w:val="0"/>
          <w:numId w:val="14"/>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172F54F3" w14:textId="77777777" w:rsidR="004E655B" w:rsidRDefault="004E655B" w:rsidP="004E655B">
      <w:pPr>
        <w:pStyle w:val="List"/>
        <w:numPr>
          <w:ilvl w:val="0"/>
          <w:numId w:val="14"/>
        </w:numPr>
        <w:tabs>
          <w:tab w:val="clear" w:pos="360"/>
          <w:tab w:val="num" w:pos="748"/>
        </w:tabs>
        <w:spacing w:before="0"/>
        <w:ind w:left="748"/>
        <w:jc w:val="left"/>
      </w:pPr>
      <w:r>
        <w:t>European Space Agency (ESA)/Europe.</w:t>
      </w:r>
    </w:p>
    <w:p w14:paraId="0DDABDB4" w14:textId="77777777" w:rsidR="004E655B" w:rsidRDefault="004E655B" w:rsidP="004E655B">
      <w:pPr>
        <w:pStyle w:val="List"/>
        <w:numPr>
          <w:ilvl w:val="0"/>
          <w:numId w:val="14"/>
        </w:numPr>
        <w:tabs>
          <w:tab w:val="clear" w:pos="360"/>
          <w:tab w:val="num" w:pos="748"/>
        </w:tabs>
        <w:spacing w:before="0"/>
        <w:ind w:left="748"/>
        <w:jc w:val="left"/>
      </w:pPr>
      <w:r w:rsidRPr="00734EAB">
        <w:t>Federal Space Agency</w:t>
      </w:r>
      <w:r>
        <w:t xml:space="preserve"> (FSA)/</w:t>
      </w:r>
      <w:r w:rsidRPr="00734EAB">
        <w:t>Russian Federation.</w:t>
      </w:r>
    </w:p>
    <w:p w14:paraId="1BAC6A8D" w14:textId="77777777" w:rsidR="004E655B" w:rsidRDefault="004E655B" w:rsidP="004E655B">
      <w:pPr>
        <w:pStyle w:val="List"/>
        <w:numPr>
          <w:ilvl w:val="0"/>
          <w:numId w:val="14"/>
        </w:numPr>
        <w:tabs>
          <w:tab w:val="clear" w:pos="360"/>
          <w:tab w:val="num" w:pos="748"/>
        </w:tabs>
        <w:spacing w:before="0"/>
        <w:ind w:left="748"/>
        <w:jc w:val="left"/>
      </w:pPr>
      <w:r>
        <w:t xml:space="preserve">Instituto Nacional de </w:t>
      </w:r>
      <w:proofErr w:type="spellStart"/>
      <w:r>
        <w:t>Pesquisas</w:t>
      </w:r>
      <w:proofErr w:type="spellEnd"/>
      <w:r>
        <w:t xml:space="preserve"> </w:t>
      </w:r>
      <w:proofErr w:type="spellStart"/>
      <w:r>
        <w:t>Espaciais</w:t>
      </w:r>
      <w:proofErr w:type="spellEnd"/>
      <w:r>
        <w:t xml:space="preserve"> (INPE)/Brazil.</w:t>
      </w:r>
    </w:p>
    <w:p w14:paraId="408053A0" w14:textId="77777777" w:rsidR="004E655B" w:rsidRDefault="004E655B" w:rsidP="004E655B">
      <w:pPr>
        <w:pStyle w:val="List"/>
        <w:numPr>
          <w:ilvl w:val="0"/>
          <w:numId w:val="14"/>
        </w:numPr>
        <w:tabs>
          <w:tab w:val="clear" w:pos="360"/>
          <w:tab w:val="num" w:pos="748"/>
        </w:tabs>
        <w:spacing w:before="0"/>
        <w:ind w:left="748"/>
        <w:jc w:val="left"/>
      </w:pPr>
      <w:r>
        <w:t>Japan Aerospace Exploration Agency (JAXA)/Japan.</w:t>
      </w:r>
    </w:p>
    <w:p w14:paraId="16150801" w14:textId="77777777" w:rsidR="004E655B" w:rsidRDefault="004E655B" w:rsidP="004E655B">
      <w:pPr>
        <w:pStyle w:val="List"/>
        <w:numPr>
          <w:ilvl w:val="0"/>
          <w:numId w:val="14"/>
        </w:numPr>
        <w:tabs>
          <w:tab w:val="clear" w:pos="360"/>
          <w:tab w:val="num" w:pos="748"/>
        </w:tabs>
        <w:spacing w:before="0"/>
        <w:ind w:left="748"/>
        <w:jc w:val="left"/>
      </w:pPr>
      <w:r>
        <w:t>National Aeronautics and Space Administration (NASA)/USA.</w:t>
      </w:r>
    </w:p>
    <w:p w14:paraId="3FE0D0E6" w14:textId="77777777" w:rsidR="004E655B" w:rsidRDefault="004E655B" w:rsidP="004E655B">
      <w:pPr>
        <w:pStyle w:val="List"/>
        <w:numPr>
          <w:ilvl w:val="0"/>
          <w:numId w:val="14"/>
        </w:numPr>
        <w:tabs>
          <w:tab w:val="clear" w:pos="360"/>
          <w:tab w:val="num" w:pos="748"/>
        </w:tabs>
        <w:spacing w:before="0"/>
        <w:ind w:left="748"/>
        <w:jc w:val="left"/>
      </w:pPr>
      <w:r>
        <w:t>UK Space Agency/United Kingdom.</w:t>
      </w:r>
    </w:p>
    <w:p w14:paraId="2EBAECC9" w14:textId="77777777" w:rsidR="004E655B" w:rsidRDefault="004E655B" w:rsidP="004E655B">
      <w:r>
        <w:rPr>
          <w:u w:val="single"/>
        </w:rPr>
        <w:t>Observer Agencies</w:t>
      </w:r>
    </w:p>
    <w:p w14:paraId="541A9DB4" w14:textId="77777777" w:rsidR="004E655B" w:rsidRPr="009F6032" w:rsidRDefault="004E655B" w:rsidP="004E655B">
      <w:pPr>
        <w:pStyle w:val="List"/>
        <w:numPr>
          <w:ilvl w:val="0"/>
          <w:numId w:val="14"/>
        </w:numPr>
        <w:tabs>
          <w:tab w:val="clear" w:pos="360"/>
          <w:tab w:val="num" w:pos="748"/>
        </w:tabs>
        <w:spacing w:before="80"/>
        <w:ind w:left="748"/>
        <w:jc w:val="left"/>
        <w:rPr>
          <w:sz w:val="22"/>
          <w:szCs w:val="22"/>
        </w:rPr>
      </w:pPr>
      <w:r w:rsidRPr="009F6032">
        <w:rPr>
          <w:sz w:val="22"/>
          <w:szCs w:val="22"/>
        </w:rPr>
        <w:t>Austrian Space Agency (ASA)/Austria.</w:t>
      </w:r>
    </w:p>
    <w:p w14:paraId="1C20F58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Belgian Federal Science Policy Office (BFSPO)/Belgium.</w:t>
      </w:r>
    </w:p>
    <w:p w14:paraId="3779296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E35D53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3242854A"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Sciences (CAS)/China.</w:t>
      </w:r>
    </w:p>
    <w:p w14:paraId="3D003296"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Space Technology (CAST)/China.</w:t>
      </w:r>
    </w:p>
    <w:p w14:paraId="4BA1820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0E052E3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Danish National Space Center (DNSC)/Denmark.</w:t>
      </w:r>
    </w:p>
    <w:p w14:paraId="77CAC34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38B1753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0AE9DE40" w14:textId="77777777" w:rsidR="004E655B" w:rsidRPr="009F6032" w:rsidRDefault="004E655B" w:rsidP="004E655B">
      <w:pPr>
        <w:pStyle w:val="List"/>
        <w:numPr>
          <w:ilvl w:val="0"/>
          <w:numId w:val="14"/>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490003FB"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0A5A00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0CF82ED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Hellenic National Space Committee (HNSC)/Greece.</w:t>
      </w:r>
    </w:p>
    <w:p w14:paraId="2828C35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Indian Space Research Organization (ISRO)/India.</w:t>
      </w:r>
    </w:p>
    <w:p w14:paraId="3EDAE26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Institute of Space Research (IKI)/Russian Federation.</w:t>
      </w:r>
    </w:p>
    <w:p w14:paraId="6E2B9427"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Korea Aerospace Research Institute (KARI)/Korea.</w:t>
      </w:r>
    </w:p>
    <w:p w14:paraId="18DF921C" w14:textId="77777777" w:rsidR="004E655B"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Ministry of Communications (MOC)/Israel.</w:t>
      </w:r>
    </w:p>
    <w:p w14:paraId="53F4EC0D"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76108B2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73B8697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04B2903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51523D7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Organization (NSPO)/Chinese Taipei.</w:t>
      </w:r>
    </w:p>
    <w:p w14:paraId="5B0C77E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Naval Center for Space Technology (NCST)/USA.</w:t>
      </w:r>
    </w:p>
    <w:p w14:paraId="0862022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32F8CB4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0D9B8FCE" w14:textId="77777777" w:rsidR="004E655B" w:rsidRPr="009F6032" w:rsidRDefault="004E655B" w:rsidP="004E655B">
      <w:pPr>
        <w:pStyle w:val="List"/>
        <w:numPr>
          <w:ilvl w:val="0"/>
          <w:numId w:val="14"/>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23E894F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2CA7E4B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Swedish Space Corporation (SSC)/Sweden.</w:t>
      </w:r>
    </w:p>
    <w:p w14:paraId="3FFDBBD6" w14:textId="77777777" w:rsidR="004E655B" w:rsidRPr="009F6032" w:rsidRDefault="004E655B" w:rsidP="004E655B">
      <w:pPr>
        <w:pStyle w:val="List"/>
        <w:numPr>
          <w:ilvl w:val="0"/>
          <w:numId w:val="15"/>
        </w:numPr>
        <w:tabs>
          <w:tab w:val="clear" w:pos="360"/>
          <w:tab w:val="num" w:pos="720"/>
        </w:tabs>
        <w:spacing w:before="0"/>
        <w:ind w:left="720"/>
        <w:rPr>
          <w:sz w:val="22"/>
          <w:szCs w:val="22"/>
        </w:rPr>
      </w:pPr>
      <w:r w:rsidRPr="009F6032">
        <w:rPr>
          <w:sz w:val="22"/>
          <w:szCs w:val="22"/>
        </w:rPr>
        <w:t>United States Geological Survey (USGS)/USA.</w:t>
      </w:r>
    </w:p>
    <w:p w14:paraId="041BD08B" w14:textId="77777777" w:rsidR="004E655B" w:rsidRPr="006E6414" w:rsidRDefault="004E655B" w:rsidP="004E655B">
      <w:pPr>
        <w:pStyle w:val="CenteredHeading"/>
        <w:outlineLvl w:val="0"/>
      </w:pPr>
      <w:bookmarkStart w:id="15" w:name="_Toc50622859"/>
      <w:r w:rsidRPr="006E6414">
        <w:lastRenderedPageBreak/>
        <w:t>DOCUMENT CONTROL</w:t>
      </w:r>
      <w:bookmarkEnd w:id="15"/>
    </w:p>
    <w:p w14:paraId="3A1C2922" w14:textId="77777777" w:rsidR="004E655B" w:rsidRPr="006E6414" w:rsidRDefault="004E655B" w:rsidP="004E655B"/>
    <w:tbl>
      <w:tblPr>
        <w:tblW w:w="9265" w:type="dxa"/>
        <w:tblLayout w:type="fixed"/>
        <w:tblCellMar>
          <w:left w:w="85" w:type="dxa"/>
          <w:right w:w="85" w:type="dxa"/>
        </w:tblCellMar>
        <w:tblLook w:val="0000" w:firstRow="0" w:lastRow="0" w:firstColumn="0" w:lastColumn="0" w:noHBand="0" w:noVBand="0"/>
      </w:tblPr>
      <w:tblGrid>
        <w:gridCol w:w="1435"/>
        <w:gridCol w:w="3065"/>
        <w:gridCol w:w="2065"/>
        <w:gridCol w:w="2700"/>
      </w:tblGrid>
      <w:tr w:rsidR="004E655B" w:rsidRPr="006E6414" w14:paraId="12B0DC1A" w14:textId="77777777" w:rsidTr="00887837">
        <w:trPr>
          <w:cantSplit/>
        </w:trPr>
        <w:tc>
          <w:tcPr>
            <w:tcW w:w="1435" w:type="dxa"/>
          </w:tcPr>
          <w:p w14:paraId="6562BF83" w14:textId="77777777" w:rsidR="004E655B" w:rsidRPr="006E6414" w:rsidRDefault="004E655B" w:rsidP="00972233">
            <w:pPr>
              <w:rPr>
                <w:b/>
              </w:rPr>
            </w:pPr>
            <w:r w:rsidRPr="006E6414">
              <w:rPr>
                <w:b/>
              </w:rPr>
              <w:t>Document</w:t>
            </w:r>
          </w:p>
        </w:tc>
        <w:tc>
          <w:tcPr>
            <w:tcW w:w="3065" w:type="dxa"/>
          </w:tcPr>
          <w:p w14:paraId="1859ED58" w14:textId="77777777" w:rsidR="004E655B" w:rsidRPr="006E6414" w:rsidRDefault="004E655B" w:rsidP="00972233">
            <w:pPr>
              <w:rPr>
                <w:b/>
              </w:rPr>
            </w:pPr>
            <w:r w:rsidRPr="006E6414">
              <w:rPr>
                <w:b/>
              </w:rPr>
              <w:t>Title</w:t>
            </w:r>
          </w:p>
        </w:tc>
        <w:tc>
          <w:tcPr>
            <w:tcW w:w="2065" w:type="dxa"/>
          </w:tcPr>
          <w:p w14:paraId="4CF2F9E5" w14:textId="77777777" w:rsidR="004E655B" w:rsidRPr="006E6414" w:rsidRDefault="004E655B" w:rsidP="00972233">
            <w:pPr>
              <w:rPr>
                <w:b/>
              </w:rPr>
            </w:pPr>
            <w:r w:rsidRPr="006E6414">
              <w:rPr>
                <w:b/>
              </w:rPr>
              <w:t>Date</w:t>
            </w:r>
          </w:p>
        </w:tc>
        <w:tc>
          <w:tcPr>
            <w:tcW w:w="2700" w:type="dxa"/>
          </w:tcPr>
          <w:p w14:paraId="2069B77C" w14:textId="77777777" w:rsidR="004E655B" w:rsidRPr="006E6414" w:rsidRDefault="004E655B" w:rsidP="00972233">
            <w:pPr>
              <w:rPr>
                <w:b/>
              </w:rPr>
            </w:pPr>
            <w:r w:rsidRPr="006E6414">
              <w:rPr>
                <w:b/>
              </w:rPr>
              <w:t>Status</w:t>
            </w:r>
          </w:p>
        </w:tc>
      </w:tr>
      <w:tr w:rsidR="004E655B" w:rsidRPr="006E6414" w14:paraId="28B11973" w14:textId="77777777" w:rsidTr="00887837">
        <w:trPr>
          <w:cantSplit/>
        </w:trPr>
        <w:tc>
          <w:tcPr>
            <w:tcW w:w="1435" w:type="dxa"/>
          </w:tcPr>
          <w:p w14:paraId="25F892EF" w14:textId="24C166BC" w:rsidR="004E655B" w:rsidRPr="006E6414" w:rsidRDefault="00372041" w:rsidP="00972233">
            <w:pPr>
              <w:jc w:val="left"/>
            </w:pPr>
            <w:fldSimple w:instr=" DOCPROPERTY  &quot;Document number&quot;  \* MERGEFORMAT ">
              <w:r w:rsidR="00DE3AB0">
                <w:t>CCSDS XXX.0-G-1</w:t>
              </w:r>
            </w:fldSimple>
          </w:p>
        </w:tc>
        <w:tc>
          <w:tcPr>
            <w:tcW w:w="3065" w:type="dxa"/>
          </w:tcPr>
          <w:p w14:paraId="4C29AB39" w14:textId="2E5DD0B7" w:rsidR="004E655B" w:rsidRPr="006E6414" w:rsidRDefault="00DE3AB0" w:rsidP="00972233">
            <w:pPr>
              <w:jc w:val="left"/>
            </w:pPr>
            <w:r>
              <w:t>Time Management</w:t>
            </w:r>
            <w:r w:rsidRPr="006E6414">
              <w:t xml:space="preserve">, </w:t>
            </w:r>
            <w:fldSimple w:instr=" DOCPROPERTY  &quot;Document Type&quot;  \* MERGEFORMAT ">
              <w:r>
                <w:t>Draft Informational Report</w:t>
              </w:r>
            </w:fldSimple>
            <w:r>
              <w:t>,</w:t>
            </w:r>
            <w:r w:rsidRPr="006E6414">
              <w:t xml:space="preserve"> </w:t>
            </w:r>
            <w:fldSimple w:instr=" DOCPROPERTY  Issue  \* MERGEFORMAT ">
              <w:r>
                <w:t>Issue 1</w:t>
              </w:r>
            </w:fldSimple>
          </w:p>
        </w:tc>
        <w:tc>
          <w:tcPr>
            <w:tcW w:w="2065" w:type="dxa"/>
          </w:tcPr>
          <w:p w14:paraId="759A7FB9" w14:textId="1B42617D" w:rsidR="004E655B" w:rsidRPr="006E6414" w:rsidRDefault="00ED096A" w:rsidP="00887837">
            <w:pPr>
              <w:jc w:val="left"/>
            </w:pPr>
            <w:ins w:id="16" w:author="Hamkins, Jon (3320)" w:date="2021-01-05T09:16:00Z">
              <w:r>
                <w:t>January 2021</w:t>
              </w:r>
            </w:ins>
            <w:del w:id="17" w:author="Hamkins, Jon (3320)" w:date="2020-10-28T22:53:00Z">
              <w:r w:rsidR="00887837" w:rsidDel="00E82460">
                <w:delText>September</w:delText>
              </w:r>
            </w:del>
            <w:del w:id="18" w:author="Hamkins, Jon (3320)" w:date="2021-01-05T09:16:00Z">
              <w:r w:rsidR="00887837" w:rsidDel="00ED096A">
                <w:delText xml:space="preserve"> </w:delText>
              </w:r>
              <w:r w:rsidR="004E655B" w:rsidDel="00ED096A">
                <w:delText>2020</w:delText>
              </w:r>
            </w:del>
          </w:p>
        </w:tc>
        <w:tc>
          <w:tcPr>
            <w:tcW w:w="2700" w:type="dxa"/>
          </w:tcPr>
          <w:p w14:paraId="4322CA21" w14:textId="77777777" w:rsidR="004E655B" w:rsidRPr="006E6414" w:rsidRDefault="004E655B" w:rsidP="00972233">
            <w:pPr>
              <w:jc w:val="left"/>
            </w:pPr>
            <w:r w:rsidRPr="006E6414">
              <w:t>Current draft</w:t>
            </w:r>
          </w:p>
        </w:tc>
      </w:tr>
      <w:tr w:rsidR="004E655B" w:rsidRPr="006E6414" w14:paraId="347BFBB8" w14:textId="77777777" w:rsidTr="00887837">
        <w:trPr>
          <w:cantSplit/>
        </w:trPr>
        <w:tc>
          <w:tcPr>
            <w:tcW w:w="1435" w:type="dxa"/>
          </w:tcPr>
          <w:p w14:paraId="2D2A12DE" w14:textId="77777777" w:rsidR="004E655B" w:rsidRPr="006E6414" w:rsidRDefault="004E655B" w:rsidP="00972233">
            <w:pPr>
              <w:jc w:val="left"/>
            </w:pPr>
          </w:p>
        </w:tc>
        <w:tc>
          <w:tcPr>
            <w:tcW w:w="3065" w:type="dxa"/>
          </w:tcPr>
          <w:p w14:paraId="42228A11" w14:textId="77777777" w:rsidR="004E655B" w:rsidRPr="006E6414" w:rsidRDefault="004E655B" w:rsidP="00972233">
            <w:pPr>
              <w:jc w:val="left"/>
            </w:pPr>
          </w:p>
        </w:tc>
        <w:tc>
          <w:tcPr>
            <w:tcW w:w="2065" w:type="dxa"/>
          </w:tcPr>
          <w:p w14:paraId="42178997" w14:textId="77777777" w:rsidR="004E655B" w:rsidRPr="006E6414" w:rsidRDefault="004E655B" w:rsidP="00972233">
            <w:pPr>
              <w:jc w:val="left"/>
            </w:pPr>
          </w:p>
        </w:tc>
        <w:tc>
          <w:tcPr>
            <w:tcW w:w="2700" w:type="dxa"/>
          </w:tcPr>
          <w:p w14:paraId="1C063069" w14:textId="77777777" w:rsidR="004E655B" w:rsidRPr="006E6414" w:rsidRDefault="004E655B" w:rsidP="00972233">
            <w:pPr>
              <w:jc w:val="left"/>
            </w:pPr>
          </w:p>
        </w:tc>
      </w:tr>
      <w:tr w:rsidR="004E655B" w:rsidRPr="006E6414" w14:paraId="5723A0FD" w14:textId="77777777" w:rsidTr="00887837">
        <w:trPr>
          <w:cantSplit/>
        </w:trPr>
        <w:tc>
          <w:tcPr>
            <w:tcW w:w="1435" w:type="dxa"/>
          </w:tcPr>
          <w:p w14:paraId="137497F0" w14:textId="77777777" w:rsidR="004E655B" w:rsidRPr="006E6414" w:rsidRDefault="004E655B" w:rsidP="00972233">
            <w:pPr>
              <w:jc w:val="left"/>
            </w:pPr>
          </w:p>
        </w:tc>
        <w:tc>
          <w:tcPr>
            <w:tcW w:w="3065" w:type="dxa"/>
          </w:tcPr>
          <w:p w14:paraId="7AF5A0B6" w14:textId="77777777" w:rsidR="004E655B" w:rsidRPr="006E6414" w:rsidRDefault="004E655B" w:rsidP="00972233">
            <w:pPr>
              <w:jc w:val="left"/>
            </w:pPr>
          </w:p>
        </w:tc>
        <w:tc>
          <w:tcPr>
            <w:tcW w:w="2065" w:type="dxa"/>
          </w:tcPr>
          <w:p w14:paraId="3C234DBE" w14:textId="77777777" w:rsidR="004E655B" w:rsidRPr="006E6414" w:rsidRDefault="004E655B" w:rsidP="00972233">
            <w:pPr>
              <w:jc w:val="left"/>
            </w:pPr>
          </w:p>
        </w:tc>
        <w:tc>
          <w:tcPr>
            <w:tcW w:w="2700" w:type="dxa"/>
          </w:tcPr>
          <w:p w14:paraId="316A53F5" w14:textId="77777777" w:rsidR="004E655B" w:rsidRPr="006E6414" w:rsidRDefault="004E655B" w:rsidP="00972233">
            <w:pPr>
              <w:jc w:val="left"/>
            </w:pPr>
          </w:p>
        </w:tc>
      </w:tr>
    </w:tbl>
    <w:p w14:paraId="0CE3F297" w14:textId="77777777" w:rsidR="004E655B" w:rsidRPr="006E6414" w:rsidRDefault="004E655B" w:rsidP="004E655B"/>
    <w:p w14:paraId="1FDE34D1" w14:textId="77777777" w:rsidR="004E655B" w:rsidRPr="006E6414" w:rsidRDefault="004E655B" w:rsidP="004E655B">
      <w:pPr>
        <w:pStyle w:val="CenteredHeading"/>
        <w:outlineLvl w:val="0"/>
      </w:pPr>
      <w:bookmarkStart w:id="19" w:name="_Toc50622860"/>
      <w:r w:rsidRPr="006E6414">
        <w:lastRenderedPageBreak/>
        <w:t>CONTENTS</w:t>
      </w:r>
      <w:bookmarkEnd w:id="19"/>
    </w:p>
    <w:p w14:paraId="2A9D04FA" w14:textId="77777777" w:rsidR="004E655B" w:rsidRPr="006E6414" w:rsidRDefault="004E655B" w:rsidP="004E655B">
      <w:pPr>
        <w:pStyle w:val="toccolumnheadings"/>
      </w:pPr>
      <w:r w:rsidRPr="006E6414">
        <w:t>Section</w:t>
      </w:r>
      <w:r w:rsidRPr="006E6414">
        <w:tab/>
        <w:t>Page</w:t>
      </w:r>
    </w:p>
    <w:p w14:paraId="4E493CE5" w14:textId="328E5178" w:rsidR="003A0995" w:rsidRDefault="004E655B">
      <w:pPr>
        <w:pStyle w:val="TOC1"/>
        <w:rPr>
          <w:rFonts w:asciiTheme="minorHAnsi" w:eastAsiaTheme="minorEastAsia" w:hAnsiTheme="minorHAnsi" w:cstheme="minorBidi"/>
          <w:b w:val="0"/>
          <w:caps w:val="0"/>
          <w:noProof/>
          <w:sz w:val="22"/>
          <w:szCs w:val="22"/>
        </w:rPr>
      </w:pPr>
      <w:r>
        <w:rPr>
          <w:b w:val="0"/>
          <w:caps w:val="0"/>
        </w:rPr>
        <w:fldChar w:fldCharType="begin"/>
      </w:r>
      <w:r>
        <w:rPr>
          <w:b w:val="0"/>
          <w:caps w:val="0"/>
        </w:rPr>
        <w:instrText xml:space="preserve"> TOC \o "1-3" \h \z \u </w:instrText>
      </w:r>
      <w:r>
        <w:rPr>
          <w:b w:val="0"/>
          <w:caps w:val="0"/>
        </w:rPr>
        <w:fldChar w:fldCharType="separate"/>
      </w:r>
      <w:hyperlink w:anchor="_Toc50622859" w:history="1">
        <w:r w:rsidR="003A0995" w:rsidRPr="00411B1C">
          <w:rPr>
            <w:rStyle w:val="Hyperlink"/>
            <w:noProof/>
          </w:rPr>
          <w:t>DOCUMENT CONTROL</w:t>
        </w:r>
        <w:r w:rsidR="003A0995">
          <w:rPr>
            <w:noProof/>
            <w:webHidden/>
          </w:rPr>
          <w:tab/>
        </w:r>
        <w:r w:rsidR="003A0995">
          <w:rPr>
            <w:noProof/>
            <w:webHidden/>
          </w:rPr>
          <w:fldChar w:fldCharType="begin"/>
        </w:r>
        <w:r w:rsidR="003A0995">
          <w:rPr>
            <w:noProof/>
            <w:webHidden/>
          </w:rPr>
          <w:instrText xml:space="preserve"> PAGEREF _Toc50622859 \h </w:instrText>
        </w:r>
        <w:r w:rsidR="003A0995">
          <w:rPr>
            <w:noProof/>
            <w:webHidden/>
          </w:rPr>
        </w:r>
        <w:r w:rsidR="003A0995">
          <w:rPr>
            <w:noProof/>
            <w:webHidden/>
          </w:rPr>
          <w:fldChar w:fldCharType="separate"/>
        </w:r>
        <w:r w:rsidR="003A0995">
          <w:rPr>
            <w:noProof/>
            <w:webHidden/>
          </w:rPr>
          <w:t>iv</w:t>
        </w:r>
        <w:r w:rsidR="003A0995">
          <w:rPr>
            <w:noProof/>
            <w:webHidden/>
          </w:rPr>
          <w:fldChar w:fldCharType="end"/>
        </w:r>
      </w:hyperlink>
    </w:p>
    <w:p w14:paraId="6AB207BD" w14:textId="118F36D5" w:rsidR="003A0995" w:rsidRDefault="00A30032">
      <w:pPr>
        <w:pStyle w:val="TOC1"/>
        <w:rPr>
          <w:rFonts w:asciiTheme="minorHAnsi" w:eastAsiaTheme="minorEastAsia" w:hAnsiTheme="minorHAnsi" w:cstheme="minorBidi"/>
          <w:b w:val="0"/>
          <w:caps w:val="0"/>
          <w:noProof/>
          <w:sz w:val="22"/>
          <w:szCs w:val="22"/>
        </w:rPr>
      </w:pPr>
      <w:hyperlink w:anchor="_Toc50622860" w:history="1">
        <w:r w:rsidR="003A0995" w:rsidRPr="00411B1C">
          <w:rPr>
            <w:rStyle w:val="Hyperlink"/>
            <w:noProof/>
          </w:rPr>
          <w:t>CONTENTS</w:t>
        </w:r>
        <w:r w:rsidR="003A0995">
          <w:rPr>
            <w:noProof/>
            <w:webHidden/>
          </w:rPr>
          <w:tab/>
        </w:r>
        <w:r w:rsidR="003A0995">
          <w:rPr>
            <w:noProof/>
            <w:webHidden/>
          </w:rPr>
          <w:fldChar w:fldCharType="begin"/>
        </w:r>
        <w:r w:rsidR="003A0995">
          <w:rPr>
            <w:noProof/>
            <w:webHidden/>
          </w:rPr>
          <w:instrText xml:space="preserve"> PAGEREF _Toc50622860 \h </w:instrText>
        </w:r>
        <w:r w:rsidR="003A0995">
          <w:rPr>
            <w:noProof/>
            <w:webHidden/>
          </w:rPr>
        </w:r>
        <w:r w:rsidR="003A0995">
          <w:rPr>
            <w:noProof/>
            <w:webHidden/>
          </w:rPr>
          <w:fldChar w:fldCharType="separate"/>
        </w:r>
        <w:r w:rsidR="003A0995">
          <w:rPr>
            <w:noProof/>
            <w:webHidden/>
          </w:rPr>
          <w:t>v</w:t>
        </w:r>
        <w:r w:rsidR="003A0995">
          <w:rPr>
            <w:noProof/>
            <w:webHidden/>
          </w:rPr>
          <w:fldChar w:fldCharType="end"/>
        </w:r>
      </w:hyperlink>
    </w:p>
    <w:p w14:paraId="4ADFC2BD" w14:textId="00519424" w:rsidR="003A0995" w:rsidRDefault="00A30032">
      <w:pPr>
        <w:pStyle w:val="TOC1"/>
        <w:rPr>
          <w:rFonts w:asciiTheme="minorHAnsi" w:eastAsiaTheme="minorEastAsia" w:hAnsiTheme="minorHAnsi" w:cstheme="minorBidi"/>
          <w:b w:val="0"/>
          <w:caps w:val="0"/>
          <w:noProof/>
          <w:sz w:val="22"/>
          <w:szCs w:val="22"/>
        </w:rPr>
      </w:pPr>
      <w:hyperlink w:anchor="_Toc50622861" w:history="1">
        <w:r w:rsidR="003A0995" w:rsidRPr="00411B1C">
          <w:rPr>
            <w:rStyle w:val="Hyperlink"/>
            <w:noProof/>
          </w:rPr>
          <w:t>1</w:t>
        </w:r>
        <w:r w:rsidR="003A0995">
          <w:rPr>
            <w:rFonts w:asciiTheme="minorHAnsi" w:eastAsiaTheme="minorEastAsia" w:hAnsiTheme="minorHAnsi" w:cstheme="minorBidi"/>
            <w:b w:val="0"/>
            <w:caps w:val="0"/>
            <w:noProof/>
            <w:sz w:val="22"/>
            <w:szCs w:val="22"/>
          </w:rPr>
          <w:tab/>
        </w:r>
        <w:r w:rsidR="003A0995" w:rsidRPr="00411B1C">
          <w:rPr>
            <w:rStyle w:val="Hyperlink"/>
            <w:noProof/>
          </w:rPr>
          <w:t>Introduction</w:t>
        </w:r>
        <w:r w:rsidR="003A0995">
          <w:rPr>
            <w:noProof/>
            <w:webHidden/>
          </w:rPr>
          <w:tab/>
        </w:r>
        <w:r w:rsidR="003A0995">
          <w:rPr>
            <w:noProof/>
            <w:webHidden/>
          </w:rPr>
          <w:fldChar w:fldCharType="begin"/>
        </w:r>
        <w:r w:rsidR="003A0995">
          <w:rPr>
            <w:noProof/>
            <w:webHidden/>
          </w:rPr>
          <w:instrText xml:space="preserve"> PAGEREF _Toc50622861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053EA7C7" w14:textId="5606C73D"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62" w:history="1">
        <w:r w:rsidR="003A0995" w:rsidRPr="00411B1C">
          <w:rPr>
            <w:rStyle w:val="Hyperlink"/>
            <w:noProof/>
          </w:rPr>
          <w:t>1.1</w:t>
        </w:r>
        <w:r w:rsidR="003A0995">
          <w:rPr>
            <w:rFonts w:asciiTheme="minorHAnsi" w:eastAsiaTheme="minorEastAsia" w:hAnsiTheme="minorHAnsi" w:cstheme="minorBidi"/>
            <w:caps w:val="0"/>
            <w:noProof/>
            <w:sz w:val="22"/>
            <w:szCs w:val="22"/>
          </w:rPr>
          <w:tab/>
        </w:r>
        <w:r w:rsidR="003A0995" w:rsidRPr="00411B1C">
          <w:rPr>
            <w:rStyle w:val="Hyperlink"/>
            <w:noProof/>
          </w:rPr>
          <w:t>Purpose</w:t>
        </w:r>
        <w:r w:rsidR="003A0995">
          <w:rPr>
            <w:noProof/>
            <w:webHidden/>
          </w:rPr>
          <w:tab/>
        </w:r>
        <w:r w:rsidR="003A0995">
          <w:rPr>
            <w:noProof/>
            <w:webHidden/>
          </w:rPr>
          <w:fldChar w:fldCharType="begin"/>
        </w:r>
        <w:r w:rsidR="003A0995">
          <w:rPr>
            <w:noProof/>
            <w:webHidden/>
          </w:rPr>
          <w:instrText xml:space="preserve"> PAGEREF _Toc50622862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FB72BF9" w14:textId="4578F8A4"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63" w:history="1">
        <w:r w:rsidR="003A0995" w:rsidRPr="00411B1C">
          <w:rPr>
            <w:rStyle w:val="Hyperlink"/>
            <w:noProof/>
          </w:rPr>
          <w:t>1.2</w:t>
        </w:r>
        <w:r w:rsidR="003A0995">
          <w:rPr>
            <w:rFonts w:asciiTheme="minorHAnsi" w:eastAsiaTheme="minorEastAsia" w:hAnsiTheme="minorHAnsi" w:cstheme="minorBidi"/>
            <w:caps w:val="0"/>
            <w:noProof/>
            <w:sz w:val="22"/>
            <w:szCs w:val="22"/>
          </w:rPr>
          <w:tab/>
        </w:r>
        <w:r w:rsidR="003A0995" w:rsidRPr="00411B1C">
          <w:rPr>
            <w:rStyle w:val="Hyperlink"/>
            <w:noProof/>
          </w:rPr>
          <w:t>Scope</w:t>
        </w:r>
        <w:r w:rsidR="003A0995">
          <w:rPr>
            <w:noProof/>
            <w:webHidden/>
          </w:rPr>
          <w:tab/>
        </w:r>
        <w:r w:rsidR="003A0995">
          <w:rPr>
            <w:noProof/>
            <w:webHidden/>
          </w:rPr>
          <w:fldChar w:fldCharType="begin"/>
        </w:r>
        <w:r w:rsidR="003A0995">
          <w:rPr>
            <w:noProof/>
            <w:webHidden/>
          </w:rPr>
          <w:instrText xml:space="preserve"> PAGEREF _Toc50622863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11ECF84" w14:textId="60B0B45A"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64" w:history="1">
        <w:r w:rsidR="003A0995" w:rsidRPr="00411B1C">
          <w:rPr>
            <w:rStyle w:val="Hyperlink"/>
            <w:noProof/>
          </w:rPr>
          <w:t>1.3</w:t>
        </w:r>
        <w:r w:rsidR="003A0995">
          <w:rPr>
            <w:rFonts w:asciiTheme="minorHAnsi" w:eastAsiaTheme="minorEastAsia" w:hAnsiTheme="minorHAnsi" w:cstheme="minorBidi"/>
            <w:caps w:val="0"/>
            <w:noProof/>
            <w:sz w:val="22"/>
            <w:szCs w:val="22"/>
          </w:rPr>
          <w:tab/>
        </w:r>
        <w:r w:rsidR="003A0995" w:rsidRPr="00411B1C">
          <w:rPr>
            <w:rStyle w:val="Hyperlink"/>
            <w:noProof/>
          </w:rPr>
          <w:t>Rationale</w:t>
        </w:r>
        <w:r w:rsidR="003A0995">
          <w:rPr>
            <w:noProof/>
            <w:webHidden/>
          </w:rPr>
          <w:tab/>
        </w:r>
        <w:r w:rsidR="003A0995">
          <w:rPr>
            <w:noProof/>
            <w:webHidden/>
          </w:rPr>
          <w:fldChar w:fldCharType="begin"/>
        </w:r>
        <w:r w:rsidR="003A0995">
          <w:rPr>
            <w:noProof/>
            <w:webHidden/>
          </w:rPr>
          <w:instrText xml:space="preserve"> PAGEREF _Toc50622864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560BCF8C" w14:textId="01CCF60E"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65" w:history="1">
        <w:r w:rsidR="003A0995" w:rsidRPr="00411B1C">
          <w:rPr>
            <w:rStyle w:val="Hyperlink"/>
            <w:noProof/>
          </w:rPr>
          <w:t>1.4</w:t>
        </w:r>
        <w:r w:rsidR="003A0995">
          <w:rPr>
            <w:rFonts w:asciiTheme="minorHAnsi" w:eastAsiaTheme="minorEastAsia" w:hAnsiTheme="minorHAnsi" w:cstheme="minorBidi"/>
            <w:caps w:val="0"/>
            <w:noProof/>
            <w:sz w:val="22"/>
            <w:szCs w:val="22"/>
          </w:rPr>
          <w:tab/>
        </w:r>
        <w:r w:rsidR="003A0995" w:rsidRPr="00411B1C">
          <w:rPr>
            <w:rStyle w:val="Hyperlink"/>
            <w:noProof/>
          </w:rPr>
          <w:t>Organization of this report</w:t>
        </w:r>
        <w:r w:rsidR="003A0995">
          <w:rPr>
            <w:noProof/>
            <w:webHidden/>
          </w:rPr>
          <w:tab/>
        </w:r>
        <w:r w:rsidR="003A0995">
          <w:rPr>
            <w:noProof/>
            <w:webHidden/>
          </w:rPr>
          <w:fldChar w:fldCharType="begin"/>
        </w:r>
        <w:r w:rsidR="003A0995">
          <w:rPr>
            <w:noProof/>
            <w:webHidden/>
          </w:rPr>
          <w:instrText xml:space="preserve"> PAGEREF _Toc50622865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1E260A79" w14:textId="6675FE30"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66" w:history="1">
        <w:r w:rsidR="003A0995" w:rsidRPr="00411B1C">
          <w:rPr>
            <w:rStyle w:val="Hyperlink"/>
            <w:noProof/>
          </w:rPr>
          <w:t>1.5</w:t>
        </w:r>
        <w:r w:rsidR="003A0995">
          <w:rPr>
            <w:rFonts w:asciiTheme="minorHAnsi" w:eastAsiaTheme="minorEastAsia" w:hAnsiTheme="minorHAnsi" w:cstheme="minorBidi"/>
            <w:caps w:val="0"/>
            <w:noProof/>
            <w:sz w:val="22"/>
            <w:szCs w:val="22"/>
          </w:rPr>
          <w:tab/>
        </w:r>
        <w:r w:rsidR="003A0995" w:rsidRPr="00411B1C">
          <w:rPr>
            <w:rStyle w:val="Hyperlink"/>
            <w:noProof/>
          </w:rPr>
          <w:t>References</w:t>
        </w:r>
        <w:r w:rsidR="003A0995">
          <w:rPr>
            <w:noProof/>
            <w:webHidden/>
          </w:rPr>
          <w:tab/>
        </w:r>
        <w:r w:rsidR="003A0995">
          <w:rPr>
            <w:noProof/>
            <w:webHidden/>
          </w:rPr>
          <w:fldChar w:fldCharType="begin"/>
        </w:r>
        <w:r w:rsidR="003A0995">
          <w:rPr>
            <w:noProof/>
            <w:webHidden/>
          </w:rPr>
          <w:instrText xml:space="preserve"> PAGEREF _Toc50622866 \h </w:instrText>
        </w:r>
        <w:r w:rsidR="003A0995">
          <w:rPr>
            <w:noProof/>
            <w:webHidden/>
          </w:rPr>
        </w:r>
        <w:r w:rsidR="003A0995">
          <w:rPr>
            <w:noProof/>
            <w:webHidden/>
          </w:rPr>
          <w:fldChar w:fldCharType="separate"/>
        </w:r>
        <w:r w:rsidR="003A0995">
          <w:rPr>
            <w:noProof/>
            <w:webHidden/>
          </w:rPr>
          <w:t>1-2</w:t>
        </w:r>
        <w:r w:rsidR="003A0995">
          <w:rPr>
            <w:noProof/>
            <w:webHidden/>
          </w:rPr>
          <w:fldChar w:fldCharType="end"/>
        </w:r>
      </w:hyperlink>
    </w:p>
    <w:p w14:paraId="346C8AEA" w14:textId="02E3EB31" w:rsidR="003A0995" w:rsidRDefault="00A30032">
      <w:pPr>
        <w:pStyle w:val="TOC1"/>
        <w:rPr>
          <w:rFonts w:asciiTheme="minorHAnsi" w:eastAsiaTheme="minorEastAsia" w:hAnsiTheme="minorHAnsi" w:cstheme="minorBidi"/>
          <w:b w:val="0"/>
          <w:caps w:val="0"/>
          <w:noProof/>
          <w:sz w:val="22"/>
          <w:szCs w:val="22"/>
        </w:rPr>
      </w:pPr>
      <w:hyperlink w:anchor="_Toc50622867" w:history="1">
        <w:r w:rsidR="003A0995" w:rsidRPr="00411B1C">
          <w:rPr>
            <w:rStyle w:val="Hyperlink"/>
            <w:noProof/>
          </w:rPr>
          <w:t>2</w:t>
        </w:r>
        <w:r w:rsidR="003A0995">
          <w:rPr>
            <w:rFonts w:asciiTheme="minorHAnsi" w:eastAsiaTheme="minorEastAsia" w:hAnsiTheme="minorHAnsi" w:cstheme="minorBidi"/>
            <w:b w:val="0"/>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_Toc50622867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431A0D5F" w14:textId="330F6BB3"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68" w:history="1">
        <w:r w:rsidR="003A0995" w:rsidRPr="00411B1C">
          <w:rPr>
            <w:rStyle w:val="Hyperlink"/>
            <w:noProof/>
          </w:rPr>
          <w:t>2.1</w:t>
        </w:r>
        <w:r w:rsidR="003A0995">
          <w:rPr>
            <w:rFonts w:asciiTheme="minorHAnsi" w:eastAsiaTheme="minorEastAsia" w:hAnsiTheme="minorHAnsi" w:cstheme="minorBidi"/>
            <w:caps w:val="0"/>
            <w:noProof/>
            <w:sz w:val="22"/>
            <w:szCs w:val="22"/>
          </w:rPr>
          <w:tab/>
        </w:r>
        <w:r w:rsidR="003A0995" w:rsidRPr="00411B1C">
          <w:rPr>
            <w:rStyle w:val="Hyperlink"/>
            <w:noProof/>
          </w:rPr>
          <w:t>Time management concepts</w:t>
        </w:r>
        <w:r w:rsidR="003A0995">
          <w:rPr>
            <w:noProof/>
            <w:webHidden/>
          </w:rPr>
          <w:tab/>
        </w:r>
        <w:r w:rsidR="003A0995">
          <w:rPr>
            <w:noProof/>
            <w:webHidden/>
          </w:rPr>
          <w:fldChar w:fldCharType="begin"/>
        </w:r>
        <w:r w:rsidR="003A0995">
          <w:rPr>
            <w:noProof/>
            <w:webHidden/>
          </w:rPr>
          <w:instrText xml:space="preserve"> PAGEREF _Toc50622868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597FD199" w14:textId="13CC2E5F"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69" w:history="1">
        <w:r w:rsidR="003A0995" w:rsidRPr="00411B1C">
          <w:rPr>
            <w:rStyle w:val="Hyperlink"/>
            <w:noProof/>
          </w:rPr>
          <w:t>2.2</w:t>
        </w:r>
        <w:r w:rsidR="003A0995">
          <w:rPr>
            <w:rFonts w:asciiTheme="minorHAnsi" w:eastAsiaTheme="minorEastAsia" w:hAnsiTheme="minorHAnsi" w:cstheme="minorBidi"/>
            <w:caps w:val="0"/>
            <w:noProof/>
            <w:sz w:val="22"/>
            <w:szCs w:val="22"/>
          </w:rPr>
          <w:tab/>
        </w:r>
        <w:r w:rsidR="003A0995" w:rsidRPr="00411B1C">
          <w:rPr>
            <w:rStyle w:val="Hyperlink"/>
            <w:noProof/>
          </w:rPr>
          <w:t>Definitions</w:t>
        </w:r>
        <w:r w:rsidR="003A0995">
          <w:rPr>
            <w:noProof/>
            <w:webHidden/>
          </w:rPr>
          <w:tab/>
        </w:r>
        <w:r w:rsidR="003A0995">
          <w:rPr>
            <w:noProof/>
            <w:webHidden/>
          </w:rPr>
          <w:fldChar w:fldCharType="begin"/>
        </w:r>
        <w:r w:rsidR="003A0995">
          <w:rPr>
            <w:noProof/>
            <w:webHidden/>
          </w:rPr>
          <w:instrText xml:space="preserve"> PAGEREF _Toc50622869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1798BD7D" w14:textId="3DE10032" w:rsidR="003A0995" w:rsidRDefault="00A30032">
      <w:pPr>
        <w:pStyle w:val="TOC1"/>
        <w:rPr>
          <w:rFonts w:asciiTheme="minorHAnsi" w:eastAsiaTheme="minorEastAsia" w:hAnsiTheme="minorHAnsi" w:cstheme="minorBidi"/>
          <w:b w:val="0"/>
          <w:caps w:val="0"/>
          <w:noProof/>
          <w:sz w:val="22"/>
          <w:szCs w:val="22"/>
        </w:rPr>
      </w:pPr>
      <w:hyperlink w:anchor="_Toc50622870" w:history="1">
        <w:r w:rsidR="003A0995" w:rsidRPr="00411B1C">
          <w:rPr>
            <w:rStyle w:val="Hyperlink"/>
            <w:noProof/>
          </w:rPr>
          <w:t>3</w:t>
        </w:r>
        <w:r w:rsidR="003A0995">
          <w:rPr>
            <w:rFonts w:asciiTheme="minorHAnsi" w:eastAsiaTheme="minorEastAsia" w:hAnsiTheme="minorHAnsi" w:cstheme="minorBidi"/>
            <w:b w:val="0"/>
            <w:caps w:val="0"/>
            <w:noProof/>
            <w:sz w:val="22"/>
            <w:szCs w:val="22"/>
          </w:rPr>
          <w:tab/>
        </w:r>
        <w:r w:rsidR="003A0995" w:rsidRPr="00411B1C">
          <w:rPr>
            <w:rStyle w:val="Hyperlink"/>
            <w:noProof/>
          </w:rPr>
          <w:t>Frequency and timing standards</w:t>
        </w:r>
        <w:r w:rsidR="003A0995">
          <w:rPr>
            <w:noProof/>
            <w:webHidden/>
          </w:rPr>
          <w:tab/>
        </w:r>
        <w:r w:rsidR="003A0995">
          <w:rPr>
            <w:noProof/>
            <w:webHidden/>
          </w:rPr>
          <w:fldChar w:fldCharType="begin"/>
        </w:r>
        <w:r w:rsidR="003A0995">
          <w:rPr>
            <w:noProof/>
            <w:webHidden/>
          </w:rPr>
          <w:instrText xml:space="preserve"> PAGEREF _Toc50622870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59AA3542" w14:textId="227689C9"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71" w:history="1">
        <w:r w:rsidR="003A0995" w:rsidRPr="00411B1C">
          <w:rPr>
            <w:rStyle w:val="Hyperlink"/>
            <w:noProof/>
          </w:rPr>
          <w:t>3.1</w:t>
        </w:r>
        <w:r w:rsidR="003A0995">
          <w:rPr>
            <w:rFonts w:asciiTheme="minorHAnsi" w:eastAsiaTheme="minorEastAsia" w:hAnsiTheme="minorHAnsi" w:cstheme="minorBidi"/>
            <w:caps w:val="0"/>
            <w:noProof/>
            <w:sz w:val="22"/>
            <w:szCs w:val="22"/>
          </w:rPr>
          <w:tab/>
        </w:r>
        <w:r w:rsidR="003A0995" w:rsidRPr="00411B1C">
          <w:rPr>
            <w:rStyle w:val="Hyperlink"/>
            <w:noProof/>
          </w:rPr>
          <w:t>Frequency standardS  and Clocks</w:t>
        </w:r>
        <w:r w:rsidR="003A0995">
          <w:rPr>
            <w:noProof/>
            <w:webHidden/>
          </w:rPr>
          <w:tab/>
        </w:r>
        <w:r w:rsidR="003A0995">
          <w:rPr>
            <w:noProof/>
            <w:webHidden/>
          </w:rPr>
          <w:fldChar w:fldCharType="begin"/>
        </w:r>
        <w:r w:rsidR="003A0995">
          <w:rPr>
            <w:noProof/>
            <w:webHidden/>
          </w:rPr>
          <w:instrText xml:space="preserve"> PAGEREF _Toc50622871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71C9FE70" w14:textId="216C1C6C"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72" w:history="1">
        <w:r w:rsidR="003A0995" w:rsidRPr="00411B1C">
          <w:rPr>
            <w:rStyle w:val="Hyperlink"/>
            <w:noProof/>
          </w:rPr>
          <w:t>3.2</w:t>
        </w:r>
        <w:r w:rsidR="003A0995">
          <w:rPr>
            <w:rFonts w:asciiTheme="minorHAnsi" w:eastAsiaTheme="minorEastAsia" w:hAnsiTheme="minorHAnsi" w:cstheme="minorBidi"/>
            <w:caps w:val="0"/>
            <w:noProof/>
            <w:sz w:val="22"/>
            <w:szCs w:val="22"/>
          </w:rPr>
          <w:tab/>
        </w:r>
        <w:r w:rsidR="003A0995" w:rsidRPr="00411B1C">
          <w:rPr>
            <w:rStyle w:val="Hyperlink"/>
            <w:noProof/>
          </w:rPr>
          <w:t>Important types of frequency References</w:t>
        </w:r>
        <w:r w:rsidR="003A0995">
          <w:rPr>
            <w:noProof/>
            <w:webHidden/>
          </w:rPr>
          <w:tab/>
        </w:r>
        <w:r w:rsidR="003A0995">
          <w:rPr>
            <w:noProof/>
            <w:webHidden/>
          </w:rPr>
          <w:fldChar w:fldCharType="begin"/>
        </w:r>
        <w:r w:rsidR="003A0995">
          <w:rPr>
            <w:noProof/>
            <w:webHidden/>
          </w:rPr>
          <w:instrText xml:space="preserve"> PAGEREF _Toc50622872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6D330A3E" w14:textId="4DD23289"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73" w:history="1">
        <w:r w:rsidR="003A0995" w:rsidRPr="00411B1C">
          <w:rPr>
            <w:rStyle w:val="Hyperlink"/>
            <w:noProof/>
          </w:rPr>
          <w:t>3.2.1</w:t>
        </w:r>
        <w:r w:rsidR="003A0995">
          <w:rPr>
            <w:rFonts w:asciiTheme="minorHAnsi" w:eastAsiaTheme="minorEastAsia" w:hAnsiTheme="minorHAnsi" w:cstheme="minorBidi"/>
            <w:caps w:val="0"/>
            <w:noProof/>
            <w:sz w:val="22"/>
            <w:szCs w:val="22"/>
          </w:rPr>
          <w:tab/>
        </w:r>
        <w:r w:rsidR="003A0995" w:rsidRPr="00411B1C">
          <w:rPr>
            <w:rStyle w:val="Hyperlink"/>
            <w:noProof/>
          </w:rPr>
          <w:t>Atomic Fountain</w:t>
        </w:r>
        <w:r w:rsidR="003A0995">
          <w:rPr>
            <w:noProof/>
            <w:webHidden/>
          </w:rPr>
          <w:tab/>
        </w:r>
        <w:r w:rsidR="003A0995">
          <w:rPr>
            <w:noProof/>
            <w:webHidden/>
          </w:rPr>
          <w:fldChar w:fldCharType="begin"/>
        </w:r>
        <w:r w:rsidR="003A0995">
          <w:rPr>
            <w:noProof/>
            <w:webHidden/>
          </w:rPr>
          <w:instrText xml:space="preserve"> PAGEREF _Toc50622873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5A1CDA98" w14:textId="12992A77"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74" w:history="1">
        <w:r w:rsidR="003A0995" w:rsidRPr="00411B1C">
          <w:rPr>
            <w:rStyle w:val="Hyperlink"/>
            <w:noProof/>
          </w:rPr>
          <w:t>3.2.2</w:t>
        </w:r>
        <w:r w:rsidR="003A0995">
          <w:rPr>
            <w:rFonts w:asciiTheme="minorHAnsi" w:eastAsiaTheme="minorEastAsia" w:hAnsiTheme="minorHAnsi" w:cstheme="minorBidi"/>
            <w:caps w:val="0"/>
            <w:noProof/>
            <w:sz w:val="22"/>
            <w:szCs w:val="22"/>
          </w:rPr>
          <w:tab/>
        </w:r>
        <w:r w:rsidR="003A0995" w:rsidRPr="00411B1C">
          <w:rPr>
            <w:rStyle w:val="Hyperlink"/>
            <w:noProof/>
          </w:rPr>
          <w:t>Ion Clocks</w:t>
        </w:r>
        <w:r w:rsidR="003A0995">
          <w:rPr>
            <w:noProof/>
            <w:webHidden/>
          </w:rPr>
          <w:tab/>
        </w:r>
        <w:r w:rsidR="003A0995">
          <w:rPr>
            <w:noProof/>
            <w:webHidden/>
          </w:rPr>
          <w:fldChar w:fldCharType="begin"/>
        </w:r>
        <w:r w:rsidR="003A0995">
          <w:rPr>
            <w:noProof/>
            <w:webHidden/>
          </w:rPr>
          <w:instrText xml:space="preserve"> PAGEREF _Toc50622874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1FFACC9E" w14:textId="541AE753"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75" w:history="1">
        <w:r w:rsidR="003A0995" w:rsidRPr="00411B1C">
          <w:rPr>
            <w:rStyle w:val="Hyperlink"/>
            <w:noProof/>
          </w:rPr>
          <w:t>3.2.3</w:t>
        </w:r>
        <w:r w:rsidR="003A0995">
          <w:rPr>
            <w:rFonts w:asciiTheme="minorHAnsi" w:eastAsiaTheme="minorEastAsia" w:hAnsiTheme="minorHAnsi" w:cstheme="minorBidi"/>
            <w:caps w:val="0"/>
            <w:noProof/>
            <w:sz w:val="22"/>
            <w:szCs w:val="22"/>
          </w:rPr>
          <w:tab/>
        </w:r>
        <w:r w:rsidR="003A0995" w:rsidRPr="00411B1C">
          <w:rPr>
            <w:rStyle w:val="Hyperlink"/>
            <w:noProof/>
          </w:rPr>
          <w:t>Optical lattice clocks</w:t>
        </w:r>
        <w:r w:rsidR="003A0995">
          <w:rPr>
            <w:noProof/>
            <w:webHidden/>
          </w:rPr>
          <w:tab/>
        </w:r>
        <w:r w:rsidR="003A0995">
          <w:rPr>
            <w:noProof/>
            <w:webHidden/>
          </w:rPr>
          <w:fldChar w:fldCharType="begin"/>
        </w:r>
        <w:r w:rsidR="003A0995">
          <w:rPr>
            <w:noProof/>
            <w:webHidden/>
          </w:rPr>
          <w:instrText xml:space="preserve"> PAGEREF _Toc50622875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7388833E" w14:textId="64AA0E9C"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76" w:history="1">
        <w:r w:rsidR="003A0995" w:rsidRPr="00411B1C">
          <w:rPr>
            <w:rStyle w:val="Hyperlink"/>
            <w:noProof/>
          </w:rPr>
          <w:t>3.3</w:t>
        </w:r>
        <w:r w:rsidR="003A0995">
          <w:rPr>
            <w:rFonts w:asciiTheme="minorHAnsi" w:eastAsiaTheme="minorEastAsia" w:hAnsiTheme="minorHAnsi" w:cstheme="minorBidi"/>
            <w:caps w:val="0"/>
            <w:noProof/>
            <w:sz w:val="22"/>
            <w:szCs w:val="22"/>
          </w:rPr>
          <w:tab/>
        </w:r>
        <w:r w:rsidR="003A0995" w:rsidRPr="00411B1C">
          <w:rPr>
            <w:rStyle w:val="Hyperlink"/>
            <w:noProof/>
          </w:rPr>
          <w:t>Evolution of atomic clock stability</w:t>
        </w:r>
        <w:r w:rsidR="003A0995">
          <w:rPr>
            <w:noProof/>
            <w:webHidden/>
          </w:rPr>
          <w:tab/>
        </w:r>
        <w:r w:rsidR="003A0995">
          <w:rPr>
            <w:noProof/>
            <w:webHidden/>
          </w:rPr>
          <w:fldChar w:fldCharType="begin"/>
        </w:r>
        <w:r w:rsidR="003A0995">
          <w:rPr>
            <w:noProof/>
            <w:webHidden/>
          </w:rPr>
          <w:instrText xml:space="preserve"> PAGEREF _Toc50622876 \h </w:instrText>
        </w:r>
        <w:r w:rsidR="003A0995">
          <w:rPr>
            <w:noProof/>
            <w:webHidden/>
          </w:rPr>
        </w:r>
        <w:r w:rsidR="003A0995">
          <w:rPr>
            <w:noProof/>
            <w:webHidden/>
          </w:rPr>
          <w:fldChar w:fldCharType="separate"/>
        </w:r>
        <w:r w:rsidR="003A0995">
          <w:rPr>
            <w:noProof/>
            <w:webHidden/>
          </w:rPr>
          <w:t>3-5</w:t>
        </w:r>
        <w:r w:rsidR="003A0995">
          <w:rPr>
            <w:noProof/>
            <w:webHidden/>
          </w:rPr>
          <w:fldChar w:fldCharType="end"/>
        </w:r>
      </w:hyperlink>
    </w:p>
    <w:p w14:paraId="571FC40E" w14:textId="0626096A"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77" w:history="1">
        <w:r w:rsidR="003A0995" w:rsidRPr="00411B1C">
          <w:rPr>
            <w:rStyle w:val="Hyperlink"/>
            <w:noProof/>
          </w:rPr>
          <w:t>3.4</w:t>
        </w:r>
        <w:r w:rsidR="003A0995">
          <w:rPr>
            <w:rFonts w:asciiTheme="minorHAnsi" w:eastAsiaTheme="minorEastAsia" w:hAnsiTheme="minorHAnsi" w:cstheme="minorBidi"/>
            <w:caps w:val="0"/>
            <w:noProof/>
            <w:sz w:val="22"/>
            <w:szCs w:val="22"/>
          </w:rPr>
          <w:tab/>
        </w:r>
        <w:r w:rsidR="003A0995" w:rsidRPr="00411B1C">
          <w:rPr>
            <w:rStyle w:val="Hyperlink"/>
            <w:noProof/>
          </w:rPr>
          <w:t>Redefinition of the second</w:t>
        </w:r>
        <w:r w:rsidR="003A0995">
          <w:rPr>
            <w:noProof/>
            <w:webHidden/>
          </w:rPr>
          <w:tab/>
        </w:r>
        <w:r w:rsidR="003A0995">
          <w:rPr>
            <w:noProof/>
            <w:webHidden/>
          </w:rPr>
          <w:fldChar w:fldCharType="begin"/>
        </w:r>
        <w:r w:rsidR="003A0995">
          <w:rPr>
            <w:noProof/>
            <w:webHidden/>
          </w:rPr>
          <w:instrText xml:space="preserve"> PAGEREF _Toc50622877 \h </w:instrText>
        </w:r>
        <w:r w:rsidR="003A0995">
          <w:rPr>
            <w:noProof/>
            <w:webHidden/>
          </w:rPr>
        </w:r>
        <w:r w:rsidR="003A0995">
          <w:rPr>
            <w:noProof/>
            <w:webHidden/>
          </w:rPr>
          <w:fldChar w:fldCharType="separate"/>
        </w:r>
        <w:r w:rsidR="003A0995">
          <w:rPr>
            <w:noProof/>
            <w:webHidden/>
          </w:rPr>
          <w:t>3-6</w:t>
        </w:r>
        <w:r w:rsidR="003A0995">
          <w:rPr>
            <w:noProof/>
            <w:webHidden/>
          </w:rPr>
          <w:fldChar w:fldCharType="end"/>
        </w:r>
      </w:hyperlink>
    </w:p>
    <w:p w14:paraId="78B12187" w14:textId="73328359"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78" w:history="1">
        <w:r w:rsidR="003A0995" w:rsidRPr="00411B1C">
          <w:rPr>
            <w:rStyle w:val="Hyperlink"/>
            <w:noProof/>
          </w:rPr>
          <w:t>3.5</w:t>
        </w:r>
        <w:r w:rsidR="003A0995">
          <w:rPr>
            <w:rFonts w:asciiTheme="minorHAnsi" w:eastAsiaTheme="minorEastAsia" w:hAnsiTheme="minorHAnsi" w:cstheme="minorBidi"/>
            <w:caps w:val="0"/>
            <w:noProof/>
            <w:sz w:val="22"/>
            <w:szCs w:val="22"/>
          </w:rPr>
          <w:tab/>
        </w:r>
        <w:r w:rsidR="003A0995" w:rsidRPr="00411B1C">
          <w:rPr>
            <w:rStyle w:val="Hyperlink"/>
            <w:noProof/>
          </w:rPr>
          <w:t>Time scales</w:t>
        </w:r>
        <w:r w:rsidR="003A0995">
          <w:rPr>
            <w:noProof/>
            <w:webHidden/>
          </w:rPr>
          <w:tab/>
        </w:r>
        <w:r w:rsidR="003A0995">
          <w:rPr>
            <w:noProof/>
            <w:webHidden/>
          </w:rPr>
          <w:fldChar w:fldCharType="begin"/>
        </w:r>
        <w:r w:rsidR="003A0995">
          <w:rPr>
            <w:noProof/>
            <w:webHidden/>
          </w:rPr>
          <w:instrText xml:space="preserve"> PAGEREF _Toc50622878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3E602D15" w14:textId="607F97B8"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79" w:history="1">
        <w:r w:rsidR="003A0995" w:rsidRPr="00411B1C">
          <w:rPr>
            <w:rStyle w:val="Hyperlink"/>
            <w:noProof/>
          </w:rPr>
          <w:t>3.5.1</w:t>
        </w:r>
        <w:r w:rsidR="003A0995">
          <w:rPr>
            <w:rFonts w:asciiTheme="minorHAnsi" w:eastAsiaTheme="minorEastAsia" w:hAnsiTheme="minorHAnsi" w:cstheme="minorBidi"/>
            <w:caps w:val="0"/>
            <w:noProof/>
            <w:sz w:val="22"/>
            <w:szCs w:val="22"/>
          </w:rPr>
          <w:tab/>
        </w:r>
        <w:r w:rsidR="003A0995" w:rsidRPr="00411B1C">
          <w:rPr>
            <w:rStyle w:val="Hyperlink"/>
            <w:noProof/>
          </w:rPr>
          <w:t>International Atomic Time</w:t>
        </w:r>
        <w:r w:rsidR="003A0995">
          <w:rPr>
            <w:noProof/>
            <w:webHidden/>
          </w:rPr>
          <w:tab/>
        </w:r>
        <w:r w:rsidR="003A0995">
          <w:rPr>
            <w:noProof/>
            <w:webHidden/>
          </w:rPr>
          <w:fldChar w:fldCharType="begin"/>
        </w:r>
        <w:r w:rsidR="003A0995">
          <w:rPr>
            <w:noProof/>
            <w:webHidden/>
          </w:rPr>
          <w:instrText xml:space="preserve"> PAGEREF _Toc50622879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0AAE4DFB" w14:textId="7D0082DC"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0" w:history="1">
        <w:r w:rsidR="003A0995" w:rsidRPr="00411B1C">
          <w:rPr>
            <w:rStyle w:val="Hyperlink"/>
            <w:noProof/>
          </w:rPr>
          <w:t>3.5.2</w:t>
        </w:r>
        <w:r w:rsidR="003A0995">
          <w:rPr>
            <w:rFonts w:asciiTheme="minorHAnsi" w:eastAsiaTheme="minorEastAsia" w:hAnsiTheme="minorHAnsi" w:cstheme="minorBidi"/>
            <w:caps w:val="0"/>
            <w:noProof/>
            <w:sz w:val="22"/>
            <w:szCs w:val="22"/>
          </w:rPr>
          <w:tab/>
        </w:r>
        <w:r w:rsidR="003A0995" w:rsidRPr="00411B1C">
          <w:rPr>
            <w:rStyle w:val="Hyperlink"/>
            <w:noProof/>
          </w:rPr>
          <w:t>Coordinated Universal Time (UTC)</w:t>
        </w:r>
        <w:r w:rsidR="003A0995">
          <w:rPr>
            <w:noProof/>
            <w:webHidden/>
          </w:rPr>
          <w:tab/>
        </w:r>
        <w:r w:rsidR="003A0995">
          <w:rPr>
            <w:noProof/>
            <w:webHidden/>
          </w:rPr>
          <w:fldChar w:fldCharType="begin"/>
        </w:r>
        <w:r w:rsidR="003A0995">
          <w:rPr>
            <w:noProof/>
            <w:webHidden/>
          </w:rPr>
          <w:instrText xml:space="preserve"> PAGEREF _Toc50622880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5BF2575F" w14:textId="34992A37"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1" w:history="1">
        <w:r w:rsidR="003A0995" w:rsidRPr="00411B1C">
          <w:rPr>
            <w:rStyle w:val="Hyperlink"/>
            <w:noProof/>
          </w:rPr>
          <w:t>3.5.3</w:t>
        </w:r>
        <w:r w:rsidR="003A0995">
          <w:rPr>
            <w:rFonts w:asciiTheme="minorHAnsi" w:eastAsiaTheme="minorEastAsia" w:hAnsiTheme="minorHAnsi" w:cstheme="minorBidi"/>
            <w:caps w:val="0"/>
            <w:noProof/>
            <w:sz w:val="22"/>
            <w:szCs w:val="22"/>
          </w:rPr>
          <w:tab/>
        </w:r>
        <w:r w:rsidR="003A0995" w:rsidRPr="00411B1C">
          <w:rPr>
            <w:rStyle w:val="Hyperlink"/>
            <w:noProof/>
          </w:rPr>
          <w:t>Network considerations</w:t>
        </w:r>
        <w:r w:rsidR="003A0995">
          <w:rPr>
            <w:noProof/>
            <w:webHidden/>
          </w:rPr>
          <w:tab/>
        </w:r>
        <w:r w:rsidR="003A0995">
          <w:rPr>
            <w:noProof/>
            <w:webHidden/>
          </w:rPr>
          <w:fldChar w:fldCharType="begin"/>
        </w:r>
        <w:r w:rsidR="003A0995">
          <w:rPr>
            <w:noProof/>
            <w:webHidden/>
          </w:rPr>
          <w:instrText xml:space="preserve"> PAGEREF _Toc50622881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B0EB265" w14:textId="4E6E10C0"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2" w:history="1">
        <w:r w:rsidR="003A0995" w:rsidRPr="00411B1C">
          <w:rPr>
            <w:rStyle w:val="Hyperlink"/>
            <w:noProof/>
          </w:rPr>
          <w:t>3.5.4</w:t>
        </w:r>
        <w:r w:rsidR="003A0995">
          <w:rPr>
            <w:rFonts w:asciiTheme="minorHAnsi" w:eastAsiaTheme="minorEastAsia" w:hAnsiTheme="minorHAnsi" w:cstheme="minorBidi"/>
            <w:caps w:val="0"/>
            <w:noProof/>
            <w:sz w:val="22"/>
            <w:szCs w:val="22"/>
          </w:rPr>
          <w:tab/>
        </w:r>
        <w:r w:rsidR="003A0995" w:rsidRPr="00411B1C">
          <w:rPr>
            <w:rStyle w:val="Hyperlink"/>
            <w:noProof/>
          </w:rPr>
          <w:t>NTP</w:t>
        </w:r>
        <w:r w:rsidR="003A0995">
          <w:rPr>
            <w:noProof/>
            <w:webHidden/>
          </w:rPr>
          <w:tab/>
        </w:r>
        <w:r w:rsidR="003A0995">
          <w:rPr>
            <w:noProof/>
            <w:webHidden/>
          </w:rPr>
          <w:fldChar w:fldCharType="begin"/>
        </w:r>
        <w:r w:rsidR="003A0995">
          <w:rPr>
            <w:noProof/>
            <w:webHidden/>
          </w:rPr>
          <w:instrText xml:space="preserve"> PAGEREF _Toc50622882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DDED98E" w14:textId="19B27C75"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3" w:history="1">
        <w:r w:rsidR="003A0995" w:rsidRPr="00411B1C">
          <w:rPr>
            <w:rStyle w:val="Hyperlink"/>
            <w:noProof/>
          </w:rPr>
          <w:t>3.5.5</w:t>
        </w:r>
        <w:r w:rsidR="003A0995">
          <w:rPr>
            <w:rFonts w:asciiTheme="minorHAnsi" w:eastAsiaTheme="minorEastAsia" w:hAnsiTheme="minorHAnsi" w:cstheme="minorBidi"/>
            <w:caps w:val="0"/>
            <w:noProof/>
            <w:sz w:val="22"/>
            <w:szCs w:val="22"/>
          </w:rPr>
          <w:tab/>
        </w:r>
        <w:r w:rsidR="003A0995" w:rsidRPr="00411B1C">
          <w:rPr>
            <w:rStyle w:val="Hyperlink"/>
            <w:noProof/>
          </w:rPr>
          <w:t>DTN</w:t>
        </w:r>
        <w:r w:rsidR="003A0995">
          <w:rPr>
            <w:noProof/>
            <w:webHidden/>
          </w:rPr>
          <w:tab/>
        </w:r>
        <w:r w:rsidR="003A0995">
          <w:rPr>
            <w:noProof/>
            <w:webHidden/>
          </w:rPr>
          <w:fldChar w:fldCharType="begin"/>
        </w:r>
        <w:r w:rsidR="003A0995">
          <w:rPr>
            <w:noProof/>
            <w:webHidden/>
          </w:rPr>
          <w:instrText xml:space="preserve"> PAGEREF _Toc50622883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694D0901" w14:textId="419E35EC" w:rsidR="003A0995" w:rsidRDefault="00A30032">
      <w:pPr>
        <w:pStyle w:val="TOC1"/>
        <w:rPr>
          <w:rFonts w:asciiTheme="minorHAnsi" w:eastAsiaTheme="minorEastAsia" w:hAnsiTheme="minorHAnsi" w:cstheme="minorBidi"/>
          <w:b w:val="0"/>
          <w:caps w:val="0"/>
          <w:noProof/>
          <w:sz w:val="22"/>
          <w:szCs w:val="22"/>
        </w:rPr>
      </w:pPr>
      <w:hyperlink w:anchor="_Toc50622884" w:history="1">
        <w:r w:rsidR="003A0995" w:rsidRPr="00411B1C">
          <w:rPr>
            <w:rStyle w:val="Hyperlink"/>
            <w:noProof/>
          </w:rPr>
          <w:t>4</w:t>
        </w:r>
        <w:r w:rsidR="003A0995">
          <w:rPr>
            <w:rFonts w:asciiTheme="minorHAnsi" w:eastAsiaTheme="minorEastAsia" w:hAnsiTheme="minorHAnsi" w:cstheme="minorBidi"/>
            <w:b w:val="0"/>
            <w:caps w:val="0"/>
            <w:noProof/>
            <w:sz w:val="22"/>
            <w:szCs w:val="22"/>
          </w:rPr>
          <w:tab/>
        </w:r>
        <w:r w:rsidR="003A0995" w:rsidRPr="00411B1C">
          <w:rPr>
            <w:rStyle w:val="Hyperlink"/>
            <w:noProof/>
          </w:rPr>
          <w:t>GNSS systems</w:t>
        </w:r>
        <w:r w:rsidR="003A0995">
          <w:rPr>
            <w:noProof/>
            <w:webHidden/>
          </w:rPr>
          <w:tab/>
        </w:r>
        <w:r w:rsidR="003A0995">
          <w:rPr>
            <w:noProof/>
            <w:webHidden/>
          </w:rPr>
          <w:fldChar w:fldCharType="begin"/>
        </w:r>
        <w:r w:rsidR="003A0995">
          <w:rPr>
            <w:noProof/>
            <w:webHidden/>
          </w:rPr>
          <w:instrText xml:space="preserve"> PAGEREF _Toc50622884 \h </w:instrText>
        </w:r>
        <w:r w:rsidR="003A0995">
          <w:rPr>
            <w:noProof/>
            <w:webHidden/>
          </w:rPr>
        </w:r>
        <w:r w:rsidR="003A0995">
          <w:rPr>
            <w:noProof/>
            <w:webHidden/>
          </w:rPr>
          <w:fldChar w:fldCharType="separate"/>
        </w:r>
        <w:r w:rsidR="003A0995">
          <w:rPr>
            <w:noProof/>
            <w:webHidden/>
          </w:rPr>
          <w:t>4-1</w:t>
        </w:r>
        <w:r w:rsidR="003A0995">
          <w:rPr>
            <w:noProof/>
            <w:webHidden/>
          </w:rPr>
          <w:fldChar w:fldCharType="end"/>
        </w:r>
      </w:hyperlink>
    </w:p>
    <w:p w14:paraId="4B5F6545" w14:textId="59F79DBB"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85" w:history="1">
        <w:r w:rsidR="003A0995" w:rsidRPr="00411B1C">
          <w:rPr>
            <w:rStyle w:val="Hyperlink"/>
            <w:noProof/>
          </w:rPr>
          <w:t>4.1</w:t>
        </w:r>
        <w:r w:rsidR="003A0995">
          <w:rPr>
            <w:rFonts w:asciiTheme="minorHAnsi" w:eastAsiaTheme="minorEastAsia" w:hAnsiTheme="minorHAnsi" w:cstheme="minorBidi"/>
            <w:caps w:val="0"/>
            <w:noProof/>
            <w:sz w:val="22"/>
            <w:szCs w:val="22"/>
          </w:rPr>
          <w:tab/>
        </w:r>
        <w:r w:rsidR="003A0995" w:rsidRPr="00411B1C">
          <w:rPr>
            <w:rStyle w:val="Hyperlink"/>
            <w:noProof/>
          </w:rPr>
          <w:t>Global positioning system (GPS)</w:t>
        </w:r>
        <w:r w:rsidR="003A0995">
          <w:rPr>
            <w:noProof/>
            <w:webHidden/>
          </w:rPr>
          <w:tab/>
        </w:r>
        <w:r w:rsidR="003A0995">
          <w:rPr>
            <w:noProof/>
            <w:webHidden/>
          </w:rPr>
          <w:fldChar w:fldCharType="begin"/>
        </w:r>
        <w:r w:rsidR="003A0995">
          <w:rPr>
            <w:noProof/>
            <w:webHidden/>
          </w:rPr>
          <w:instrText xml:space="preserve"> PAGEREF _Toc50622885 \h </w:instrText>
        </w:r>
        <w:r w:rsidR="003A0995">
          <w:rPr>
            <w:noProof/>
            <w:webHidden/>
          </w:rPr>
        </w:r>
        <w:r w:rsidR="003A0995">
          <w:rPr>
            <w:noProof/>
            <w:webHidden/>
          </w:rPr>
          <w:fldChar w:fldCharType="separate"/>
        </w:r>
        <w:r w:rsidR="003A0995">
          <w:rPr>
            <w:noProof/>
            <w:webHidden/>
          </w:rPr>
          <w:t>4-2</w:t>
        </w:r>
        <w:r w:rsidR="003A0995">
          <w:rPr>
            <w:noProof/>
            <w:webHidden/>
          </w:rPr>
          <w:fldChar w:fldCharType="end"/>
        </w:r>
      </w:hyperlink>
    </w:p>
    <w:p w14:paraId="25BCF637" w14:textId="59CE2ABB"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6" w:history="1">
        <w:r w:rsidR="003A0995" w:rsidRPr="00411B1C">
          <w:rPr>
            <w:rStyle w:val="Hyperlink"/>
            <w:noProof/>
          </w:rPr>
          <w:t>4.1.1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_Toc50622886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5D3E4FE8" w14:textId="6F966EED"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7" w:history="1">
        <w:r w:rsidR="003A0995" w:rsidRPr="00411B1C">
          <w:rPr>
            <w:rStyle w:val="Hyperlink"/>
            <w:noProof/>
          </w:rPr>
          <w:t>4.1.2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 for GPS</w:t>
        </w:r>
        <w:r w:rsidR="003A0995">
          <w:rPr>
            <w:noProof/>
            <w:webHidden/>
          </w:rPr>
          <w:tab/>
        </w:r>
        <w:r w:rsidR="003A0995">
          <w:rPr>
            <w:noProof/>
            <w:webHidden/>
          </w:rPr>
          <w:fldChar w:fldCharType="begin"/>
        </w:r>
        <w:r w:rsidR="003A0995">
          <w:rPr>
            <w:noProof/>
            <w:webHidden/>
          </w:rPr>
          <w:instrText xml:space="preserve"> PAGEREF _Toc50622887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3A8C4C67" w14:textId="21F893A6"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8" w:history="1">
        <w:r w:rsidR="003A0995" w:rsidRPr="00411B1C">
          <w:rPr>
            <w:rStyle w:val="Hyperlink"/>
            <w:noProof/>
          </w:rPr>
          <w:t>4.1.3</w:t>
        </w:r>
        <w:r w:rsidR="003A0995">
          <w:rPr>
            <w:rFonts w:asciiTheme="minorHAnsi" w:eastAsiaTheme="minorEastAsia" w:hAnsiTheme="minorHAnsi" w:cstheme="minorBidi"/>
            <w:caps w:val="0"/>
            <w:noProof/>
            <w:sz w:val="22"/>
            <w:szCs w:val="22"/>
          </w:rPr>
          <w:tab/>
        </w:r>
        <w:r w:rsidR="003A0995" w:rsidRPr="00411B1C">
          <w:rPr>
            <w:rStyle w:val="Hyperlink"/>
            <w:noProof/>
          </w:rPr>
          <w:t>GPS Clocks</w:t>
        </w:r>
        <w:r w:rsidR="003A0995">
          <w:rPr>
            <w:noProof/>
            <w:webHidden/>
          </w:rPr>
          <w:tab/>
        </w:r>
        <w:r w:rsidR="003A0995">
          <w:rPr>
            <w:noProof/>
            <w:webHidden/>
          </w:rPr>
          <w:fldChar w:fldCharType="begin"/>
        </w:r>
        <w:r w:rsidR="003A0995">
          <w:rPr>
            <w:noProof/>
            <w:webHidden/>
          </w:rPr>
          <w:instrText xml:space="preserve"> PAGEREF _Toc50622888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335BCC15" w14:textId="5FD1719E"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89" w:history="1">
        <w:r w:rsidR="003A0995" w:rsidRPr="00411B1C">
          <w:rPr>
            <w:rStyle w:val="Hyperlink"/>
            <w:noProof/>
          </w:rPr>
          <w:t>4.1.4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_Toc50622889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63B1121A" w14:textId="36D3556E"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90" w:history="1">
        <w:r w:rsidR="003A0995" w:rsidRPr="00411B1C">
          <w:rPr>
            <w:rStyle w:val="Hyperlink"/>
            <w:noProof/>
          </w:rPr>
          <w:t>4.2</w:t>
        </w:r>
        <w:r w:rsidR="003A0995">
          <w:rPr>
            <w:rFonts w:asciiTheme="minorHAnsi" w:eastAsiaTheme="minorEastAsia" w:hAnsiTheme="minorHAnsi" w:cstheme="minorBidi"/>
            <w:caps w:val="0"/>
            <w:noProof/>
            <w:sz w:val="22"/>
            <w:szCs w:val="22"/>
          </w:rPr>
          <w:tab/>
        </w:r>
        <w:r w:rsidR="003A0995" w:rsidRPr="00411B1C">
          <w:rPr>
            <w:rStyle w:val="Hyperlink"/>
            <w:noProof/>
          </w:rPr>
          <w:t>Galileo</w:t>
        </w:r>
        <w:r w:rsidR="003A0995">
          <w:rPr>
            <w:noProof/>
            <w:webHidden/>
          </w:rPr>
          <w:tab/>
        </w:r>
        <w:r w:rsidR="003A0995">
          <w:rPr>
            <w:noProof/>
            <w:webHidden/>
          </w:rPr>
          <w:fldChar w:fldCharType="begin"/>
        </w:r>
        <w:r w:rsidR="003A0995">
          <w:rPr>
            <w:noProof/>
            <w:webHidden/>
          </w:rPr>
          <w:instrText xml:space="preserve"> PAGEREF _Toc50622890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1B104C6F" w14:textId="23E01DDE"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91" w:history="1">
        <w:r w:rsidR="003A0995" w:rsidRPr="00411B1C">
          <w:rPr>
            <w:rStyle w:val="Hyperlink"/>
            <w:noProof/>
          </w:rPr>
          <w:t>4.2.1</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_Toc50622891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5B5101C2" w14:textId="1A737183"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92" w:history="1">
        <w:r w:rsidR="003A0995" w:rsidRPr="00411B1C">
          <w:rPr>
            <w:rStyle w:val="Hyperlink"/>
            <w:noProof/>
          </w:rPr>
          <w:t>4.2.2</w:t>
        </w:r>
        <w:r w:rsidR="003A0995">
          <w:rPr>
            <w:rFonts w:asciiTheme="minorHAnsi" w:eastAsiaTheme="minorEastAsia" w:hAnsiTheme="minorHAnsi" w:cstheme="minorBidi"/>
            <w:caps w:val="0"/>
            <w:noProof/>
            <w:sz w:val="22"/>
            <w:szCs w:val="22"/>
          </w:rPr>
          <w:tab/>
        </w:r>
        <w:r w:rsidR="003A0995" w:rsidRPr="00411B1C">
          <w:rPr>
            <w:rStyle w:val="Hyperlink"/>
            <w:noProof/>
          </w:rPr>
          <w:t>Galileo clocks</w:t>
        </w:r>
        <w:r w:rsidR="003A0995">
          <w:rPr>
            <w:noProof/>
            <w:webHidden/>
          </w:rPr>
          <w:tab/>
        </w:r>
        <w:r w:rsidR="003A0995">
          <w:rPr>
            <w:noProof/>
            <w:webHidden/>
          </w:rPr>
          <w:fldChar w:fldCharType="begin"/>
        </w:r>
        <w:r w:rsidR="003A0995">
          <w:rPr>
            <w:noProof/>
            <w:webHidden/>
          </w:rPr>
          <w:instrText xml:space="preserve"> PAGEREF _Toc50622892 \h </w:instrText>
        </w:r>
        <w:r w:rsidR="003A0995">
          <w:rPr>
            <w:noProof/>
            <w:webHidden/>
          </w:rPr>
        </w:r>
        <w:r w:rsidR="003A0995">
          <w:rPr>
            <w:noProof/>
            <w:webHidden/>
          </w:rPr>
          <w:fldChar w:fldCharType="separate"/>
        </w:r>
        <w:r w:rsidR="003A0995">
          <w:rPr>
            <w:noProof/>
            <w:webHidden/>
          </w:rPr>
          <w:t>4-9</w:t>
        </w:r>
        <w:r w:rsidR="003A0995">
          <w:rPr>
            <w:noProof/>
            <w:webHidden/>
          </w:rPr>
          <w:fldChar w:fldCharType="end"/>
        </w:r>
      </w:hyperlink>
    </w:p>
    <w:p w14:paraId="4DBD5B99" w14:textId="758BC02A"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93" w:history="1">
        <w:r w:rsidR="003A0995" w:rsidRPr="00411B1C">
          <w:rPr>
            <w:rStyle w:val="Hyperlink"/>
            <w:noProof/>
          </w:rPr>
          <w:t>4.2.3</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_Toc50622893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46FDA8A" w14:textId="4AF34246" w:rsidR="003A0995" w:rsidRDefault="00A30032">
      <w:pPr>
        <w:pStyle w:val="TOC3"/>
        <w:rPr>
          <w:rFonts w:asciiTheme="minorHAnsi" w:eastAsiaTheme="minorEastAsia" w:hAnsiTheme="minorHAnsi" w:cstheme="minorBidi"/>
          <w:caps w:val="0"/>
          <w:noProof/>
          <w:sz w:val="22"/>
          <w:szCs w:val="22"/>
        </w:rPr>
      </w:pPr>
      <w:hyperlink w:anchor="_Toc50622894" w:history="1">
        <w:r w:rsidR="003A0995" w:rsidRPr="00411B1C">
          <w:rPr>
            <w:rStyle w:val="Hyperlink"/>
            <w:noProof/>
          </w:rPr>
          <w:t>The Galileo system offers several high-performance services worldwide. The main ones are the following:</w:t>
        </w:r>
        <w:r w:rsidR="003A0995">
          <w:rPr>
            <w:noProof/>
            <w:webHidden/>
          </w:rPr>
          <w:tab/>
        </w:r>
        <w:r w:rsidR="003A0995">
          <w:rPr>
            <w:noProof/>
            <w:webHidden/>
          </w:rPr>
          <w:fldChar w:fldCharType="begin"/>
        </w:r>
        <w:r w:rsidR="003A0995">
          <w:rPr>
            <w:noProof/>
            <w:webHidden/>
          </w:rPr>
          <w:instrText xml:space="preserve"> PAGEREF _Toc50622894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021FD7CC" w14:textId="3F6594CE"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95" w:history="1">
        <w:r w:rsidR="003A0995" w:rsidRPr="00411B1C">
          <w:rPr>
            <w:rStyle w:val="Hyperlink"/>
            <w:noProof/>
          </w:rPr>
          <w:t>4.2.4</w:t>
        </w:r>
        <w:r w:rsidR="003A0995">
          <w:rPr>
            <w:rFonts w:asciiTheme="minorHAnsi" w:eastAsiaTheme="minorEastAsia" w:hAnsiTheme="minorHAnsi" w:cstheme="minorBidi"/>
            <w:caps w:val="0"/>
            <w:noProof/>
            <w:sz w:val="22"/>
            <w:szCs w:val="22"/>
          </w:rPr>
          <w:tab/>
        </w:r>
        <w:r w:rsidR="003A0995" w:rsidRPr="00411B1C">
          <w:rPr>
            <w:rStyle w:val="Hyperlink"/>
            <w:noProof/>
          </w:rPr>
          <w:t>Future evolutions</w:t>
        </w:r>
        <w:r w:rsidR="003A0995">
          <w:rPr>
            <w:noProof/>
            <w:webHidden/>
          </w:rPr>
          <w:tab/>
        </w:r>
        <w:r w:rsidR="003A0995">
          <w:rPr>
            <w:noProof/>
            <w:webHidden/>
          </w:rPr>
          <w:fldChar w:fldCharType="begin"/>
        </w:r>
        <w:r w:rsidR="003A0995">
          <w:rPr>
            <w:noProof/>
            <w:webHidden/>
          </w:rPr>
          <w:instrText xml:space="preserve"> PAGEREF _Toc50622895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1AA663BC" w14:textId="48D58515" w:rsidR="003A0995" w:rsidRDefault="00A30032">
      <w:pPr>
        <w:pStyle w:val="TOC2"/>
        <w:tabs>
          <w:tab w:val="left" w:pos="907"/>
        </w:tabs>
        <w:rPr>
          <w:rFonts w:asciiTheme="minorHAnsi" w:eastAsiaTheme="minorEastAsia" w:hAnsiTheme="minorHAnsi" w:cstheme="minorBidi"/>
          <w:caps w:val="0"/>
          <w:noProof/>
          <w:sz w:val="22"/>
          <w:szCs w:val="22"/>
        </w:rPr>
      </w:pPr>
      <w:hyperlink w:anchor="_Toc50622896" w:history="1">
        <w:r w:rsidR="003A0995" w:rsidRPr="00411B1C">
          <w:rPr>
            <w:rStyle w:val="Hyperlink"/>
            <w:noProof/>
          </w:rPr>
          <w:t>4.3</w:t>
        </w:r>
        <w:r w:rsidR="003A0995">
          <w:rPr>
            <w:rFonts w:asciiTheme="minorHAnsi" w:eastAsiaTheme="minorEastAsia" w:hAnsiTheme="minorHAnsi" w:cstheme="minorBidi"/>
            <w:caps w:val="0"/>
            <w:noProof/>
            <w:sz w:val="22"/>
            <w:szCs w:val="22"/>
          </w:rPr>
          <w:tab/>
        </w:r>
        <w:r w:rsidR="003A0995" w:rsidRPr="00411B1C">
          <w:rPr>
            <w:rStyle w:val="Hyperlink"/>
            <w:noProof/>
          </w:rPr>
          <w:t>GLONASS</w:t>
        </w:r>
        <w:r w:rsidR="003A0995">
          <w:rPr>
            <w:noProof/>
            <w:webHidden/>
          </w:rPr>
          <w:tab/>
        </w:r>
        <w:r w:rsidR="003A0995">
          <w:rPr>
            <w:noProof/>
            <w:webHidden/>
          </w:rPr>
          <w:fldChar w:fldCharType="begin"/>
        </w:r>
        <w:r w:rsidR="003A0995">
          <w:rPr>
            <w:noProof/>
            <w:webHidden/>
          </w:rPr>
          <w:instrText xml:space="preserve"> PAGEREF _Toc50622896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C4CE6BB" w14:textId="582A4CE7"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97" w:history="1">
        <w:r w:rsidR="003A0995" w:rsidRPr="00411B1C">
          <w:rPr>
            <w:rStyle w:val="Hyperlink"/>
            <w:noProof/>
          </w:rPr>
          <w:t>4.3.1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_Toc50622897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D3C970F" w14:textId="5F5F0430"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98" w:history="1">
        <w:r w:rsidR="003A0995" w:rsidRPr="00411B1C">
          <w:rPr>
            <w:rStyle w:val="Hyperlink"/>
            <w:noProof/>
          </w:rPr>
          <w:t>4.3.2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_Toc50622898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87BEF7F" w14:textId="27506FB3"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899" w:history="1">
        <w:r w:rsidR="003A0995" w:rsidRPr="00411B1C">
          <w:rPr>
            <w:rStyle w:val="Hyperlink"/>
            <w:noProof/>
          </w:rPr>
          <w:t>4.3.3</w:t>
        </w:r>
        <w:r w:rsidR="003A0995">
          <w:rPr>
            <w:rFonts w:asciiTheme="minorHAnsi" w:eastAsiaTheme="minorEastAsia" w:hAnsiTheme="minorHAnsi" w:cstheme="minorBidi"/>
            <w:caps w:val="0"/>
            <w:noProof/>
            <w:sz w:val="22"/>
            <w:szCs w:val="22"/>
          </w:rPr>
          <w:tab/>
        </w:r>
        <w:r w:rsidR="003A0995" w:rsidRPr="00411B1C">
          <w:rPr>
            <w:rStyle w:val="Hyperlink"/>
            <w:noProof/>
          </w:rPr>
          <w:t>GLONASS Clocks</w:t>
        </w:r>
        <w:r w:rsidR="003A0995">
          <w:rPr>
            <w:noProof/>
            <w:webHidden/>
          </w:rPr>
          <w:tab/>
        </w:r>
        <w:r w:rsidR="003A0995">
          <w:rPr>
            <w:noProof/>
            <w:webHidden/>
          </w:rPr>
          <w:fldChar w:fldCharType="begin"/>
        </w:r>
        <w:r w:rsidR="003A0995">
          <w:rPr>
            <w:noProof/>
            <w:webHidden/>
          </w:rPr>
          <w:instrText xml:space="preserve"> PAGEREF _Toc50622899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159F94D6" w14:textId="3B0A1FC3"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00" w:history="1">
        <w:r w:rsidR="003A0995" w:rsidRPr="00411B1C">
          <w:rPr>
            <w:rStyle w:val="Hyperlink"/>
            <w:noProof/>
          </w:rPr>
          <w:t>4.3.4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_Toc50622900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61D83FA" w14:textId="7C793807"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01" w:history="1">
        <w:r w:rsidR="003A0995" w:rsidRPr="00411B1C">
          <w:rPr>
            <w:rStyle w:val="Hyperlink"/>
            <w:noProof/>
          </w:rPr>
          <w:t>4.4</w:t>
        </w:r>
        <w:r w:rsidR="003A0995">
          <w:rPr>
            <w:rFonts w:asciiTheme="minorHAnsi" w:eastAsiaTheme="minorEastAsia" w:hAnsiTheme="minorHAnsi" w:cstheme="minorBidi"/>
            <w:caps w:val="0"/>
            <w:noProof/>
            <w:sz w:val="22"/>
            <w:szCs w:val="22"/>
          </w:rPr>
          <w:tab/>
        </w:r>
        <w:r w:rsidR="003A0995" w:rsidRPr="00411B1C">
          <w:rPr>
            <w:rStyle w:val="Hyperlink"/>
            <w:noProof/>
          </w:rPr>
          <w:t>Compass/Beidou</w:t>
        </w:r>
        <w:r w:rsidR="003A0995">
          <w:rPr>
            <w:noProof/>
            <w:webHidden/>
          </w:rPr>
          <w:tab/>
        </w:r>
        <w:r w:rsidR="003A0995">
          <w:rPr>
            <w:noProof/>
            <w:webHidden/>
          </w:rPr>
          <w:fldChar w:fldCharType="begin"/>
        </w:r>
        <w:r w:rsidR="003A0995">
          <w:rPr>
            <w:noProof/>
            <w:webHidden/>
          </w:rPr>
          <w:instrText xml:space="preserve"> PAGEREF _Toc50622901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55CC411" w14:textId="0E437B43"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02" w:history="1">
        <w:r w:rsidR="003A0995" w:rsidRPr="00411B1C">
          <w:rPr>
            <w:rStyle w:val="Hyperlink"/>
            <w:noProof/>
          </w:rPr>
          <w:t>4.4.1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_Toc50622902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62DAAD7F" w14:textId="46AA8160"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03" w:history="1">
        <w:r w:rsidR="003A0995" w:rsidRPr="00411B1C">
          <w:rPr>
            <w:rStyle w:val="Hyperlink"/>
            <w:noProof/>
          </w:rPr>
          <w:t>4.4.2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_Toc50622903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7A3EBB7F" w14:textId="4DD9024B"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04" w:history="1">
        <w:r w:rsidR="003A0995" w:rsidRPr="00411B1C">
          <w:rPr>
            <w:rStyle w:val="Hyperlink"/>
            <w:noProof/>
          </w:rPr>
          <w:t>4.4.3</w:t>
        </w:r>
        <w:r w:rsidR="003A0995">
          <w:rPr>
            <w:rFonts w:asciiTheme="minorHAnsi" w:eastAsiaTheme="minorEastAsia" w:hAnsiTheme="minorHAnsi" w:cstheme="minorBidi"/>
            <w:caps w:val="0"/>
            <w:noProof/>
            <w:sz w:val="22"/>
            <w:szCs w:val="22"/>
          </w:rPr>
          <w:tab/>
        </w:r>
        <w:r w:rsidR="003A0995" w:rsidRPr="00411B1C">
          <w:rPr>
            <w:rStyle w:val="Hyperlink"/>
            <w:noProof/>
          </w:rPr>
          <w:t>COMPAS/BEIDOU Clocks</w:t>
        </w:r>
        <w:r w:rsidR="003A0995">
          <w:rPr>
            <w:noProof/>
            <w:webHidden/>
          </w:rPr>
          <w:tab/>
        </w:r>
        <w:r w:rsidR="003A0995">
          <w:rPr>
            <w:noProof/>
            <w:webHidden/>
          </w:rPr>
          <w:fldChar w:fldCharType="begin"/>
        </w:r>
        <w:r w:rsidR="003A0995">
          <w:rPr>
            <w:noProof/>
            <w:webHidden/>
          </w:rPr>
          <w:instrText xml:space="preserve"> PAGEREF _Toc50622904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3ABF996" w14:textId="6B7CFBD1"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05" w:history="1">
        <w:r w:rsidR="003A0995" w:rsidRPr="00411B1C">
          <w:rPr>
            <w:rStyle w:val="Hyperlink"/>
            <w:noProof/>
          </w:rPr>
          <w:t>4.4.4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_Toc50622905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792D27A" w14:textId="11D2B650" w:rsidR="003A0995" w:rsidRDefault="00A30032">
      <w:pPr>
        <w:pStyle w:val="TOC1"/>
        <w:rPr>
          <w:rFonts w:asciiTheme="minorHAnsi" w:eastAsiaTheme="minorEastAsia" w:hAnsiTheme="minorHAnsi" w:cstheme="minorBidi"/>
          <w:b w:val="0"/>
          <w:caps w:val="0"/>
          <w:noProof/>
          <w:sz w:val="22"/>
          <w:szCs w:val="22"/>
        </w:rPr>
      </w:pPr>
      <w:hyperlink w:anchor="_Toc50622906" w:history="1">
        <w:r w:rsidR="003A0995" w:rsidRPr="00411B1C">
          <w:rPr>
            <w:rStyle w:val="Hyperlink"/>
            <w:noProof/>
          </w:rPr>
          <w:t>5</w:t>
        </w:r>
        <w:r w:rsidR="003A0995">
          <w:rPr>
            <w:rFonts w:asciiTheme="minorHAnsi" w:eastAsiaTheme="minorEastAsia" w:hAnsiTheme="minorHAnsi" w:cstheme="minorBidi"/>
            <w:b w:val="0"/>
            <w:caps w:val="0"/>
            <w:noProof/>
            <w:sz w:val="22"/>
            <w:szCs w:val="22"/>
          </w:rPr>
          <w:tab/>
        </w:r>
        <w:r w:rsidR="003A0995" w:rsidRPr="00411B1C">
          <w:rPr>
            <w:rStyle w:val="Hyperlink"/>
            <w:noProof/>
          </w:rPr>
          <w:t>Time correlation</w:t>
        </w:r>
        <w:r w:rsidR="003A0995">
          <w:rPr>
            <w:noProof/>
            <w:webHidden/>
          </w:rPr>
          <w:tab/>
        </w:r>
        <w:r w:rsidR="003A0995">
          <w:rPr>
            <w:noProof/>
            <w:webHidden/>
          </w:rPr>
          <w:fldChar w:fldCharType="begin"/>
        </w:r>
        <w:r w:rsidR="003A0995">
          <w:rPr>
            <w:noProof/>
            <w:webHidden/>
          </w:rPr>
          <w:instrText xml:space="preserve"> PAGEREF _Toc50622906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26A143C6" w14:textId="06064F7E"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07" w:history="1">
        <w:r w:rsidR="003A0995" w:rsidRPr="00411B1C">
          <w:rPr>
            <w:rStyle w:val="Hyperlink"/>
            <w:noProof/>
          </w:rPr>
          <w:t>5.1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_Toc50622907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13B1D847" w14:textId="231A3D12"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08" w:history="1">
        <w:r w:rsidR="003A0995" w:rsidRPr="00411B1C">
          <w:rPr>
            <w:rStyle w:val="Hyperlink"/>
            <w:noProof/>
          </w:rPr>
          <w:t>5.2</w:t>
        </w:r>
        <w:r w:rsidR="003A0995">
          <w:rPr>
            <w:rFonts w:asciiTheme="minorHAnsi" w:eastAsiaTheme="minorEastAsia" w:hAnsiTheme="minorHAnsi" w:cstheme="minorBidi"/>
            <w:caps w:val="0"/>
            <w:noProof/>
            <w:sz w:val="22"/>
            <w:szCs w:val="22"/>
          </w:rPr>
          <w:tab/>
        </w:r>
        <w:r w:rsidR="003A0995" w:rsidRPr="00411B1C">
          <w:rPr>
            <w:rStyle w:val="Hyperlink"/>
            <w:noProof/>
          </w:rPr>
          <w:t>NASA Time Correlation methods</w:t>
        </w:r>
        <w:r w:rsidR="003A0995">
          <w:rPr>
            <w:noProof/>
            <w:webHidden/>
          </w:rPr>
          <w:tab/>
        </w:r>
        <w:r w:rsidR="003A0995">
          <w:rPr>
            <w:noProof/>
            <w:webHidden/>
          </w:rPr>
          <w:fldChar w:fldCharType="begin"/>
        </w:r>
        <w:r w:rsidR="003A0995">
          <w:rPr>
            <w:noProof/>
            <w:webHidden/>
          </w:rPr>
          <w:instrText xml:space="preserve"> PAGEREF _Toc50622908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28C2CB00" w14:textId="24360AEF"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09" w:history="1">
        <w:r w:rsidR="003A0995" w:rsidRPr="00411B1C">
          <w:rPr>
            <w:rStyle w:val="Hyperlink"/>
            <w:noProof/>
          </w:rPr>
          <w:t>5.2.1</w:t>
        </w:r>
        <w:r w:rsidR="003A0995">
          <w:rPr>
            <w:rFonts w:asciiTheme="minorHAnsi" w:eastAsiaTheme="minorEastAsia" w:hAnsiTheme="minorHAnsi" w:cstheme="minorBidi"/>
            <w:caps w:val="0"/>
            <w:noProof/>
            <w:sz w:val="22"/>
            <w:szCs w:val="22"/>
          </w:rPr>
          <w:tab/>
        </w:r>
        <w:r w:rsidR="003A0995" w:rsidRPr="00411B1C">
          <w:rPr>
            <w:rStyle w:val="Hyperlink"/>
            <w:noProof/>
          </w:rPr>
          <w:t>User Spacecraft Clock Correlation System</w:t>
        </w:r>
        <w:r w:rsidR="003A0995">
          <w:rPr>
            <w:noProof/>
            <w:webHidden/>
          </w:rPr>
          <w:tab/>
        </w:r>
        <w:r w:rsidR="003A0995">
          <w:rPr>
            <w:noProof/>
            <w:webHidden/>
          </w:rPr>
          <w:fldChar w:fldCharType="begin"/>
        </w:r>
        <w:r w:rsidR="003A0995">
          <w:rPr>
            <w:noProof/>
            <w:webHidden/>
          </w:rPr>
          <w:instrText xml:space="preserve"> PAGEREF _Toc50622909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53F2831C" w14:textId="0DAF1F2E"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0" w:history="1">
        <w:r w:rsidR="003A0995" w:rsidRPr="00411B1C">
          <w:rPr>
            <w:rStyle w:val="Hyperlink"/>
            <w:noProof/>
          </w:rPr>
          <w:t>5.2.2</w:t>
        </w:r>
        <w:r w:rsidR="003A0995">
          <w:rPr>
            <w:rFonts w:asciiTheme="minorHAnsi" w:eastAsiaTheme="minorEastAsia" w:hAnsiTheme="minorHAnsi" w:cstheme="minorBidi"/>
            <w:caps w:val="0"/>
            <w:noProof/>
            <w:sz w:val="22"/>
            <w:szCs w:val="22"/>
          </w:rPr>
          <w:tab/>
        </w:r>
        <w:r w:rsidR="003A0995" w:rsidRPr="00411B1C">
          <w:rPr>
            <w:rStyle w:val="Hyperlink"/>
            <w:noProof/>
          </w:rPr>
          <w:t>Mars science Laboratory example</w:t>
        </w:r>
        <w:r w:rsidR="003A0995">
          <w:rPr>
            <w:noProof/>
            <w:webHidden/>
          </w:rPr>
          <w:tab/>
        </w:r>
        <w:r w:rsidR="003A0995">
          <w:rPr>
            <w:noProof/>
            <w:webHidden/>
          </w:rPr>
          <w:fldChar w:fldCharType="begin"/>
        </w:r>
        <w:r w:rsidR="003A0995">
          <w:rPr>
            <w:noProof/>
            <w:webHidden/>
          </w:rPr>
          <w:instrText xml:space="preserve"> PAGEREF _Toc50622910 \h </w:instrText>
        </w:r>
        <w:r w:rsidR="003A0995">
          <w:rPr>
            <w:noProof/>
            <w:webHidden/>
          </w:rPr>
        </w:r>
        <w:r w:rsidR="003A0995">
          <w:rPr>
            <w:noProof/>
            <w:webHidden/>
          </w:rPr>
          <w:fldChar w:fldCharType="separate"/>
        </w:r>
        <w:r w:rsidR="003A0995">
          <w:rPr>
            <w:noProof/>
            <w:webHidden/>
          </w:rPr>
          <w:t>5-8</w:t>
        </w:r>
        <w:r w:rsidR="003A0995">
          <w:rPr>
            <w:noProof/>
            <w:webHidden/>
          </w:rPr>
          <w:fldChar w:fldCharType="end"/>
        </w:r>
      </w:hyperlink>
    </w:p>
    <w:p w14:paraId="199CA749" w14:textId="39279930"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1" w:history="1">
        <w:r w:rsidR="003A0995" w:rsidRPr="00411B1C">
          <w:rPr>
            <w:rStyle w:val="Hyperlink"/>
            <w:noProof/>
          </w:rPr>
          <w:t>5.2.3</w:t>
        </w:r>
        <w:r w:rsidR="003A0995">
          <w:rPr>
            <w:rFonts w:asciiTheme="minorHAnsi" w:eastAsiaTheme="minorEastAsia" w:hAnsiTheme="minorHAnsi" w:cstheme="minorBidi"/>
            <w:caps w:val="0"/>
            <w:noProof/>
            <w:sz w:val="22"/>
            <w:szCs w:val="22"/>
          </w:rPr>
          <w:tab/>
        </w:r>
        <w:r w:rsidR="003A0995" w:rsidRPr="00411B1C">
          <w:rPr>
            <w:rStyle w:val="Hyperlink"/>
            <w:noProof/>
          </w:rPr>
          <w:t>Mars Reconnaissance Orbiter example</w:t>
        </w:r>
        <w:r w:rsidR="003A0995">
          <w:rPr>
            <w:noProof/>
            <w:webHidden/>
          </w:rPr>
          <w:tab/>
        </w:r>
        <w:r w:rsidR="003A0995">
          <w:rPr>
            <w:noProof/>
            <w:webHidden/>
          </w:rPr>
          <w:fldChar w:fldCharType="begin"/>
        </w:r>
        <w:r w:rsidR="003A0995">
          <w:rPr>
            <w:noProof/>
            <w:webHidden/>
          </w:rPr>
          <w:instrText xml:space="preserve"> PAGEREF _Toc50622911 \h </w:instrText>
        </w:r>
        <w:r w:rsidR="003A0995">
          <w:rPr>
            <w:noProof/>
            <w:webHidden/>
          </w:rPr>
        </w:r>
        <w:r w:rsidR="003A0995">
          <w:rPr>
            <w:noProof/>
            <w:webHidden/>
          </w:rPr>
          <w:fldChar w:fldCharType="separate"/>
        </w:r>
        <w:r w:rsidR="003A0995">
          <w:rPr>
            <w:noProof/>
            <w:webHidden/>
          </w:rPr>
          <w:t>5-11</w:t>
        </w:r>
        <w:r w:rsidR="003A0995">
          <w:rPr>
            <w:noProof/>
            <w:webHidden/>
          </w:rPr>
          <w:fldChar w:fldCharType="end"/>
        </w:r>
      </w:hyperlink>
    </w:p>
    <w:p w14:paraId="29CA5464" w14:textId="6F3A15E7"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2" w:history="1">
        <w:r w:rsidR="003A0995" w:rsidRPr="00411B1C">
          <w:rPr>
            <w:rStyle w:val="Hyperlink"/>
            <w:noProof/>
          </w:rPr>
          <w:t>5.2.4</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in the Advanced Multi-Mission Operations System (AMMOS)</w:t>
        </w:r>
        <w:r w:rsidR="003A0995">
          <w:rPr>
            <w:noProof/>
            <w:webHidden/>
          </w:rPr>
          <w:tab/>
        </w:r>
        <w:r w:rsidR="003A0995">
          <w:rPr>
            <w:noProof/>
            <w:webHidden/>
          </w:rPr>
          <w:fldChar w:fldCharType="begin"/>
        </w:r>
        <w:r w:rsidR="003A0995">
          <w:rPr>
            <w:noProof/>
            <w:webHidden/>
          </w:rPr>
          <w:instrText xml:space="preserve"> PAGEREF _Toc50622912 \h </w:instrText>
        </w:r>
        <w:r w:rsidR="003A0995">
          <w:rPr>
            <w:noProof/>
            <w:webHidden/>
          </w:rPr>
        </w:r>
        <w:r w:rsidR="003A0995">
          <w:rPr>
            <w:noProof/>
            <w:webHidden/>
          </w:rPr>
          <w:fldChar w:fldCharType="separate"/>
        </w:r>
        <w:r w:rsidR="003A0995">
          <w:rPr>
            <w:noProof/>
            <w:webHidden/>
          </w:rPr>
          <w:t>5-13</w:t>
        </w:r>
        <w:r w:rsidR="003A0995">
          <w:rPr>
            <w:noProof/>
            <w:webHidden/>
          </w:rPr>
          <w:fldChar w:fldCharType="end"/>
        </w:r>
      </w:hyperlink>
    </w:p>
    <w:p w14:paraId="521454FF" w14:textId="60AC676F"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3" w:history="1">
        <w:r w:rsidR="003A0995" w:rsidRPr="00411B1C">
          <w:rPr>
            <w:rStyle w:val="Hyperlink"/>
            <w:noProof/>
          </w:rPr>
          <w:t>5.2.5</w:t>
        </w:r>
        <w:r w:rsidR="003A0995">
          <w:rPr>
            <w:rFonts w:asciiTheme="minorHAnsi" w:eastAsiaTheme="minorEastAsia" w:hAnsiTheme="minorHAnsi" w:cstheme="minorBidi"/>
            <w:caps w:val="0"/>
            <w:noProof/>
            <w:sz w:val="22"/>
            <w:szCs w:val="22"/>
          </w:rPr>
          <w:tab/>
        </w:r>
        <w:r w:rsidR="003A0995" w:rsidRPr="00411B1C">
          <w:rPr>
            <w:rStyle w:val="Hyperlink"/>
            <w:noProof/>
          </w:rPr>
          <w:t>An Alternative Approach to Time Management on a NASA Mission</w:t>
        </w:r>
        <w:r w:rsidR="003A0995">
          <w:rPr>
            <w:noProof/>
            <w:webHidden/>
          </w:rPr>
          <w:tab/>
        </w:r>
        <w:r w:rsidR="003A0995">
          <w:rPr>
            <w:noProof/>
            <w:webHidden/>
          </w:rPr>
          <w:fldChar w:fldCharType="begin"/>
        </w:r>
        <w:r w:rsidR="003A0995">
          <w:rPr>
            <w:noProof/>
            <w:webHidden/>
          </w:rPr>
          <w:instrText xml:space="preserve"> PAGEREF _Toc50622913 \h </w:instrText>
        </w:r>
        <w:r w:rsidR="003A0995">
          <w:rPr>
            <w:noProof/>
            <w:webHidden/>
          </w:rPr>
        </w:r>
        <w:r w:rsidR="003A0995">
          <w:rPr>
            <w:noProof/>
            <w:webHidden/>
          </w:rPr>
          <w:fldChar w:fldCharType="separate"/>
        </w:r>
        <w:r w:rsidR="003A0995">
          <w:rPr>
            <w:noProof/>
            <w:webHidden/>
          </w:rPr>
          <w:t>5-15</w:t>
        </w:r>
        <w:r w:rsidR="003A0995">
          <w:rPr>
            <w:noProof/>
            <w:webHidden/>
          </w:rPr>
          <w:fldChar w:fldCharType="end"/>
        </w:r>
      </w:hyperlink>
    </w:p>
    <w:p w14:paraId="710D9E37" w14:textId="5F90A5B0"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14" w:history="1">
        <w:r w:rsidR="003A0995" w:rsidRPr="00411B1C">
          <w:rPr>
            <w:rStyle w:val="Hyperlink"/>
            <w:noProof/>
          </w:rPr>
          <w:t>5.3</w:t>
        </w:r>
        <w:r w:rsidR="003A0995">
          <w:rPr>
            <w:rFonts w:asciiTheme="minorHAnsi" w:eastAsiaTheme="minorEastAsia" w:hAnsiTheme="minorHAnsi" w:cstheme="minorBidi"/>
            <w:caps w:val="0"/>
            <w:noProof/>
            <w:sz w:val="22"/>
            <w:szCs w:val="22"/>
          </w:rPr>
          <w:tab/>
        </w:r>
        <w:r w:rsidR="003A0995" w:rsidRPr="00411B1C">
          <w:rPr>
            <w:rStyle w:val="Hyperlink"/>
            <w:noProof/>
          </w:rPr>
          <w:t>ESA Time Correlation methods</w:t>
        </w:r>
        <w:r w:rsidR="003A0995">
          <w:rPr>
            <w:noProof/>
            <w:webHidden/>
          </w:rPr>
          <w:tab/>
        </w:r>
        <w:r w:rsidR="003A0995">
          <w:rPr>
            <w:noProof/>
            <w:webHidden/>
          </w:rPr>
          <w:fldChar w:fldCharType="begin"/>
        </w:r>
        <w:r w:rsidR="003A0995">
          <w:rPr>
            <w:noProof/>
            <w:webHidden/>
          </w:rPr>
          <w:instrText xml:space="preserve"> PAGEREF _Toc50622914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327B8D2E" w14:textId="727AAADF"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5" w:history="1">
        <w:r w:rsidR="003A0995" w:rsidRPr="00411B1C">
          <w:rPr>
            <w:rStyle w:val="Hyperlink"/>
            <w:noProof/>
          </w:rPr>
          <w:t>5.3.1</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for space application</w:t>
        </w:r>
        <w:r w:rsidR="003A0995">
          <w:rPr>
            <w:noProof/>
            <w:webHidden/>
          </w:rPr>
          <w:tab/>
        </w:r>
        <w:r w:rsidR="003A0995">
          <w:rPr>
            <w:noProof/>
            <w:webHidden/>
          </w:rPr>
          <w:fldChar w:fldCharType="begin"/>
        </w:r>
        <w:r w:rsidR="003A0995">
          <w:rPr>
            <w:noProof/>
            <w:webHidden/>
          </w:rPr>
          <w:instrText xml:space="preserve"> PAGEREF _Toc50622915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48E3F873" w14:textId="03837BC8"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16" w:history="1">
        <w:r w:rsidR="003A0995" w:rsidRPr="00411B1C">
          <w:rPr>
            <w:rStyle w:val="Hyperlink"/>
            <w:noProof/>
          </w:rPr>
          <w:t>5.4</w:t>
        </w:r>
        <w:r w:rsidR="003A0995">
          <w:rPr>
            <w:rFonts w:asciiTheme="minorHAnsi" w:eastAsiaTheme="minorEastAsia" w:hAnsiTheme="minorHAnsi" w:cstheme="minorBidi"/>
            <w:caps w:val="0"/>
            <w:noProof/>
            <w:sz w:val="22"/>
            <w:szCs w:val="22"/>
          </w:rPr>
          <w:tab/>
        </w:r>
        <w:r w:rsidR="003A0995" w:rsidRPr="00411B1C">
          <w:rPr>
            <w:rStyle w:val="Hyperlink"/>
            <w:noProof/>
          </w:rPr>
          <w:t>DLR time Correlation methods</w:t>
        </w:r>
        <w:r w:rsidR="003A0995">
          <w:rPr>
            <w:noProof/>
            <w:webHidden/>
          </w:rPr>
          <w:tab/>
        </w:r>
        <w:r w:rsidR="003A0995">
          <w:rPr>
            <w:noProof/>
            <w:webHidden/>
          </w:rPr>
          <w:fldChar w:fldCharType="begin"/>
        </w:r>
        <w:r w:rsidR="003A0995">
          <w:rPr>
            <w:noProof/>
            <w:webHidden/>
          </w:rPr>
          <w:instrText xml:space="preserve"> PAGEREF _Toc50622916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6CBF2C57" w14:textId="5CC01E68"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7" w:history="1">
        <w:r w:rsidR="003A0995" w:rsidRPr="00411B1C">
          <w:rPr>
            <w:rStyle w:val="Hyperlink"/>
            <w:noProof/>
          </w:rPr>
          <w:t>5.4.1</w:t>
        </w:r>
        <w:r w:rsidR="003A0995">
          <w:rPr>
            <w:rFonts w:asciiTheme="minorHAnsi" w:eastAsiaTheme="minorEastAsia" w:hAnsiTheme="minorHAnsi" w:cstheme="minorBidi"/>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_Toc50622917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7D14FA44" w14:textId="454C3F73"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8" w:history="1">
        <w:r w:rsidR="003A0995" w:rsidRPr="00411B1C">
          <w:rPr>
            <w:rStyle w:val="Hyperlink"/>
            <w:noProof/>
          </w:rPr>
          <w:t>5.4.2</w:t>
        </w:r>
        <w:r w:rsidR="003A0995">
          <w:rPr>
            <w:rFonts w:asciiTheme="minorHAnsi" w:eastAsiaTheme="minorEastAsia" w:hAnsiTheme="minorHAnsi" w:cstheme="minorBidi"/>
            <w:caps w:val="0"/>
            <w:noProof/>
            <w:sz w:val="22"/>
            <w:szCs w:val="22"/>
          </w:rPr>
          <w:tab/>
        </w:r>
        <w:r w:rsidR="003A0995" w:rsidRPr="00411B1C">
          <w:rPr>
            <w:rStyle w:val="Hyperlink"/>
            <w:noProof/>
          </w:rPr>
          <w:t>Example for synchronous reporting of on-board time data</w:t>
        </w:r>
        <w:r w:rsidR="003A0995">
          <w:rPr>
            <w:noProof/>
            <w:webHidden/>
          </w:rPr>
          <w:tab/>
        </w:r>
        <w:r w:rsidR="003A0995">
          <w:rPr>
            <w:noProof/>
            <w:webHidden/>
          </w:rPr>
          <w:fldChar w:fldCharType="begin"/>
        </w:r>
        <w:r w:rsidR="003A0995">
          <w:rPr>
            <w:noProof/>
            <w:webHidden/>
          </w:rPr>
          <w:instrText xml:space="preserve"> PAGEREF _Toc50622918 \h </w:instrText>
        </w:r>
        <w:r w:rsidR="003A0995">
          <w:rPr>
            <w:noProof/>
            <w:webHidden/>
          </w:rPr>
        </w:r>
        <w:r w:rsidR="003A0995">
          <w:rPr>
            <w:noProof/>
            <w:webHidden/>
          </w:rPr>
          <w:fldChar w:fldCharType="separate"/>
        </w:r>
        <w:r w:rsidR="003A0995">
          <w:rPr>
            <w:noProof/>
            <w:webHidden/>
          </w:rPr>
          <w:t>5-22</w:t>
        </w:r>
        <w:r w:rsidR="003A0995">
          <w:rPr>
            <w:noProof/>
            <w:webHidden/>
          </w:rPr>
          <w:fldChar w:fldCharType="end"/>
        </w:r>
      </w:hyperlink>
    </w:p>
    <w:p w14:paraId="28D1FBDD" w14:textId="15BF1EFD"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19" w:history="1">
        <w:r w:rsidR="003A0995" w:rsidRPr="00411B1C">
          <w:rPr>
            <w:rStyle w:val="Hyperlink"/>
            <w:noProof/>
          </w:rPr>
          <w:t>5.4.3</w:t>
        </w:r>
        <w:r w:rsidR="003A0995">
          <w:rPr>
            <w:rFonts w:asciiTheme="minorHAnsi" w:eastAsiaTheme="minorEastAsia" w:hAnsiTheme="minorHAnsi" w:cstheme="minorBidi"/>
            <w:caps w:val="0"/>
            <w:noProof/>
            <w:sz w:val="22"/>
            <w:szCs w:val="22"/>
          </w:rPr>
          <w:tab/>
        </w:r>
        <w:r w:rsidR="003A0995" w:rsidRPr="00411B1C">
          <w:rPr>
            <w:rStyle w:val="Hyperlink"/>
            <w:noProof/>
          </w:rPr>
          <w:t>Example for asynchronous reporting of on-board time Data (example ECSS packet utilization standard, EDRS-C)</w:t>
        </w:r>
        <w:r w:rsidR="003A0995">
          <w:rPr>
            <w:noProof/>
            <w:webHidden/>
          </w:rPr>
          <w:tab/>
        </w:r>
        <w:r w:rsidR="003A0995">
          <w:rPr>
            <w:noProof/>
            <w:webHidden/>
          </w:rPr>
          <w:fldChar w:fldCharType="begin"/>
        </w:r>
        <w:r w:rsidR="003A0995">
          <w:rPr>
            <w:noProof/>
            <w:webHidden/>
          </w:rPr>
          <w:instrText xml:space="preserve"> PAGEREF _Toc50622919 \h </w:instrText>
        </w:r>
        <w:r w:rsidR="003A0995">
          <w:rPr>
            <w:noProof/>
            <w:webHidden/>
          </w:rPr>
        </w:r>
        <w:r w:rsidR="003A0995">
          <w:rPr>
            <w:noProof/>
            <w:webHidden/>
          </w:rPr>
          <w:fldChar w:fldCharType="separate"/>
        </w:r>
        <w:r w:rsidR="003A0995">
          <w:rPr>
            <w:noProof/>
            <w:webHidden/>
          </w:rPr>
          <w:t>5-24</w:t>
        </w:r>
        <w:r w:rsidR="003A0995">
          <w:rPr>
            <w:noProof/>
            <w:webHidden/>
          </w:rPr>
          <w:fldChar w:fldCharType="end"/>
        </w:r>
      </w:hyperlink>
    </w:p>
    <w:p w14:paraId="1AB81C30" w14:textId="107C26B7"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20" w:history="1">
        <w:r w:rsidR="003A0995" w:rsidRPr="00411B1C">
          <w:rPr>
            <w:rStyle w:val="Hyperlink"/>
            <w:noProof/>
          </w:rPr>
          <w:t>5.5</w:t>
        </w:r>
        <w:r w:rsidR="003A0995">
          <w:rPr>
            <w:rFonts w:asciiTheme="minorHAnsi" w:eastAsiaTheme="minorEastAsia" w:hAnsiTheme="minorHAnsi" w:cstheme="minorBidi"/>
            <w:caps w:val="0"/>
            <w:noProof/>
            <w:sz w:val="22"/>
            <w:szCs w:val="22"/>
          </w:rPr>
          <w:tab/>
        </w:r>
        <w:r w:rsidR="003A0995" w:rsidRPr="00411B1C">
          <w:rPr>
            <w:rStyle w:val="Hyperlink"/>
            <w:noProof/>
          </w:rPr>
          <w:t>JAXA input</w:t>
        </w:r>
        <w:r w:rsidR="003A0995">
          <w:rPr>
            <w:noProof/>
            <w:webHidden/>
          </w:rPr>
          <w:tab/>
        </w:r>
        <w:r w:rsidR="003A0995">
          <w:rPr>
            <w:noProof/>
            <w:webHidden/>
          </w:rPr>
          <w:fldChar w:fldCharType="begin"/>
        </w:r>
        <w:r w:rsidR="003A0995">
          <w:rPr>
            <w:noProof/>
            <w:webHidden/>
          </w:rPr>
          <w:instrText xml:space="preserve"> PAGEREF _Toc50622920 \h </w:instrText>
        </w:r>
        <w:r w:rsidR="003A0995">
          <w:rPr>
            <w:noProof/>
            <w:webHidden/>
          </w:rPr>
        </w:r>
        <w:r w:rsidR="003A0995">
          <w:rPr>
            <w:noProof/>
            <w:webHidden/>
          </w:rPr>
          <w:fldChar w:fldCharType="separate"/>
        </w:r>
        <w:r w:rsidR="003A0995">
          <w:rPr>
            <w:noProof/>
            <w:webHidden/>
          </w:rPr>
          <w:t>5-26</w:t>
        </w:r>
        <w:r w:rsidR="003A0995">
          <w:rPr>
            <w:noProof/>
            <w:webHidden/>
          </w:rPr>
          <w:fldChar w:fldCharType="end"/>
        </w:r>
      </w:hyperlink>
    </w:p>
    <w:p w14:paraId="241E1B2E" w14:textId="494BCCBD"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21" w:history="1">
        <w:r w:rsidR="003A0995" w:rsidRPr="00411B1C">
          <w:rPr>
            <w:rStyle w:val="Hyperlink"/>
            <w:noProof/>
          </w:rPr>
          <w:t>5.5.1</w:t>
        </w:r>
        <w:r w:rsidR="003A0995">
          <w:rPr>
            <w:rFonts w:asciiTheme="minorHAnsi" w:eastAsiaTheme="minorEastAsia" w:hAnsiTheme="minorHAnsi" w:cstheme="minorBidi"/>
            <w:caps w:val="0"/>
            <w:noProof/>
            <w:sz w:val="22"/>
            <w:szCs w:val="22"/>
          </w:rPr>
          <w:tab/>
        </w:r>
        <w:r w:rsidR="003A0995" w:rsidRPr="00411B1C">
          <w:rPr>
            <w:rStyle w:val="Hyperlink"/>
            <w:noProof/>
          </w:rPr>
          <w:t>System overview</w:t>
        </w:r>
        <w:r w:rsidR="003A0995">
          <w:rPr>
            <w:noProof/>
            <w:webHidden/>
          </w:rPr>
          <w:tab/>
        </w:r>
        <w:r w:rsidR="003A0995">
          <w:rPr>
            <w:noProof/>
            <w:webHidden/>
          </w:rPr>
          <w:fldChar w:fldCharType="begin"/>
        </w:r>
        <w:r w:rsidR="003A0995">
          <w:rPr>
            <w:noProof/>
            <w:webHidden/>
          </w:rPr>
          <w:instrText xml:space="preserve"> PAGEREF _Toc50622921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320580F7" w14:textId="7405FA77" w:rsidR="003A0995" w:rsidRDefault="00A30032">
      <w:pPr>
        <w:pStyle w:val="TOC3"/>
        <w:tabs>
          <w:tab w:val="left" w:pos="1627"/>
        </w:tabs>
        <w:rPr>
          <w:rFonts w:asciiTheme="minorHAnsi" w:eastAsiaTheme="minorEastAsia" w:hAnsiTheme="minorHAnsi" w:cstheme="minorBidi"/>
          <w:caps w:val="0"/>
          <w:noProof/>
          <w:sz w:val="22"/>
          <w:szCs w:val="22"/>
        </w:rPr>
      </w:pPr>
      <w:hyperlink w:anchor="_Toc50622922" w:history="1">
        <w:r w:rsidR="003A0995" w:rsidRPr="00411B1C">
          <w:rPr>
            <w:rStyle w:val="Hyperlink"/>
            <w:noProof/>
          </w:rPr>
          <w:t>5.5.2</w:t>
        </w:r>
        <w:r w:rsidR="003A0995">
          <w:rPr>
            <w:rFonts w:asciiTheme="minorHAnsi" w:eastAsiaTheme="minorEastAsia" w:hAnsiTheme="minorHAnsi" w:cstheme="minorBidi"/>
            <w:caps w:val="0"/>
            <w:noProof/>
            <w:sz w:val="22"/>
            <w:szCs w:val="22"/>
          </w:rPr>
          <w:tab/>
        </w:r>
        <w:r w:rsidR="003A0995" w:rsidRPr="00411B1C">
          <w:rPr>
            <w:rStyle w:val="Hyperlink"/>
            <w:noProof/>
          </w:rPr>
          <w:t>Time Calibration System</w:t>
        </w:r>
        <w:r w:rsidR="003A0995">
          <w:rPr>
            <w:noProof/>
            <w:webHidden/>
          </w:rPr>
          <w:tab/>
        </w:r>
        <w:r w:rsidR="003A0995">
          <w:rPr>
            <w:noProof/>
            <w:webHidden/>
          </w:rPr>
          <w:fldChar w:fldCharType="begin"/>
        </w:r>
        <w:r w:rsidR="003A0995">
          <w:rPr>
            <w:noProof/>
            <w:webHidden/>
          </w:rPr>
          <w:instrText xml:space="preserve"> PAGEREF _Toc50622922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183141A0" w14:textId="7FE9F25A" w:rsidR="003A0995" w:rsidRDefault="00A30032">
      <w:pPr>
        <w:pStyle w:val="TOC1"/>
        <w:rPr>
          <w:rFonts w:asciiTheme="minorHAnsi" w:eastAsiaTheme="minorEastAsia" w:hAnsiTheme="minorHAnsi" w:cstheme="minorBidi"/>
          <w:b w:val="0"/>
          <w:caps w:val="0"/>
          <w:noProof/>
          <w:sz w:val="22"/>
          <w:szCs w:val="22"/>
        </w:rPr>
      </w:pPr>
      <w:hyperlink w:anchor="_Toc50622923" w:history="1">
        <w:r w:rsidR="003A0995" w:rsidRPr="00411B1C">
          <w:rPr>
            <w:rStyle w:val="Hyperlink"/>
            <w:noProof/>
          </w:rPr>
          <w:t>6</w:t>
        </w:r>
        <w:r w:rsidR="003A0995">
          <w:rPr>
            <w:rFonts w:asciiTheme="minorHAnsi" w:eastAsiaTheme="minorEastAsia" w:hAnsiTheme="minorHAnsi" w:cstheme="minorBidi"/>
            <w:b w:val="0"/>
            <w:caps w:val="0"/>
            <w:noProof/>
            <w:sz w:val="22"/>
            <w:szCs w:val="22"/>
          </w:rPr>
          <w:tab/>
        </w:r>
        <w:r w:rsidR="003A0995" w:rsidRPr="00411B1C">
          <w:rPr>
            <w:rStyle w:val="Hyperlink"/>
            <w:noProof/>
          </w:rPr>
          <w:t>Time Synchronization</w:t>
        </w:r>
        <w:r w:rsidR="003A0995">
          <w:rPr>
            <w:noProof/>
            <w:webHidden/>
          </w:rPr>
          <w:tab/>
        </w:r>
        <w:r w:rsidR="003A0995">
          <w:rPr>
            <w:noProof/>
            <w:webHidden/>
          </w:rPr>
          <w:fldChar w:fldCharType="begin"/>
        </w:r>
        <w:r w:rsidR="003A0995">
          <w:rPr>
            <w:noProof/>
            <w:webHidden/>
          </w:rPr>
          <w:instrText xml:space="preserve"> PAGEREF _Toc50622923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4AF4BF3" w14:textId="1ECABD3E"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24" w:history="1">
        <w:r w:rsidR="003A0995" w:rsidRPr="00411B1C">
          <w:rPr>
            <w:rStyle w:val="Hyperlink"/>
            <w:noProof/>
          </w:rPr>
          <w:t>6.1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_Toc50622924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01854A" w14:textId="4A708B02"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25" w:history="1">
        <w:r w:rsidR="003A0995" w:rsidRPr="00411B1C">
          <w:rPr>
            <w:rStyle w:val="Hyperlink"/>
            <w:noProof/>
          </w:rPr>
          <w:t>6.2</w:t>
        </w:r>
        <w:r w:rsidR="003A0995">
          <w:rPr>
            <w:rFonts w:asciiTheme="minorHAnsi" w:eastAsiaTheme="minorEastAsia" w:hAnsiTheme="minorHAnsi" w:cstheme="minorBidi"/>
            <w:caps w:val="0"/>
            <w:noProof/>
            <w:sz w:val="22"/>
            <w:szCs w:val="22"/>
          </w:rPr>
          <w:tab/>
        </w:r>
        <w:r w:rsidR="003A0995" w:rsidRPr="00411B1C">
          <w:rPr>
            <w:rStyle w:val="Hyperlink"/>
            <w:noProof/>
          </w:rPr>
          <w:t>NASA Time Synchronization methods</w:t>
        </w:r>
        <w:r w:rsidR="003A0995">
          <w:rPr>
            <w:noProof/>
            <w:webHidden/>
          </w:rPr>
          <w:tab/>
        </w:r>
        <w:r w:rsidR="003A0995">
          <w:rPr>
            <w:noProof/>
            <w:webHidden/>
          </w:rPr>
          <w:fldChar w:fldCharType="begin"/>
        </w:r>
        <w:r w:rsidR="003A0995">
          <w:rPr>
            <w:noProof/>
            <w:webHidden/>
          </w:rPr>
          <w:instrText xml:space="preserve"> PAGEREF _Toc50622925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096343D3" w14:textId="647BA3AE"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26" w:history="1">
        <w:r w:rsidR="003A0995" w:rsidRPr="00411B1C">
          <w:rPr>
            <w:rStyle w:val="Hyperlink"/>
            <w:noProof/>
          </w:rPr>
          <w:t>6.3</w:t>
        </w:r>
        <w:r w:rsidR="003A0995">
          <w:rPr>
            <w:rFonts w:asciiTheme="minorHAnsi" w:eastAsiaTheme="minorEastAsia" w:hAnsiTheme="minorHAnsi" w:cstheme="minorBidi"/>
            <w:caps w:val="0"/>
            <w:noProof/>
            <w:sz w:val="22"/>
            <w:szCs w:val="22"/>
          </w:rPr>
          <w:tab/>
        </w:r>
        <w:r w:rsidR="003A0995" w:rsidRPr="00411B1C">
          <w:rPr>
            <w:rStyle w:val="Hyperlink"/>
            <w:noProof/>
          </w:rPr>
          <w:t>ESA Time Synchronization methods</w:t>
        </w:r>
        <w:r w:rsidR="003A0995">
          <w:rPr>
            <w:noProof/>
            <w:webHidden/>
          </w:rPr>
          <w:tab/>
        </w:r>
        <w:r w:rsidR="003A0995">
          <w:rPr>
            <w:noProof/>
            <w:webHidden/>
          </w:rPr>
          <w:fldChar w:fldCharType="begin"/>
        </w:r>
        <w:r w:rsidR="003A0995">
          <w:rPr>
            <w:noProof/>
            <w:webHidden/>
          </w:rPr>
          <w:instrText xml:space="preserve"> PAGEREF _Toc50622926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02DA442" w14:textId="6D539CC3"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27" w:history="1">
        <w:r w:rsidR="003A0995" w:rsidRPr="00411B1C">
          <w:rPr>
            <w:rStyle w:val="Hyperlink"/>
            <w:noProof/>
          </w:rPr>
          <w:t>6.4</w:t>
        </w:r>
        <w:r w:rsidR="003A0995">
          <w:rPr>
            <w:rFonts w:asciiTheme="minorHAnsi" w:eastAsiaTheme="minorEastAsia" w:hAnsiTheme="minorHAnsi" w:cstheme="minorBidi"/>
            <w:caps w:val="0"/>
            <w:noProof/>
            <w:sz w:val="22"/>
            <w:szCs w:val="22"/>
          </w:rPr>
          <w:tab/>
        </w:r>
        <w:r w:rsidR="003A0995" w:rsidRPr="00411B1C">
          <w:rPr>
            <w:rStyle w:val="Hyperlink"/>
            <w:noProof/>
          </w:rPr>
          <w:t>DLR time synchronization methods</w:t>
        </w:r>
        <w:r w:rsidR="003A0995">
          <w:rPr>
            <w:noProof/>
            <w:webHidden/>
          </w:rPr>
          <w:tab/>
        </w:r>
        <w:r w:rsidR="003A0995">
          <w:rPr>
            <w:noProof/>
            <w:webHidden/>
          </w:rPr>
          <w:fldChar w:fldCharType="begin"/>
        </w:r>
        <w:r w:rsidR="003A0995">
          <w:rPr>
            <w:noProof/>
            <w:webHidden/>
          </w:rPr>
          <w:instrText xml:space="preserve"> PAGEREF _Toc50622927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2035111" w14:textId="6A388A84"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28" w:history="1">
        <w:r w:rsidR="003A0995" w:rsidRPr="00411B1C">
          <w:rPr>
            <w:rStyle w:val="Hyperlink"/>
            <w:noProof/>
          </w:rPr>
          <w:t>6.5</w:t>
        </w:r>
        <w:r w:rsidR="003A0995">
          <w:rPr>
            <w:rFonts w:asciiTheme="minorHAnsi" w:eastAsiaTheme="minorEastAsia" w:hAnsiTheme="minorHAnsi" w:cstheme="minorBidi"/>
            <w:caps w:val="0"/>
            <w:noProof/>
            <w:sz w:val="22"/>
            <w:szCs w:val="22"/>
          </w:rPr>
          <w:tab/>
        </w:r>
        <w:r w:rsidR="003A0995" w:rsidRPr="00411B1C">
          <w:rPr>
            <w:rStyle w:val="Hyperlink"/>
            <w:noProof/>
          </w:rPr>
          <w:t>JAXA time synchronization methods</w:t>
        </w:r>
        <w:r w:rsidR="003A0995">
          <w:rPr>
            <w:noProof/>
            <w:webHidden/>
          </w:rPr>
          <w:tab/>
        </w:r>
        <w:r w:rsidR="003A0995">
          <w:rPr>
            <w:noProof/>
            <w:webHidden/>
          </w:rPr>
          <w:fldChar w:fldCharType="begin"/>
        </w:r>
        <w:r w:rsidR="003A0995">
          <w:rPr>
            <w:noProof/>
            <w:webHidden/>
          </w:rPr>
          <w:instrText xml:space="preserve"> PAGEREF _Toc50622928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49D1E4" w14:textId="416A1F78" w:rsidR="003A0995" w:rsidRDefault="00A30032">
      <w:pPr>
        <w:pStyle w:val="TOC1"/>
        <w:rPr>
          <w:rFonts w:asciiTheme="minorHAnsi" w:eastAsiaTheme="minorEastAsia" w:hAnsiTheme="minorHAnsi" w:cstheme="minorBidi"/>
          <w:b w:val="0"/>
          <w:caps w:val="0"/>
          <w:noProof/>
          <w:sz w:val="22"/>
          <w:szCs w:val="22"/>
        </w:rPr>
      </w:pPr>
      <w:hyperlink w:anchor="_Toc50622929" w:history="1">
        <w:r w:rsidR="003A0995" w:rsidRPr="00411B1C">
          <w:rPr>
            <w:rStyle w:val="Hyperlink"/>
            <w:noProof/>
          </w:rPr>
          <w:t>7</w:t>
        </w:r>
        <w:r w:rsidR="003A0995">
          <w:rPr>
            <w:rFonts w:asciiTheme="minorHAnsi" w:eastAsiaTheme="minorEastAsia" w:hAnsiTheme="minorHAnsi" w:cstheme="minorBidi"/>
            <w:b w:val="0"/>
            <w:caps w:val="0"/>
            <w:noProof/>
            <w:sz w:val="22"/>
            <w:szCs w:val="22"/>
          </w:rPr>
          <w:tab/>
        </w:r>
        <w:r w:rsidR="003A0995" w:rsidRPr="00411B1C">
          <w:rPr>
            <w:rStyle w:val="Hyperlink"/>
            <w:noProof/>
          </w:rPr>
          <w:t>Applications (draw on existing documentation)</w:t>
        </w:r>
        <w:r w:rsidR="003A0995">
          <w:rPr>
            <w:noProof/>
            <w:webHidden/>
          </w:rPr>
          <w:tab/>
        </w:r>
        <w:r w:rsidR="003A0995">
          <w:rPr>
            <w:noProof/>
            <w:webHidden/>
          </w:rPr>
          <w:fldChar w:fldCharType="begin"/>
        </w:r>
        <w:r w:rsidR="003A0995">
          <w:rPr>
            <w:noProof/>
            <w:webHidden/>
          </w:rPr>
          <w:instrText xml:space="preserve"> PAGEREF _Toc50622929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5F05F410" w14:textId="4C7C1F69"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30" w:history="1">
        <w:r w:rsidR="003A0995" w:rsidRPr="00411B1C">
          <w:rPr>
            <w:rStyle w:val="Hyperlink"/>
            <w:noProof/>
          </w:rPr>
          <w:t>7.1</w:t>
        </w:r>
        <w:r w:rsidR="003A0995">
          <w:rPr>
            <w:rFonts w:asciiTheme="minorHAnsi" w:eastAsiaTheme="minorEastAsia" w:hAnsiTheme="minorHAnsi" w:cstheme="minorBidi"/>
            <w:caps w:val="0"/>
            <w:noProof/>
            <w:sz w:val="22"/>
            <w:szCs w:val="22"/>
          </w:rPr>
          <w:tab/>
        </w:r>
        <w:r w:rsidR="003A0995" w:rsidRPr="00411B1C">
          <w:rPr>
            <w:rStyle w:val="Hyperlink"/>
            <w:noProof/>
          </w:rPr>
          <w:t>Science activities</w:t>
        </w:r>
        <w:r w:rsidR="003A0995">
          <w:rPr>
            <w:noProof/>
            <w:webHidden/>
          </w:rPr>
          <w:tab/>
        </w:r>
        <w:r w:rsidR="003A0995">
          <w:rPr>
            <w:noProof/>
            <w:webHidden/>
          </w:rPr>
          <w:fldChar w:fldCharType="begin"/>
        </w:r>
        <w:r w:rsidR="003A0995">
          <w:rPr>
            <w:noProof/>
            <w:webHidden/>
          </w:rPr>
          <w:instrText xml:space="preserve"> PAGEREF _Toc50622930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0270FAA9" w14:textId="35E25293"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31" w:history="1">
        <w:r w:rsidR="003A0995" w:rsidRPr="00411B1C">
          <w:rPr>
            <w:rStyle w:val="Hyperlink"/>
            <w:noProof/>
          </w:rPr>
          <w:t>7.2</w:t>
        </w:r>
        <w:r w:rsidR="003A0995">
          <w:rPr>
            <w:rFonts w:asciiTheme="minorHAnsi" w:eastAsiaTheme="minorEastAsia" w:hAnsiTheme="minorHAnsi" w:cstheme="minorBidi"/>
            <w:caps w:val="0"/>
            <w:noProof/>
            <w:sz w:val="22"/>
            <w:szCs w:val="22"/>
          </w:rPr>
          <w:tab/>
        </w:r>
        <w:r w:rsidR="003A0995" w:rsidRPr="00411B1C">
          <w:rPr>
            <w:rStyle w:val="Hyperlink"/>
            <w:noProof/>
          </w:rPr>
          <w:t>Ranging / Doppler</w:t>
        </w:r>
        <w:r w:rsidR="003A0995">
          <w:rPr>
            <w:noProof/>
            <w:webHidden/>
          </w:rPr>
          <w:tab/>
        </w:r>
        <w:r w:rsidR="003A0995">
          <w:rPr>
            <w:noProof/>
            <w:webHidden/>
          </w:rPr>
          <w:fldChar w:fldCharType="begin"/>
        </w:r>
        <w:r w:rsidR="003A0995">
          <w:rPr>
            <w:noProof/>
            <w:webHidden/>
          </w:rPr>
          <w:instrText xml:space="preserve"> PAGEREF _Toc50622931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434CC7A3" w14:textId="6ECED452"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32" w:history="1">
        <w:r w:rsidR="003A0995" w:rsidRPr="00411B1C">
          <w:rPr>
            <w:rStyle w:val="Hyperlink"/>
            <w:noProof/>
          </w:rPr>
          <w:t>7.3</w:t>
        </w:r>
        <w:r w:rsidR="003A0995">
          <w:rPr>
            <w:rFonts w:asciiTheme="minorHAnsi" w:eastAsiaTheme="minorEastAsia" w:hAnsiTheme="minorHAnsi" w:cstheme="minorBidi"/>
            <w:caps w:val="0"/>
            <w:noProof/>
            <w:sz w:val="22"/>
            <w:szCs w:val="22"/>
          </w:rPr>
          <w:tab/>
        </w:r>
        <w:r w:rsidR="003A0995" w:rsidRPr="00411B1C">
          <w:rPr>
            <w:rStyle w:val="Hyperlink"/>
            <w:noProof/>
          </w:rPr>
          <w:t>Spacecraft maneuvers</w:t>
        </w:r>
        <w:r w:rsidR="003A0995">
          <w:rPr>
            <w:noProof/>
            <w:webHidden/>
          </w:rPr>
          <w:tab/>
        </w:r>
        <w:r w:rsidR="003A0995">
          <w:rPr>
            <w:noProof/>
            <w:webHidden/>
          </w:rPr>
          <w:fldChar w:fldCharType="begin"/>
        </w:r>
        <w:r w:rsidR="003A0995">
          <w:rPr>
            <w:noProof/>
            <w:webHidden/>
          </w:rPr>
          <w:instrText xml:space="preserve"> PAGEREF _Toc50622932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7393926E" w14:textId="51463A2A" w:rsidR="003A0995" w:rsidRDefault="00A30032">
      <w:pPr>
        <w:pStyle w:val="TOC2"/>
        <w:tabs>
          <w:tab w:val="left" w:pos="907"/>
        </w:tabs>
        <w:rPr>
          <w:rFonts w:asciiTheme="minorHAnsi" w:eastAsiaTheme="minorEastAsia" w:hAnsiTheme="minorHAnsi" w:cstheme="minorBidi"/>
          <w:caps w:val="0"/>
          <w:noProof/>
          <w:sz w:val="22"/>
          <w:szCs w:val="22"/>
        </w:rPr>
      </w:pPr>
      <w:hyperlink w:anchor="_Toc50622933" w:history="1">
        <w:r w:rsidR="003A0995" w:rsidRPr="00411B1C">
          <w:rPr>
            <w:rStyle w:val="Hyperlink"/>
            <w:noProof/>
          </w:rPr>
          <w:t>7.4</w:t>
        </w:r>
        <w:r w:rsidR="003A0995">
          <w:rPr>
            <w:rFonts w:asciiTheme="minorHAnsi" w:eastAsiaTheme="minorEastAsia" w:hAnsiTheme="minorHAnsi" w:cstheme="minorBidi"/>
            <w:caps w:val="0"/>
            <w:noProof/>
            <w:sz w:val="22"/>
            <w:szCs w:val="22"/>
          </w:rPr>
          <w:tab/>
        </w:r>
        <w:r w:rsidR="003A0995" w:rsidRPr="00411B1C">
          <w:rPr>
            <w:rStyle w:val="Hyperlink"/>
            <w:noProof/>
          </w:rPr>
          <w:t>Multiple spacecraft coordination</w:t>
        </w:r>
        <w:r w:rsidR="003A0995">
          <w:rPr>
            <w:noProof/>
            <w:webHidden/>
          </w:rPr>
          <w:tab/>
        </w:r>
        <w:r w:rsidR="003A0995">
          <w:rPr>
            <w:noProof/>
            <w:webHidden/>
          </w:rPr>
          <w:fldChar w:fldCharType="begin"/>
        </w:r>
        <w:r w:rsidR="003A0995">
          <w:rPr>
            <w:noProof/>
            <w:webHidden/>
          </w:rPr>
          <w:instrText xml:space="preserve"> PAGEREF _Toc50622933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4CEB6236" w14:textId="2DFCCF63" w:rsidR="003A0995" w:rsidRDefault="004E655B" w:rsidP="004E655B">
      <w:pPr>
        <w:spacing w:before="0" w:line="240" w:lineRule="auto"/>
        <w:rPr>
          <w:noProof/>
        </w:rPr>
      </w:pPr>
      <w:r>
        <w:rPr>
          <w:b/>
          <w:caps/>
        </w:rPr>
        <w:fldChar w:fldCharType="end"/>
      </w:r>
      <w:r>
        <w:fldChar w:fldCharType="begin"/>
      </w:r>
      <w:r>
        <w:instrText xml:space="preserve"> TOC \o "8-8" \h \* MERGEFORMAT </w:instrText>
      </w:r>
      <w:r>
        <w:fldChar w:fldCharType="separate"/>
      </w:r>
    </w:p>
    <w:p w14:paraId="7D2381B6" w14:textId="1E46376A" w:rsidR="003A0995" w:rsidRDefault="00A30032">
      <w:pPr>
        <w:pStyle w:val="TOC8"/>
        <w:rPr>
          <w:rFonts w:asciiTheme="minorHAnsi" w:eastAsiaTheme="minorEastAsia" w:hAnsiTheme="minorHAnsi" w:cstheme="minorBidi"/>
          <w:b w:val="0"/>
          <w:caps w:val="0"/>
          <w:noProof/>
          <w:sz w:val="22"/>
          <w:szCs w:val="22"/>
        </w:rPr>
      </w:pPr>
      <w:hyperlink w:anchor="_Toc50622934" w:history="1">
        <w:r w:rsidR="003A0995" w:rsidRPr="0034005A">
          <w:rPr>
            <w:rStyle w:val="Hyperlink"/>
            <w:noProof/>
          </w:rPr>
          <w:t>ANNEX A</w:t>
        </w:r>
        <w:r w:rsidR="003A0995">
          <w:rPr>
            <w:noProof/>
          </w:rPr>
          <w:tab/>
        </w:r>
        <w:r w:rsidR="003A0995">
          <w:rPr>
            <w:noProof/>
          </w:rPr>
          <w:fldChar w:fldCharType="begin"/>
        </w:r>
        <w:r w:rsidR="003A0995">
          <w:rPr>
            <w:noProof/>
          </w:rPr>
          <w:instrText xml:space="preserve"> PAGEREF _Toc50622934 \h </w:instrText>
        </w:r>
        <w:r w:rsidR="003A0995">
          <w:rPr>
            <w:noProof/>
          </w:rPr>
        </w:r>
        <w:r w:rsidR="003A0995">
          <w:rPr>
            <w:noProof/>
          </w:rPr>
          <w:fldChar w:fldCharType="separate"/>
        </w:r>
        <w:r w:rsidR="003A0995">
          <w:rPr>
            <w:noProof/>
          </w:rPr>
          <w:t>1</w:t>
        </w:r>
        <w:r w:rsidR="003A0995">
          <w:rPr>
            <w:noProof/>
          </w:rPr>
          <w:fldChar w:fldCharType="end"/>
        </w:r>
      </w:hyperlink>
    </w:p>
    <w:p w14:paraId="1ECD4A36" w14:textId="77777777" w:rsidR="004E655B" w:rsidRPr="004E2B3D" w:rsidRDefault="004E655B" w:rsidP="004E2B3D">
      <w:pPr>
        <w:pStyle w:val="toccolumnheadings"/>
        <w:spacing w:before="480"/>
        <w:jc w:val="center"/>
        <w:rPr>
          <w:b/>
          <w:sz w:val="28"/>
          <w:u w:val="none"/>
        </w:rPr>
      </w:pPr>
      <w:r>
        <w:lastRenderedPageBreak/>
        <w:fldChar w:fldCharType="end"/>
      </w:r>
      <w:r w:rsidR="004E2B3D" w:rsidRPr="004E2B3D">
        <w:rPr>
          <w:b/>
          <w:sz w:val="28"/>
          <w:u w:val="none"/>
        </w:rPr>
        <w:t>L</w:t>
      </w:r>
      <w:r w:rsidR="004E2B3D">
        <w:rPr>
          <w:b/>
          <w:sz w:val="28"/>
          <w:u w:val="none"/>
        </w:rPr>
        <w:t>IST OF FIGURES</w:t>
      </w:r>
    </w:p>
    <w:p w14:paraId="24192D20" w14:textId="77053F1F"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50623657" w:history="1">
        <w:r w:rsidR="00B84F2F" w:rsidRPr="00623911">
          <w:rPr>
            <w:rStyle w:val="Hyperlink"/>
            <w:noProof/>
          </w:rPr>
          <w:t>Figure 3</w:t>
        </w:r>
        <w:r w:rsidR="00B84F2F" w:rsidRPr="00623911">
          <w:rPr>
            <w:rStyle w:val="Hyperlink"/>
            <w:noProof/>
          </w:rPr>
          <w:noBreakHyphen/>
          <w:t>1: Principal of atomic clock operation</w:t>
        </w:r>
        <w:r w:rsidR="00B84F2F">
          <w:rPr>
            <w:noProof/>
            <w:webHidden/>
          </w:rPr>
          <w:tab/>
        </w:r>
        <w:r w:rsidR="00B84F2F">
          <w:rPr>
            <w:noProof/>
            <w:webHidden/>
          </w:rPr>
          <w:fldChar w:fldCharType="begin"/>
        </w:r>
        <w:r w:rsidR="00B84F2F">
          <w:rPr>
            <w:noProof/>
            <w:webHidden/>
          </w:rPr>
          <w:instrText xml:space="preserve"> PAGEREF _Toc50623657 \h </w:instrText>
        </w:r>
        <w:r w:rsidR="00B84F2F">
          <w:rPr>
            <w:noProof/>
            <w:webHidden/>
          </w:rPr>
        </w:r>
        <w:r w:rsidR="00B84F2F">
          <w:rPr>
            <w:noProof/>
            <w:webHidden/>
          </w:rPr>
          <w:fldChar w:fldCharType="separate"/>
        </w:r>
        <w:r w:rsidR="00B84F2F">
          <w:rPr>
            <w:noProof/>
            <w:webHidden/>
          </w:rPr>
          <w:t>3-1</w:t>
        </w:r>
        <w:r w:rsidR="00B84F2F">
          <w:rPr>
            <w:noProof/>
            <w:webHidden/>
          </w:rPr>
          <w:fldChar w:fldCharType="end"/>
        </w:r>
      </w:hyperlink>
    </w:p>
    <w:p w14:paraId="74E4F459" w14:textId="4843443C"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58" w:history="1">
        <w:r w:rsidR="00B84F2F" w:rsidRPr="00623911">
          <w:rPr>
            <w:rStyle w:val="Hyperlink"/>
            <w:noProof/>
          </w:rPr>
          <w:t>Figure 3</w:t>
        </w:r>
        <w:r w:rsidR="00B84F2F" w:rsidRPr="00623911">
          <w:rPr>
            <w:rStyle w:val="Hyperlink"/>
            <w:noProof/>
          </w:rPr>
          <w:noBreakHyphen/>
          <w:t>2: Illustration of accuracy and Stability of a frequency</w:t>
        </w:r>
        <w:r w:rsidR="00B84F2F">
          <w:rPr>
            <w:noProof/>
            <w:webHidden/>
          </w:rPr>
          <w:tab/>
        </w:r>
        <w:r w:rsidR="00B84F2F">
          <w:rPr>
            <w:noProof/>
            <w:webHidden/>
          </w:rPr>
          <w:fldChar w:fldCharType="begin"/>
        </w:r>
        <w:r w:rsidR="00B84F2F">
          <w:rPr>
            <w:noProof/>
            <w:webHidden/>
          </w:rPr>
          <w:instrText xml:space="preserve"> PAGEREF _Toc50623658 \h </w:instrText>
        </w:r>
        <w:r w:rsidR="00B84F2F">
          <w:rPr>
            <w:noProof/>
            <w:webHidden/>
          </w:rPr>
        </w:r>
        <w:r w:rsidR="00B84F2F">
          <w:rPr>
            <w:noProof/>
            <w:webHidden/>
          </w:rPr>
          <w:fldChar w:fldCharType="separate"/>
        </w:r>
        <w:r w:rsidR="00B84F2F">
          <w:rPr>
            <w:noProof/>
            <w:webHidden/>
          </w:rPr>
          <w:t>3-2</w:t>
        </w:r>
        <w:r w:rsidR="00B84F2F">
          <w:rPr>
            <w:noProof/>
            <w:webHidden/>
          </w:rPr>
          <w:fldChar w:fldCharType="end"/>
        </w:r>
      </w:hyperlink>
    </w:p>
    <w:p w14:paraId="0E7EDE5D" w14:textId="30B79B7A"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59" w:history="1">
        <w:r w:rsidR="00B84F2F" w:rsidRPr="00623911">
          <w:rPr>
            <w:rStyle w:val="Hyperlink"/>
            <w:noProof/>
          </w:rPr>
          <w:t>Figure 3</w:t>
        </w:r>
        <w:r w:rsidR="00B84F2F" w:rsidRPr="00623911">
          <w:rPr>
            <w:rStyle w:val="Hyperlink"/>
            <w:noProof/>
          </w:rPr>
          <w:noBreakHyphen/>
          <w:t>3: Typical atomic fountain clock</w:t>
        </w:r>
        <w:r w:rsidR="00B84F2F">
          <w:rPr>
            <w:noProof/>
            <w:webHidden/>
          </w:rPr>
          <w:tab/>
        </w:r>
        <w:r w:rsidR="00B84F2F">
          <w:rPr>
            <w:noProof/>
            <w:webHidden/>
          </w:rPr>
          <w:fldChar w:fldCharType="begin"/>
        </w:r>
        <w:r w:rsidR="00B84F2F">
          <w:rPr>
            <w:noProof/>
            <w:webHidden/>
          </w:rPr>
          <w:instrText xml:space="preserve"> PAGEREF _Toc50623659 \h </w:instrText>
        </w:r>
        <w:r w:rsidR="00B84F2F">
          <w:rPr>
            <w:noProof/>
            <w:webHidden/>
          </w:rPr>
        </w:r>
        <w:r w:rsidR="00B84F2F">
          <w:rPr>
            <w:noProof/>
            <w:webHidden/>
          </w:rPr>
          <w:fldChar w:fldCharType="separate"/>
        </w:r>
        <w:r w:rsidR="00B84F2F">
          <w:rPr>
            <w:noProof/>
            <w:webHidden/>
          </w:rPr>
          <w:t>3-3</w:t>
        </w:r>
        <w:r w:rsidR="00B84F2F">
          <w:rPr>
            <w:noProof/>
            <w:webHidden/>
          </w:rPr>
          <w:fldChar w:fldCharType="end"/>
        </w:r>
      </w:hyperlink>
    </w:p>
    <w:p w14:paraId="34255C25" w14:textId="47A9D1F4"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0" w:history="1">
        <w:r w:rsidR="00B84F2F" w:rsidRPr="00623911">
          <w:rPr>
            <w:rStyle w:val="Hyperlink"/>
            <w:noProof/>
          </w:rPr>
          <w:t>Figure 3</w:t>
        </w:r>
        <w:r w:rsidR="00B84F2F" w:rsidRPr="00623911">
          <w:rPr>
            <w:rStyle w:val="Hyperlink"/>
            <w:noProof/>
          </w:rPr>
          <w:noBreakHyphen/>
          <w:t>4: Ion trap used for ion clocks</w:t>
        </w:r>
        <w:r w:rsidR="00B84F2F">
          <w:rPr>
            <w:noProof/>
            <w:webHidden/>
          </w:rPr>
          <w:tab/>
        </w:r>
        <w:r w:rsidR="00B84F2F">
          <w:rPr>
            <w:noProof/>
            <w:webHidden/>
          </w:rPr>
          <w:fldChar w:fldCharType="begin"/>
        </w:r>
        <w:r w:rsidR="00B84F2F">
          <w:rPr>
            <w:noProof/>
            <w:webHidden/>
          </w:rPr>
          <w:instrText xml:space="preserve"> PAGEREF _Toc50623660 \h </w:instrText>
        </w:r>
        <w:r w:rsidR="00B84F2F">
          <w:rPr>
            <w:noProof/>
            <w:webHidden/>
          </w:rPr>
        </w:r>
        <w:r w:rsidR="00B84F2F">
          <w:rPr>
            <w:noProof/>
            <w:webHidden/>
          </w:rPr>
          <w:fldChar w:fldCharType="separate"/>
        </w:r>
        <w:r w:rsidR="00B84F2F">
          <w:rPr>
            <w:noProof/>
            <w:webHidden/>
          </w:rPr>
          <w:t>3-4</w:t>
        </w:r>
        <w:r w:rsidR="00B84F2F">
          <w:rPr>
            <w:noProof/>
            <w:webHidden/>
          </w:rPr>
          <w:fldChar w:fldCharType="end"/>
        </w:r>
      </w:hyperlink>
    </w:p>
    <w:p w14:paraId="184CC06D" w14:textId="62D7C5F0"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1" w:history="1">
        <w:r w:rsidR="00B84F2F" w:rsidRPr="00623911">
          <w:rPr>
            <w:rStyle w:val="Hyperlink"/>
            <w:noProof/>
          </w:rPr>
          <w:t>Figure 3</w:t>
        </w:r>
        <w:r w:rsidR="00B84F2F" w:rsidRPr="00623911">
          <w:rPr>
            <w:rStyle w:val="Hyperlink"/>
            <w:noProof/>
          </w:rPr>
          <w:noBreakHyphen/>
          <w:t>5: Optical Lattice clock: 1D dipole trap</w:t>
        </w:r>
        <w:r w:rsidR="00B84F2F">
          <w:rPr>
            <w:noProof/>
            <w:webHidden/>
          </w:rPr>
          <w:tab/>
        </w:r>
        <w:r w:rsidR="00B84F2F">
          <w:rPr>
            <w:noProof/>
            <w:webHidden/>
          </w:rPr>
          <w:fldChar w:fldCharType="begin"/>
        </w:r>
        <w:r w:rsidR="00B84F2F">
          <w:rPr>
            <w:noProof/>
            <w:webHidden/>
          </w:rPr>
          <w:instrText xml:space="preserve"> PAGEREF _Toc50623661 \h </w:instrText>
        </w:r>
        <w:r w:rsidR="00B84F2F">
          <w:rPr>
            <w:noProof/>
            <w:webHidden/>
          </w:rPr>
        </w:r>
        <w:r w:rsidR="00B84F2F">
          <w:rPr>
            <w:noProof/>
            <w:webHidden/>
          </w:rPr>
          <w:fldChar w:fldCharType="separate"/>
        </w:r>
        <w:r w:rsidR="00B84F2F">
          <w:rPr>
            <w:noProof/>
            <w:webHidden/>
          </w:rPr>
          <w:t>3-5</w:t>
        </w:r>
        <w:r w:rsidR="00B84F2F">
          <w:rPr>
            <w:noProof/>
            <w:webHidden/>
          </w:rPr>
          <w:fldChar w:fldCharType="end"/>
        </w:r>
      </w:hyperlink>
    </w:p>
    <w:p w14:paraId="537EC5ED" w14:textId="65E4EC51"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2" w:history="1">
        <w:r w:rsidR="00B84F2F" w:rsidRPr="00623911">
          <w:rPr>
            <w:rStyle w:val="Hyperlink"/>
            <w:noProof/>
          </w:rPr>
          <w:t>Figure 3</w:t>
        </w:r>
        <w:r w:rsidR="00B84F2F" w:rsidRPr="00623911">
          <w:rPr>
            <w:rStyle w:val="Hyperlink"/>
            <w:noProof/>
          </w:rPr>
          <w:noBreakHyphen/>
          <w:t>6:  Evolution of the fractional systematic uncertainty of atomic clocks over years [14]</w:t>
        </w:r>
        <w:r w:rsidR="00B84F2F">
          <w:rPr>
            <w:noProof/>
            <w:webHidden/>
          </w:rPr>
          <w:tab/>
        </w:r>
        <w:r w:rsidR="00B84F2F">
          <w:rPr>
            <w:noProof/>
            <w:webHidden/>
          </w:rPr>
          <w:fldChar w:fldCharType="begin"/>
        </w:r>
        <w:r w:rsidR="00B84F2F">
          <w:rPr>
            <w:noProof/>
            <w:webHidden/>
          </w:rPr>
          <w:instrText xml:space="preserve"> PAGEREF _Toc50623662 \h </w:instrText>
        </w:r>
        <w:r w:rsidR="00B84F2F">
          <w:rPr>
            <w:noProof/>
            <w:webHidden/>
          </w:rPr>
        </w:r>
        <w:r w:rsidR="00B84F2F">
          <w:rPr>
            <w:noProof/>
            <w:webHidden/>
          </w:rPr>
          <w:fldChar w:fldCharType="separate"/>
        </w:r>
        <w:r w:rsidR="00B84F2F">
          <w:rPr>
            <w:noProof/>
            <w:webHidden/>
          </w:rPr>
          <w:t>3-6</w:t>
        </w:r>
        <w:r w:rsidR="00B84F2F">
          <w:rPr>
            <w:noProof/>
            <w:webHidden/>
          </w:rPr>
          <w:fldChar w:fldCharType="end"/>
        </w:r>
      </w:hyperlink>
    </w:p>
    <w:p w14:paraId="417BF502" w14:textId="7814F383"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3" w:history="1">
        <w:r w:rsidR="00B84F2F" w:rsidRPr="00623911">
          <w:rPr>
            <w:rStyle w:val="Hyperlink"/>
            <w:noProof/>
          </w:rPr>
          <w:t>Figure 3</w:t>
        </w:r>
        <w:r w:rsidR="00B84F2F" w:rsidRPr="00623911">
          <w:rPr>
            <w:rStyle w:val="Hyperlink"/>
            <w:noProof/>
          </w:rPr>
          <w:noBreakHyphen/>
          <w:t>7: Schematic of the clock comparison between PTB and LNE-SYRTE [17]</w:t>
        </w:r>
        <w:r w:rsidR="00B84F2F">
          <w:rPr>
            <w:noProof/>
            <w:webHidden/>
          </w:rPr>
          <w:tab/>
        </w:r>
        <w:r w:rsidR="00B84F2F">
          <w:rPr>
            <w:noProof/>
            <w:webHidden/>
          </w:rPr>
          <w:fldChar w:fldCharType="begin"/>
        </w:r>
        <w:r w:rsidR="00B84F2F">
          <w:rPr>
            <w:noProof/>
            <w:webHidden/>
          </w:rPr>
          <w:instrText xml:space="preserve"> PAGEREF _Toc50623663 \h </w:instrText>
        </w:r>
        <w:r w:rsidR="00B84F2F">
          <w:rPr>
            <w:noProof/>
            <w:webHidden/>
          </w:rPr>
        </w:r>
        <w:r w:rsidR="00B84F2F">
          <w:rPr>
            <w:noProof/>
            <w:webHidden/>
          </w:rPr>
          <w:fldChar w:fldCharType="separate"/>
        </w:r>
        <w:r w:rsidR="00B84F2F">
          <w:rPr>
            <w:noProof/>
            <w:webHidden/>
          </w:rPr>
          <w:t>3-7</w:t>
        </w:r>
        <w:r w:rsidR="00B84F2F">
          <w:rPr>
            <w:noProof/>
            <w:webHidden/>
          </w:rPr>
          <w:fldChar w:fldCharType="end"/>
        </w:r>
      </w:hyperlink>
    </w:p>
    <w:p w14:paraId="4B731462" w14:textId="42518D3E"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4" w:history="1">
        <w:r w:rsidR="00B84F2F" w:rsidRPr="00623911">
          <w:rPr>
            <w:rStyle w:val="Hyperlink"/>
            <w:noProof/>
          </w:rPr>
          <w:t>Figure 4</w:t>
        </w:r>
        <w:r w:rsidR="00B84F2F" w:rsidRPr="00623911">
          <w:rPr>
            <w:rStyle w:val="Hyperlink"/>
            <w:noProof/>
          </w:rPr>
          <w:noBreakHyphen/>
          <w:t>1: On-board Galileo clocks: On the right rubidium clock. On the left the passive hydrogen maser for Galileo.</w:t>
        </w:r>
        <w:r w:rsidR="00B84F2F">
          <w:rPr>
            <w:noProof/>
            <w:webHidden/>
          </w:rPr>
          <w:tab/>
        </w:r>
        <w:r w:rsidR="00B84F2F">
          <w:rPr>
            <w:noProof/>
            <w:webHidden/>
          </w:rPr>
          <w:fldChar w:fldCharType="begin"/>
        </w:r>
        <w:r w:rsidR="00B84F2F">
          <w:rPr>
            <w:noProof/>
            <w:webHidden/>
          </w:rPr>
          <w:instrText xml:space="preserve"> PAGEREF _Toc50623664 \h </w:instrText>
        </w:r>
        <w:r w:rsidR="00B84F2F">
          <w:rPr>
            <w:noProof/>
            <w:webHidden/>
          </w:rPr>
        </w:r>
        <w:r w:rsidR="00B84F2F">
          <w:rPr>
            <w:noProof/>
            <w:webHidden/>
          </w:rPr>
          <w:fldChar w:fldCharType="separate"/>
        </w:r>
        <w:r w:rsidR="00B84F2F">
          <w:rPr>
            <w:noProof/>
            <w:webHidden/>
          </w:rPr>
          <w:t>4-9</w:t>
        </w:r>
        <w:r w:rsidR="00B84F2F">
          <w:rPr>
            <w:noProof/>
            <w:webHidden/>
          </w:rPr>
          <w:fldChar w:fldCharType="end"/>
        </w:r>
      </w:hyperlink>
    </w:p>
    <w:p w14:paraId="18E1D875" w14:textId="5C26C13D"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5" w:history="1">
        <w:r w:rsidR="00B84F2F" w:rsidRPr="00623911">
          <w:rPr>
            <w:rStyle w:val="Hyperlink"/>
            <w:noProof/>
          </w:rPr>
          <w:t>Figure 5</w:t>
        </w:r>
        <w:r w:rsidR="00B84F2F" w:rsidRPr="00623911">
          <w:rPr>
            <w:rStyle w:val="Hyperlink"/>
            <w:noProof/>
          </w:rPr>
          <w:noBreakHyphen/>
          <w:t>1: Block diagram of typical One-Way Light Time processing for estimating the Offset between SCLT and SCET, in the UTC time-frame</w:t>
        </w:r>
        <w:r w:rsidR="00B84F2F">
          <w:rPr>
            <w:noProof/>
            <w:webHidden/>
          </w:rPr>
          <w:tab/>
        </w:r>
        <w:r w:rsidR="00B84F2F">
          <w:rPr>
            <w:noProof/>
            <w:webHidden/>
          </w:rPr>
          <w:fldChar w:fldCharType="begin"/>
        </w:r>
        <w:r w:rsidR="00B84F2F">
          <w:rPr>
            <w:noProof/>
            <w:webHidden/>
          </w:rPr>
          <w:instrText xml:space="preserve"> PAGEREF _Toc50623665 \h </w:instrText>
        </w:r>
        <w:r w:rsidR="00B84F2F">
          <w:rPr>
            <w:noProof/>
            <w:webHidden/>
          </w:rPr>
        </w:r>
        <w:r w:rsidR="00B84F2F">
          <w:rPr>
            <w:noProof/>
            <w:webHidden/>
          </w:rPr>
          <w:fldChar w:fldCharType="separate"/>
        </w:r>
        <w:r w:rsidR="00B84F2F">
          <w:rPr>
            <w:noProof/>
            <w:webHidden/>
          </w:rPr>
          <w:t>5-2</w:t>
        </w:r>
        <w:r w:rsidR="00B84F2F">
          <w:rPr>
            <w:noProof/>
            <w:webHidden/>
          </w:rPr>
          <w:fldChar w:fldCharType="end"/>
        </w:r>
      </w:hyperlink>
    </w:p>
    <w:p w14:paraId="2B39C6B7" w14:textId="20663E84"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6" w:history="1">
        <w:r w:rsidR="00B84F2F" w:rsidRPr="00623911">
          <w:rPr>
            <w:rStyle w:val="Hyperlink"/>
            <w:noProof/>
          </w:rPr>
          <w:t>Figure 5</w:t>
        </w:r>
        <w:r w:rsidR="00B84F2F" w:rsidRPr="00623911">
          <w:rPr>
            <w:rStyle w:val="Hyperlink"/>
            <w:noProof/>
          </w:rPr>
          <w:noBreakHyphen/>
          <w:t xml:space="preserve">2: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_Toc50623666 \h </w:instrText>
        </w:r>
        <w:r w:rsidR="00B84F2F">
          <w:rPr>
            <w:noProof/>
            <w:webHidden/>
          </w:rPr>
        </w:r>
        <w:r w:rsidR="00B84F2F">
          <w:rPr>
            <w:noProof/>
            <w:webHidden/>
          </w:rPr>
          <w:fldChar w:fldCharType="separate"/>
        </w:r>
        <w:r w:rsidR="00B84F2F">
          <w:rPr>
            <w:noProof/>
            <w:webHidden/>
          </w:rPr>
          <w:t>5-4</w:t>
        </w:r>
        <w:r w:rsidR="00B84F2F">
          <w:rPr>
            <w:noProof/>
            <w:webHidden/>
          </w:rPr>
          <w:fldChar w:fldCharType="end"/>
        </w:r>
      </w:hyperlink>
    </w:p>
    <w:p w14:paraId="62891586" w14:textId="2EDE6C13"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7" w:history="1">
        <w:r w:rsidR="00B84F2F" w:rsidRPr="00623911">
          <w:rPr>
            <w:rStyle w:val="Hyperlink"/>
            <w:noProof/>
          </w:rPr>
          <w:t>Figure 5</w:t>
        </w:r>
        <w:r w:rsidR="00B84F2F" w:rsidRPr="00623911">
          <w:rPr>
            <w:rStyle w:val="Hyperlink"/>
            <w:noProof/>
          </w:rPr>
          <w:noBreakHyphen/>
          <w:t xml:space="preserve">3: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_Toc50623667 \h </w:instrText>
        </w:r>
        <w:r w:rsidR="00B84F2F">
          <w:rPr>
            <w:noProof/>
            <w:webHidden/>
          </w:rPr>
        </w:r>
        <w:r w:rsidR="00B84F2F">
          <w:rPr>
            <w:noProof/>
            <w:webHidden/>
          </w:rPr>
          <w:fldChar w:fldCharType="separate"/>
        </w:r>
        <w:r w:rsidR="00B84F2F">
          <w:rPr>
            <w:noProof/>
            <w:webHidden/>
          </w:rPr>
          <w:t>5-5</w:t>
        </w:r>
        <w:r w:rsidR="00B84F2F">
          <w:rPr>
            <w:noProof/>
            <w:webHidden/>
          </w:rPr>
          <w:fldChar w:fldCharType="end"/>
        </w:r>
      </w:hyperlink>
    </w:p>
    <w:p w14:paraId="400B949D" w14:textId="14B31AD2"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8" w:history="1">
        <w:r w:rsidR="00B84F2F" w:rsidRPr="00623911">
          <w:rPr>
            <w:rStyle w:val="Hyperlink"/>
            <w:noProof/>
          </w:rPr>
          <w:t>Figure 5</w:t>
        </w:r>
        <w:r w:rsidR="00B84F2F" w:rsidRPr="00623911">
          <w:rPr>
            <w:rStyle w:val="Hyperlink"/>
            <w:noProof/>
          </w:rPr>
          <w:noBreakHyphen/>
          <w:t>4: Downtrack Error SCLK-SCET Error</w:t>
        </w:r>
        <w:r w:rsidR="00B84F2F">
          <w:rPr>
            <w:noProof/>
            <w:webHidden/>
          </w:rPr>
          <w:tab/>
        </w:r>
        <w:r w:rsidR="00B84F2F">
          <w:rPr>
            <w:noProof/>
            <w:webHidden/>
          </w:rPr>
          <w:fldChar w:fldCharType="begin"/>
        </w:r>
        <w:r w:rsidR="00B84F2F">
          <w:rPr>
            <w:noProof/>
            <w:webHidden/>
          </w:rPr>
          <w:instrText xml:space="preserve"> PAGEREF _Toc50623668 \h </w:instrText>
        </w:r>
        <w:r w:rsidR="00B84F2F">
          <w:rPr>
            <w:noProof/>
            <w:webHidden/>
          </w:rPr>
        </w:r>
        <w:r w:rsidR="00B84F2F">
          <w:rPr>
            <w:noProof/>
            <w:webHidden/>
          </w:rPr>
          <w:fldChar w:fldCharType="separate"/>
        </w:r>
        <w:r w:rsidR="00B84F2F">
          <w:rPr>
            <w:noProof/>
            <w:webHidden/>
          </w:rPr>
          <w:t>5-8</w:t>
        </w:r>
        <w:r w:rsidR="00B84F2F">
          <w:rPr>
            <w:noProof/>
            <w:webHidden/>
          </w:rPr>
          <w:fldChar w:fldCharType="end"/>
        </w:r>
      </w:hyperlink>
    </w:p>
    <w:p w14:paraId="17512A32" w14:textId="1E67A732"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69" w:history="1">
        <w:r w:rsidR="00B84F2F" w:rsidRPr="00623911">
          <w:rPr>
            <w:rStyle w:val="Hyperlink"/>
            <w:noProof/>
          </w:rPr>
          <w:t>Figure 5</w:t>
        </w:r>
        <w:r w:rsidR="00B84F2F" w:rsidRPr="00623911">
          <w:rPr>
            <w:rStyle w:val="Hyperlink"/>
            <w:noProof/>
          </w:rPr>
          <w:noBreakHyphen/>
          <w:t>5: Flight SCLK-SCET Calibration Configuration</w:t>
        </w:r>
        <w:r w:rsidR="00B84F2F">
          <w:rPr>
            <w:noProof/>
            <w:webHidden/>
          </w:rPr>
          <w:tab/>
        </w:r>
        <w:r w:rsidR="00B84F2F">
          <w:rPr>
            <w:noProof/>
            <w:webHidden/>
          </w:rPr>
          <w:fldChar w:fldCharType="begin"/>
        </w:r>
        <w:r w:rsidR="00B84F2F">
          <w:rPr>
            <w:noProof/>
            <w:webHidden/>
          </w:rPr>
          <w:instrText xml:space="preserve"> PAGEREF _Toc50623669 \h </w:instrText>
        </w:r>
        <w:r w:rsidR="00B84F2F">
          <w:rPr>
            <w:noProof/>
            <w:webHidden/>
          </w:rPr>
        </w:r>
        <w:r w:rsidR="00B84F2F">
          <w:rPr>
            <w:noProof/>
            <w:webHidden/>
          </w:rPr>
          <w:fldChar w:fldCharType="separate"/>
        </w:r>
        <w:r w:rsidR="00B84F2F">
          <w:rPr>
            <w:noProof/>
            <w:webHidden/>
          </w:rPr>
          <w:t>5-10</w:t>
        </w:r>
        <w:r w:rsidR="00B84F2F">
          <w:rPr>
            <w:noProof/>
            <w:webHidden/>
          </w:rPr>
          <w:fldChar w:fldCharType="end"/>
        </w:r>
      </w:hyperlink>
    </w:p>
    <w:p w14:paraId="1FCC8DDE" w14:textId="353C2C0E"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0" w:history="1">
        <w:r w:rsidR="00B84F2F" w:rsidRPr="00623911">
          <w:rPr>
            <w:rStyle w:val="Hyperlink"/>
            <w:noProof/>
          </w:rPr>
          <w:t>Figure 5</w:t>
        </w:r>
        <w:r w:rsidR="00B84F2F" w:rsidRPr="00623911">
          <w:rPr>
            <w:rStyle w:val="Hyperlink"/>
            <w:noProof/>
          </w:rPr>
          <w:noBreakHyphen/>
          <w:t>6: Electra clock offset determination with the Spacecraft Clock in the Loop</w:t>
        </w:r>
        <w:r w:rsidR="00B84F2F">
          <w:rPr>
            <w:noProof/>
            <w:webHidden/>
          </w:rPr>
          <w:tab/>
        </w:r>
        <w:r w:rsidR="00B84F2F">
          <w:rPr>
            <w:noProof/>
            <w:webHidden/>
          </w:rPr>
          <w:fldChar w:fldCharType="begin"/>
        </w:r>
        <w:r w:rsidR="00B84F2F">
          <w:rPr>
            <w:noProof/>
            <w:webHidden/>
          </w:rPr>
          <w:instrText xml:space="preserve"> PAGEREF _Toc50623670 \h </w:instrText>
        </w:r>
        <w:r w:rsidR="00B84F2F">
          <w:rPr>
            <w:noProof/>
            <w:webHidden/>
          </w:rPr>
        </w:r>
        <w:r w:rsidR="00B84F2F">
          <w:rPr>
            <w:noProof/>
            <w:webHidden/>
          </w:rPr>
          <w:fldChar w:fldCharType="separate"/>
        </w:r>
        <w:r w:rsidR="00B84F2F">
          <w:rPr>
            <w:noProof/>
            <w:webHidden/>
          </w:rPr>
          <w:t>5-11</w:t>
        </w:r>
        <w:r w:rsidR="00B84F2F">
          <w:rPr>
            <w:noProof/>
            <w:webHidden/>
          </w:rPr>
          <w:fldChar w:fldCharType="end"/>
        </w:r>
      </w:hyperlink>
    </w:p>
    <w:p w14:paraId="056B3EFD" w14:textId="7631A401"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1" w:history="1">
        <w:r w:rsidR="00B84F2F" w:rsidRPr="00623911">
          <w:rPr>
            <w:rStyle w:val="Hyperlink"/>
            <w:noProof/>
          </w:rPr>
          <w:t>Figure 5</w:t>
        </w:r>
        <w:r w:rsidR="00B84F2F" w:rsidRPr="00623911">
          <w:rPr>
            <w:rStyle w:val="Hyperlink"/>
            <w:noProof/>
          </w:rPr>
          <w:noBreakHyphen/>
          <w:t>7: Proposed scheme to remove MRO clock and interface from Electra Clock Offset relative to UTC</w:t>
        </w:r>
        <w:r w:rsidR="00B84F2F">
          <w:rPr>
            <w:noProof/>
            <w:webHidden/>
          </w:rPr>
          <w:tab/>
        </w:r>
        <w:r w:rsidR="00B84F2F">
          <w:rPr>
            <w:noProof/>
            <w:webHidden/>
          </w:rPr>
          <w:fldChar w:fldCharType="begin"/>
        </w:r>
        <w:r w:rsidR="00B84F2F">
          <w:rPr>
            <w:noProof/>
            <w:webHidden/>
          </w:rPr>
          <w:instrText xml:space="preserve"> PAGEREF _Toc50623671 \h </w:instrText>
        </w:r>
        <w:r w:rsidR="00B84F2F">
          <w:rPr>
            <w:noProof/>
            <w:webHidden/>
          </w:rPr>
        </w:r>
        <w:r w:rsidR="00B84F2F">
          <w:rPr>
            <w:noProof/>
            <w:webHidden/>
          </w:rPr>
          <w:fldChar w:fldCharType="separate"/>
        </w:r>
        <w:r w:rsidR="00B84F2F">
          <w:rPr>
            <w:noProof/>
            <w:webHidden/>
          </w:rPr>
          <w:t>5-12</w:t>
        </w:r>
        <w:r w:rsidR="00B84F2F">
          <w:rPr>
            <w:noProof/>
            <w:webHidden/>
          </w:rPr>
          <w:fldChar w:fldCharType="end"/>
        </w:r>
      </w:hyperlink>
    </w:p>
    <w:p w14:paraId="7E5C325E" w14:textId="74BD9E36"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2" w:history="1">
        <w:r w:rsidR="00B84F2F" w:rsidRPr="00623911">
          <w:rPr>
            <w:rStyle w:val="Hyperlink"/>
            <w:noProof/>
          </w:rPr>
          <w:t>Figure 5</w:t>
        </w:r>
        <w:r w:rsidR="00B84F2F" w:rsidRPr="00623911">
          <w:rPr>
            <w:rStyle w:val="Hyperlink"/>
            <w:noProof/>
          </w:rPr>
          <w:noBreakHyphen/>
          <w:t>8: GAIA mission launch and operations requirement for the timing of GAIA</w:t>
        </w:r>
        <w:r w:rsidR="00B84F2F">
          <w:rPr>
            <w:noProof/>
            <w:webHidden/>
          </w:rPr>
          <w:tab/>
        </w:r>
        <w:r w:rsidR="00B84F2F">
          <w:rPr>
            <w:noProof/>
            <w:webHidden/>
          </w:rPr>
          <w:fldChar w:fldCharType="begin"/>
        </w:r>
        <w:r w:rsidR="00B84F2F">
          <w:rPr>
            <w:noProof/>
            <w:webHidden/>
          </w:rPr>
          <w:instrText xml:space="preserve"> PAGEREF _Toc50623672 \h </w:instrText>
        </w:r>
        <w:r w:rsidR="00B84F2F">
          <w:rPr>
            <w:noProof/>
            <w:webHidden/>
          </w:rPr>
        </w:r>
        <w:r w:rsidR="00B84F2F">
          <w:rPr>
            <w:noProof/>
            <w:webHidden/>
          </w:rPr>
          <w:fldChar w:fldCharType="separate"/>
        </w:r>
        <w:r w:rsidR="00B84F2F">
          <w:rPr>
            <w:noProof/>
            <w:webHidden/>
          </w:rPr>
          <w:t>5-17</w:t>
        </w:r>
        <w:r w:rsidR="00B84F2F">
          <w:rPr>
            <w:noProof/>
            <w:webHidden/>
          </w:rPr>
          <w:fldChar w:fldCharType="end"/>
        </w:r>
      </w:hyperlink>
    </w:p>
    <w:p w14:paraId="320544C6" w14:textId="17C1F543"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3" w:history="1">
        <w:r w:rsidR="00B84F2F" w:rsidRPr="00623911">
          <w:rPr>
            <w:rStyle w:val="Hyperlink"/>
            <w:noProof/>
          </w:rPr>
          <w:t>Figure 5</w:t>
        </w:r>
        <w:r w:rsidR="00B84F2F" w:rsidRPr="00623911">
          <w:rPr>
            <w:rStyle w:val="Hyperlink"/>
            <w:noProof/>
          </w:rPr>
          <w:noBreakHyphen/>
          <w:t>9: Frequency stability of the GAIA RAFS represented by its Allan deviation from a test campaign before launch</w:t>
        </w:r>
        <w:r w:rsidR="00B84F2F">
          <w:rPr>
            <w:noProof/>
            <w:webHidden/>
          </w:rPr>
          <w:tab/>
        </w:r>
        <w:r w:rsidR="00B84F2F">
          <w:rPr>
            <w:noProof/>
            <w:webHidden/>
          </w:rPr>
          <w:fldChar w:fldCharType="begin"/>
        </w:r>
        <w:r w:rsidR="00B84F2F">
          <w:rPr>
            <w:noProof/>
            <w:webHidden/>
          </w:rPr>
          <w:instrText xml:space="preserve"> PAGEREF _Toc50623673 \h </w:instrText>
        </w:r>
        <w:r w:rsidR="00B84F2F">
          <w:rPr>
            <w:noProof/>
            <w:webHidden/>
          </w:rPr>
        </w:r>
        <w:r w:rsidR="00B84F2F">
          <w:rPr>
            <w:noProof/>
            <w:webHidden/>
          </w:rPr>
          <w:fldChar w:fldCharType="separate"/>
        </w:r>
        <w:r w:rsidR="00B84F2F">
          <w:rPr>
            <w:noProof/>
            <w:webHidden/>
          </w:rPr>
          <w:t>5-18</w:t>
        </w:r>
        <w:r w:rsidR="00B84F2F">
          <w:rPr>
            <w:noProof/>
            <w:webHidden/>
          </w:rPr>
          <w:fldChar w:fldCharType="end"/>
        </w:r>
      </w:hyperlink>
    </w:p>
    <w:p w14:paraId="0F2C26E4" w14:textId="0FB3D1A0"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4" w:history="1">
        <w:r w:rsidR="00B84F2F" w:rsidRPr="00623911">
          <w:rPr>
            <w:rStyle w:val="Hyperlink"/>
            <w:noProof/>
          </w:rPr>
          <w:t>Figure 5</w:t>
        </w:r>
        <w:r w:rsidR="00B84F2F" w:rsidRPr="00623911">
          <w:rPr>
            <w:rStyle w:val="Hyperlink"/>
            <w:noProof/>
          </w:rPr>
          <w:noBreakHyphen/>
          <w:t>10: Schematic view of the one-way clock synchronization</w:t>
        </w:r>
        <w:r w:rsidR="00B84F2F">
          <w:rPr>
            <w:noProof/>
            <w:webHidden/>
          </w:rPr>
          <w:tab/>
        </w:r>
        <w:r w:rsidR="00B84F2F">
          <w:rPr>
            <w:noProof/>
            <w:webHidden/>
          </w:rPr>
          <w:fldChar w:fldCharType="begin"/>
        </w:r>
        <w:r w:rsidR="00B84F2F">
          <w:rPr>
            <w:noProof/>
            <w:webHidden/>
          </w:rPr>
          <w:instrText xml:space="preserve"> PAGEREF _Toc50623674 \h </w:instrText>
        </w:r>
        <w:r w:rsidR="00B84F2F">
          <w:rPr>
            <w:noProof/>
            <w:webHidden/>
          </w:rPr>
        </w:r>
        <w:r w:rsidR="00B84F2F">
          <w:rPr>
            <w:noProof/>
            <w:webHidden/>
          </w:rPr>
          <w:fldChar w:fldCharType="separate"/>
        </w:r>
        <w:r w:rsidR="00B84F2F">
          <w:rPr>
            <w:noProof/>
            <w:webHidden/>
          </w:rPr>
          <w:t>5-19</w:t>
        </w:r>
        <w:r w:rsidR="00B84F2F">
          <w:rPr>
            <w:noProof/>
            <w:webHidden/>
          </w:rPr>
          <w:fldChar w:fldCharType="end"/>
        </w:r>
      </w:hyperlink>
    </w:p>
    <w:p w14:paraId="2BDCACD4" w14:textId="3803927A"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5" w:history="1">
        <w:r w:rsidR="00B84F2F" w:rsidRPr="00623911">
          <w:rPr>
            <w:rStyle w:val="Hyperlink"/>
            <w:noProof/>
          </w:rPr>
          <w:t>Figure 5</w:t>
        </w:r>
        <w:r w:rsidR="00B84F2F" w:rsidRPr="00623911">
          <w:rPr>
            <w:rStyle w:val="Hyperlink"/>
            <w:noProof/>
          </w:rPr>
          <w:noBreakHyphen/>
          <w:t>11: Time Transfer Model for GAIA: modelling scheme</w:t>
        </w:r>
        <w:r w:rsidR="00B84F2F">
          <w:rPr>
            <w:noProof/>
            <w:webHidden/>
          </w:rPr>
          <w:tab/>
        </w:r>
        <w:r w:rsidR="00B84F2F">
          <w:rPr>
            <w:noProof/>
            <w:webHidden/>
          </w:rPr>
          <w:fldChar w:fldCharType="begin"/>
        </w:r>
        <w:r w:rsidR="00B84F2F">
          <w:rPr>
            <w:noProof/>
            <w:webHidden/>
          </w:rPr>
          <w:instrText xml:space="preserve"> PAGEREF _Toc50623675 \h </w:instrText>
        </w:r>
        <w:r w:rsidR="00B84F2F">
          <w:rPr>
            <w:noProof/>
            <w:webHidden/>
          </w:rPr>
        </w:r>
        <w:r w:rsidR="00B84F2F">
          <w:rPr>
            <w:noProof/>
            <w:webHidden/>
          </w:rPr>
          <w:fldChar w:fldCharType="separate"/>
        </w:r>
        <w:r w:rsidR="00B84F2F">
          <w:rPr>
            <w:noProof/>
            <w:webHidden/>
          </w:rPr>
          <w:t>5-21</w:t>
        </w:r>
        <w:r w:rsidR="00B84F2F">
          <w:rPr>
            <w:noProof/>
            <w:webHidden/>
          </w:rPr>
          <w:fldChar w:fldCharType="end"/>
        </w:r>
      </w:hyperlink>
    </w:p>
    <w:p w14:paraId="4BDF1D1A" w14:textId="292FD25B"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6" w:history="1">
        <w:r w:rsidR="00B84F2F" w:rsidRPr="00623911">
          <w:rPr>
            <w:rStyle w:val="Hyperlink"/>
            <w:noProof/>
          </w:rPr>
          <w:t>Figure 5</w:t>
        </w:r>
        <w:r w:rsidR="00B84F2F" w:rsidRPr="00623911">
          <w:rPr>
            <w:rStyle w:val="Hyperlink"/>
            <w:noProof/>
          </w:rPr>
          <w:noBreakHyphen/>
          <w:t>12: The fixed allocation of the on-board time report within the frame allows an alignment in time during recording on ground to provide a correlation-pair</w:t>
        </w:r>
        <w:r w:rsidR="00B84F2F">
          <w:rPr>
            <w:noProof/>
            <w:webHidden/>
          </w:rPr>
          <w:tab/>
        </w:r>
        <w:r w:rsidR="00B84F2F">
          <w:rPr>
            <w:noProof/>
            <w:webHidden/>
          </w:rPr>
          <w:fldChar w:fldCharType="begin"/>
        </w:r>
        <w:r w:rsidR="00B84F2F">
          <w:rPr>
            <w:noProof/>
            <w:webHidden/>
          </w:rPr>
          <w:instrText xml:space="preserve"> PAGEREF _Toc50623676 \h </w:instrText>
        </w:r>
        <w:r w:rsidR="00B84F2F">
          <w:rPr>
            <w:noProof/>
            <w:webHidden/>
          </w:rPr>
        </w:r>
        <w:r w:rsidR="00B84F2F">
          <w:rPr>
            <w:noProof/>
            <w:webHidden/>
          </w:rPr>
          <w:fldChar w:fldCharType="separate"/>
        </w:r>
        <w:r w:rsidR="00B84F2F">
          <w:rPr>
            <w:noProof/>
            <w:webHidden/>
          </w:rPr>
          <w:t>5-22</w:t>
        </w:r>
        <w:r w:rsidR="00B84F2F">
          <w:rPr>
            <w:noProof/>
            <w:webHidden/>
          </w:rPr>
          <w:fldChar w:fldCharType="end"/>
        </w:r>
      </w:hyperlink>
    </w:p>
    <w:p w14:paraId="496C515A" w14:textId="4ADAAC24"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7" w:history="1">
        <w:r w:rsidR="00B84F2F" w:rsidRPr="00623911">
          <w:rPr>
            <w:rStyle w:val="Hyperlink"/>
            <w:noProof/>
          </w:rPr>
          <w:t>Figure 5</w:t>
        </w:r>
        <w:r w:rsidR="00B84F2F" w:rsidRPr="00623911">
          <w:rPr>
            <w:rStyle w:val="Hyperlink"/>
            <w:noProof/>
          </w:rPr>
          <w:noBreakHyphen/>
          <w:t>13: The Time Report Packet, TM (9, 2), can be associated with a corresponding virtual channel frame recording on ground to provide a time correlation pair</w:t>
        </w:r>
        <w:r w:rsidR="00B84F2F">
          <w:rPr>
            <w:noProof/>
            <w:webHidden/>
          </w:rPr>
          <w:tab/>
        </w:r>
        <w:r w:rsidR="00B84F2F">
          <w:rPr>
            <w:noProof/>
            <w:webHidden/>
          </w:rPr>
          <w:fldChar w:fldCharType="begin"/>
        </w:r>
        <w:r w:rsidR="00B84F2F">
          <w:rPr>
            <w:noProof/>
            <w:webHidden/>
          </w:rPr>
          <w:instrText xml:space="preserve"> PAGEREF _Toc50623677 \h </w:instrText>
        </w:r>
        <w:r w:rsidR="00B84F2F">
          <w:rPr>
            <w:noProof/>
            <w:webHidden/>
          </w:rPr>
        </w:r>
        <w:r w:rsidR="00B84F2F">
          <w:rPr>
            <w:noProof/>
            <w:webHidden/>
          </w:rPr>
          <w:fldChar w:fldCharType="separate"/>
        </w:r>
        <w:r w:rsidR="00B84F2F">
          <w:rPr>
            <w:noProof/>
            <w:webHidden/>
          </w:rPr>
          <w:t>5-25</w:t>
        </w:r>
        <w:r w:rsidR="00B84F2F">
          <w:rPr>
            <w:noProof/>
            <w:webHidden/>
          </w:rPr>
          <w:fldChar w:fldCharType="end"/>
        </w:r>
      </w:hyperlink>
    </w:p>
    <w:p w14:paraId="5B79BA8B" w14:textId="7180A5AB"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8" w:history="1">
        <w:r w:rsidR="00B84F2F" w:rsidRPr="00623911">
          <w:rPr>
            <w:rStyle w:val="Hyperlink"/>
            <w:noProof/>
          </w:rPr>
          <w:t>Figure 5</w:t>
        </w:r>
        <w:r w:rsidR="00B84F2F" w:rsidRPr="00623911">
          <w:rPr>
            <w:rStyle w:val="Hyperlink"/>
            <w:noProof/>
          </w:rPr>
          <w:noBreakHyphen/>
          <w:t>14: System overview of Time Calibration</w:t>
        </w:r>
        <w:r w:rsidR="00B84F2F">
          <w:rPr>
            <w:noProof/>
            <w:webHidden/>
          </w:rPr>
          <w:tab/>
        </w:r>
        <w:r w:rsidR="00B84F2F">
          <w:rPr>
            <w:noProof/>
            <w:webHidden/>
          </w:rPr>
          <w:fldChar w:fldCharType="begin"/>
        </w:r>
        <w:r w:rsidR="00B84F2F">
          <w:rPr>
            <w:noProof/>
            <w:webHidden/>
          </w:rPr>
          <w:instrText xml:space="preserve"> PAGEREF _Toc50623678 \h </w:instrText>
        </w:r>
        <w:r w:rsidR="00B84F2F">
          <w:rPr>
            <w:noProof/>
            <w:webHidden/>
          </w:rPr>
        </w:r>
        <w:r w:rsidR="00B84F2F">
          <w:rPr>
            <w:noProof/>
            <w:webHidden/>
          </w:rPr>
          <w:fldChar w:fldCharType="separate"/>
        </w:r>
        <w:r w:rsidR="00B84F2F">
          <w:rPr>
            <w:noProof/>
            <w:webHidden/>
          </w:rPr>
          <w:t>5-27</w:t>
        </w:r>
        <w:r w:rsidR="00B84F2F">
          <w:rPr>
            <w:noProof/>
            <w:webHidden/>
          </w:rPr>
          <w:fldChar w:fldCharType="end"/>
        </w:r>
      </w:hyperlink>
    </w:p>
    <w:p w14:paraId="67F63FF5" w14:textId="39D9BFD0"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79" w:history="1">
        <w:r w:rsidR="00B84F2F" w:rsidRPr="00623911">
          <w:rPr>
            <w:rStyle w:val="Hyperlink"/>
            <w:noProof/>
          </w:rPr>
          <w:t>Figure 5</w:t>
        </w:r>
        <w:r w:rsidR="00B84F2F" w:rsidRPr="00623911">
          <w:rPr>
            <w:rStyle w:val="Hyperlink"/>
            <w:noProof/>
          </w:rPr>
          <w:noBreakHyphen/>
          <w:t>15: Latch timing</w:t>
        </w:r>
        <w:r w:rsidR="00B84F2F">
          <w:rPr>
            <w:noProof/>
            <w:webHidden/>
          </w:rPr>
          <w:tab/>
        </w:r>
        <w:r w:rsidR="00B84F2F">
          <w:rPr>
            <w:noProof/>
            <w:webHidden/>
          </w:rPr>
          <w:fldChar w:fldCharType="begin"/>
        </w:r>
        <w:r w:rsidR="00B84F2F">
          <w:rPr>
            <w:noProof/>
            <w:webHidden/>
          </w:rPr>
          <w:instrText xml:space="preserve"> PAGEREF _Toc50623679 \h </w:instrText>
        </w:r>
        <w:r w:rsidR="00B84F2F">
          <w:rPr>
            <w:noProof/>
            <w:webHidden/>
          </w:rPr>
        </w:r>
        <w:r w:rsidR="00B84F2F">
          <w:rPr>
            <w:noProof/>
            <w:webHidden/>
          </w:rPr>
          <w:fldChar w:fldCharType="separate"/>
        </w:r>
        <w:r w:rsidR="00B84F2F">
          <w:rPr>
            <w:noProof/>
            <w:webHidden/>
          </w:rPr>
          <w:t>5-28</w:t>
        </w:r>
        <w:r w:rsidR="00B84F2F">
          <w:rPr>
            <w:noProof/>
            <w:webHidden/>
          </w:rPr>
          <w:fldChar w:fldCharType="end"/>
        </w:r>
      </w:hyperlink>
    </w:p>
    <w:p w14:paraId="7015D78E" w14:textId="18984198" w:rsidR="00172202" w:rsidRDefault="004E2B3D" w:rsidP="004E655B">
      <w:pPr>
        <w:pStyle w:val="TOCF"/>
      </w:pPr>
      <w:r>
        <w:fldChar w:fldCharType="end"/>
      </w:r>
    </w:p>
    <w:p w14:paraId="10FB54DB" w14:textId="77777777" w:rsidR="004E2B3D" w:rsidRPr="004E2B3D" w:rsidRDefault="004E2B3D" w:rsidP="004E2B3D">
      <w:pPr>
        <w:pStyle w:val="toccolumnheadings"/>
        <w:spacing w:before="480"/>
        <w:jc w:val="center"/>
        <w:rPr>
          <w:b/>
          <w:sz w:val="28"/>
          <w:u w:val="none"/>
        </w:rPr>
      </w:pPr>
      <w:r w:rsidRPr="004E2B3D">
        <w:rPr>
          <w:b/>
          <w:sz w:val="28"/>
          <w:u w:val="none"/>
        </w:rPr>
        <w:t>L</w:t>
      </w:r>
      <w:r>
        <w:rPr>
          <w:b/>
          <w:sz w:val="28"/>
          <w:u w:val="none"/>
        </w:rPr>
        <w:t>IST OF TABLES</w:t>
      </w:r>
    </w:p>
    <w:p w14:paraId="00504ECC" w14:textId="54849E9C"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0623680" w:history="1">
        <w:r w:rsidR="00B84F2F" w:rsidRPr="00420D34">
          <w:rPr>
            <w:rStyle w:val="Hyperlink"/>
            <w:noProof/>
          </w:rPr>
          <w:t>Table 4</w:t>
        </w:r>
        <w:r w:rsidR="00B84F2F" w:rsidRPr="00420D34">
          <w:rPr>
            <w:rStyle w:val="Hyperlink"/>
            <w:noProof/>
          </w:rPr>
          <w:noBreakHyphen/>
          <w:t>1: Equation (1) Variables</w:t>
        </w:r>
        <w:r w:rsidR="00B84F2F">
          <w:rPr>
            <w:noProof/>
            <w:webHidden/>
          </w:rPr>
          <w:tab/>
        </w:r>
        <w:r w:rsidR="00B84F2F">
          <w:rPr>
            <w:noProof/>
            <w:webHidden/>
          </w:rPr>
          <w:fldChar w:fldCharType="begin"/>
        </w:r>
        <w:r w:rsidR="00B84F2F">
          <w:rPr>
            <w:noProof/>
            <w:webHidden/>
          </w:rPr>
          <w:instrText xml:space="preserve"> PAGEREF _Toc50623680 \h </w:instrText>
        </w:r>
        <w:r w:rsidR="00B84F2F">
          <w:rPr>
            <w:noProof/>
            <w:webHidden/>
          </w:rPr>
        </w:r>
        <w:r w:rsidR="00B84F2F">
          <w:rPr>
            <w:noProof/>
            <w:webHidden/>
          </w:rPr>
          <w:fldChar w:fldCharType="separate"/>
        </w:r>
        <w:r w:rsidR="00B84F2F">
          <w:rPr>
            <w:noProof/>
            <w:webHidden/>
          </w:rPr>
          <w:t>4-2</w:t>
        </w:r>
        <w:r w:rsidR="00B84F2F">
          <w:rPr>
            <w:noProof/>
            <w:webHidden/>
          </w:rPr>
          <w:fldChar w:fldCharType="end"/>
        </w:r>
      </w:hyperlink>
    </w:p>
    <w:p w14:paraId="23EBA999" w14:textId="66A953F8"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81" w:history="1">
        <w:r w:rsidR="00B84F2F" w:rsidRPr="00420D34">
          <w:rPr>
            <w:rStyle w:val="Hyperlink"/>
            <w:noProof/>
          </w:rPr>
          <w:t>Table 5</w:t>
        </w:r>
        <w:r w:rsidR="00B84F2F" w:rsidRPr="00420D34">
          <w:rPr>
            <w:rStyle w:val="Hyperlink"/>
            <w:noProof/>
          </w:rPr>
          <w:noBreakHyphen/>
          <w:t>1: SCLK-SCET Table</w:t>
        </w:r>
        <w:r w:rsidR="00B84F2F">
          <w:rPr>
            <w:noProof/>
            <w:webHidden/>
          </w:rPr>
          <w:tab/>
        </w:r>
        <w:r w:rsidR="00B84F2F">
          <w:rPr>
            <w:noProof/>
            <w:webHidden/>
          </w:rPr>
          <w:fldChar w:fldCharType="begin"/>
        </w:r>
        <w:r w:rsidR="00B84F2F">
          <w:rPr>
            <w:noProof/>
            <w:webHidden/>
          </w:rPr>
          <w:instrText xml:space="preserve"> PAGEREF _Toc50623681 \h </w:instrText>
        </w:r>
        <w:r w:rsidR="00B84F2F">
          <w:rPr>
            <w:noProof/>
            <w:webHidden/>
          </w:rPr>
        </w:r>
        <w:r w:rsidR="00B84F2F">
          <w:rPr>
            <w:noProof/>
            <w:webHidden/>
          </w:rPr>
          <w:fldChar w:fldCharType="separate"/>
        </w:r>
        <w:r w:rsidR="00B84F2F">
          <w:rPr>
            <w:noProof/>
            <w:webHidden/>
          </w:rPr>
          <w:t>5-9</w:t>
        </w:r>
        <w:r w:rsidR="00B84F2F">
          <w:rPr>
            <w:noProof/>
            <w:webHidden/>
          </w:rPr>
          <w:fldChar w:fldCharType="end"/>
        </w:r>
      </w:hyperlink>
    </w:p>
    <w:p w14:paraId="22D622FC" w14:textId="21CBDF5B" w:rsidR="00B84F2F" w:rsidRDefault="00A30032">
      <w:pPr>
        <w:pStyle w:val="TableofFigures"/>
        <w:tabs>
          <w:tab w:val="right" w:leader="dot" w:pos="8990"/>
        </w:tabs>
        <w:rPr>
          <w:rFonts w:asciiTheme="minorHAnsi" w:eastAsiaTheme="minorEastAsia" w:hAnsiTheme="minorHAnsi" w:cstheme="minorBidi"/>
          <w:noProof/>
          <w:sz w:val="22"/>
          <w:szCs w:val="22"/>
        </w:rPr>
      </w:pPr>
      <w:hyperlink w:anchor="_Toc50623682" w:history="1">
        <w:r w:rsidR="00B84F2F" w:rsidRPr="00420D34">
          <w:rPr>
            <w:rStyle w:val="Hyperlink"/>
            <w:noProof/>
          </w:rPr>
          <w:t>Table 5</w:t>
        </w:r>
        <w:r w:rsidR="00B84F2F" w:rsidRPr="00420D34">
          <w:rPr>
            <w:rStyle w:val="Hyperlink"/>
            <w:noProof/>
          </w:rPr>
          <w:noBreakHyphen/>
          <w:t>2: Time calibration system of Japanese planetary explorations</w:t>
        </w:r>
        <w:r w:rsidR="00B84F2F">
          <w:rPr>
            <w:noProof/>
            <w:webHidden/>
          </w:rPr>
          <w:tab/>
        </w:r>
        <w:r w:rsidR="00B84F2F">
          <w:rPr>
            <w:noProof/>
            <w:webHidden/>
          </w:rPr>
          <w:fldChar w:fldCharType="begin"/>
        </w:r>
        <w:r w:rsidR="00B84F2F">
          <w:rPr>
            <w:noProof/>
            <w:webHidden/>
          </w:rPr>
          <w:instrText xml:space="preserve"> PAGEREF _Toc50623682 \h </w:instrText>
        </w:r>
        <w:r w:rsidR="00B84F2F">
          <w:rPr>
            <w:noProof/>
            <w:webHidden/>
          </w:rPr>
        </w:r>
        <w:r w:rsidR="00B84F2F">
          <w:rPr>
            <w:noProof/>
            <w:webHidden/>
          </w:rPr>
          <w:fldChar w:fldCharType="separate"/>
        </w:r>
        <w:r w:rsidR="00B84F2F">
          <w:rPr>
            <w:noProof/>
            <w:webHidden/>
          </w:rPr>
          <w:t>5-26</w:t>
        </w:r>
        <w:r w:rsidR="00B84F2F">
          <w:rPr>
            <w:noProof/>
            <w:webHidden/>
          </w:rPr>
          <w:fldChar w:fldCharType="end"/>
        </w:r>
      </w:hyperlink>
    </w:p>
    <w:p w14:paraId="7D961DB8" w14:textId="347825D6" w:rsidR="004E655B" w:rsidRDefault="004E2B3D" w:rsidP="004E655B">
      <w:pPr>
        <w:sectPr w:rsidR="004E655B" w:rsidSect="00972233">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440" w:right="1440" w:bottom="1440" w:left="1440" w:header="547" w:footer="547" w:gutter="360"/>
          <w:pgNumType w:fmt="lowerRoman" w:start="1"/>
          <w:cols w:space="720"/>
          <w:docGrid w:linePitch="360"/>
        </w:sectPr>
      </w:pPr>
      <w:r>
        <w:fldChar w:fldCharType="end"/>
      </w:r>
    </w:p>
    <w:p w14:paraId="02FF112F" w14:textId="77777777" w:rsidR="004E655B" w:rsidRDefault="004E655B" w:rsidP="000B08D5">
      <w:pPr>
        <w:pStyle w:val="Heading1"/>
      </w:pPr>
      <w:bookmarkStart w:id="23" w:name="_Toc50622861"/>
      <w:r w:rsidRPr="00574832">
        <w:lastRenderedPageBreak/>
        <w:t>Introduction</w:t>
      </w:r>
      <w:bookmarkEnd w:id="0"/>
      <w:bookmarkEnd w:id="1"/>
      <w:bookmarkEnd w:id="2"/>
      <w:bookmarkEnd w:id="3"/>
      <w:bookmarkEnd w:id="4"/>
      <w:bookmarkEnd w:id="5"/>
      <w:bookmarkEnd w:id="6"/>
      <w:bookmarkEnd w:id="7"/>
      <w:bookmarkEnd w:id="8"/>
      <w:bookmarkEnd w:id="23"/>
    </w:p>
    <w:p w14:paraId="3AEE33E5" w14:textId="77AEC959" w:rsidR="0059462B" w:rsidRPr="00887837" w:rsidRDefault="009B7022">
      <w:r w:rsidRPr="00887837">
        <w:rPr>
          <w:color w:val="FF0000"/>
        </w:rPr>
        <w:t>[</w:t>
      </w:r>
      <w:r w:rsidR="00416670" w:rsidRPr="00887837">
        <w:rPr>
          <w:color w:val="FF0000"/>
        </w:rPr>
        <w:t>Point of contact for this section: Jon</w:t>
      </w:r>
      <w:r w:rsidR="00BF1331">
        <w:rPr>
          <w:color w:val="FF0000"/>
        </w:rPr>
        <w:t xml:space="preserve"> Hamkins</w:t>
      </w:r>
      <w:r w:rsidRPr="00887837">
        <w:rPr>
          <w:color w:val="FF0000"/>
        </w:rPr>
        <w:t>]</w:t>
      </w:r>
    </w:p>
    <w:p w14:paraId="5F49A537" w14:textId="77777777" w:rsidR="005B40B8" w:rsidRDefault="004E655B" w:rsidP="005B40B8">
      <w:pPr>
        <w:pStyle w:val="Heading2"/>
      </w:pPr>
      <w:bookmarkStart w:id="24" w:name="_Toc454813328"/>
      <w:bookmarkStart w:id="25" w:name="_Toc482175583"/>
      <w:bookmarkStart w:id="26" w:name="_Toc482176381"/>
      <w:bookmarkStart w:id="27" w:name="_Toc482176421"/>
      <w:bookmarkStart w:id="28" w:name="_Toc497693732"/>
      <w:bookmarkStart w:id="29" w:name="_Toc511147376"/>
      <w:bookmarkStart w:id="30" w:name="_Toc382568303"/>
      <w:bookmarkStart w:id="31" w:name="_Toc259296419"/>
      <w:bookmarkStart w:id="32" w:name="_Toc406666518"/>
      <w:bookmarkStart w:id="33" w:name="_Toc50622862"/>
      <w:bookmarkStart w:id="34" w:name="_Toc417131156"/>
      <w:bookmarkStart w:id="35" w:name="_Toc128466841"/>
      <w:r w:rsidRPr="00976370">
        <w:t>Purpose</w:t>
      </w:r>
      <w:bookmarkEnd w:id="24"/>
      <w:bookmarkEnd w:id="25"/>
      <w:bookmarkEnd w:id="26"/>
      <w:bookmarkEnd w:id="27"/>
      <w:bookmarkEnd w:id="28"/>
      <w:bookmarkEnd w:id="29"/>
      <w:bookmarkEnd w:id="30"/>
      <w:bookmarkEnd w:id="31"/>
      <w:bookmarkEnd w:id="32"/>
      <w:bookmarkEnd w:id="33"/>
    </w:p>
    <w:p w14:paraId="275424B2" w14:textId="77777777" w:rsidR="00961C80" w:rsidRPr="00887837" w:rsidRDefault="00CD5A13" w:rsidP="00887837">
      <w:r w:rsidRPr="00887837">
        <w:t xml:space="preserve">The purpose of this Informational Report is to document existing frequency and timing standards, Global Navigation Satellite Service (GNSS) systems, and time correlation and time synchronization methods as practiced by CCSDS member agencies in their space missions. </w:t>
      </w:r>
      <w:r w:rsidR="00BE63F1" w:rsidRPr="00887837">
        <w:t xml:space="preserve">This report also </w:t>
      </w:r>
      <w:r w:rsidR="00BE63F1" w:rsidRPr="00895CBD">
        <w:t xml:space="preserve">identifies requirements of various space missions for </w:t>
      </w:r>
      <w:r w:rsidR="00BE63F1" w:rsidRPr="001C17C5">
        <w:t xml:space="preserve">time management services. </w:t>
      </w:r>
      <w:r w:rsidRPr="00887837">
        <w:t xml:space="preserve">This information provides an introduction and overview for </w:t>
      </w:r>
      <w:r w:rsidR="00BE63F1" w:rsidRPr="00887837">
        <w:t xml:space="preserve">implementers of these </w:t>
      </w:r>
      <w:r w:rsidRPr="00887837">
        <w:t>time management services</w:t>
      </w:r>
      <w:r w:rsidR="00BE63F1" w:rsidRPr="00887837">
        <w:t xml:space="preserve">, and it also provides a basis for identifying potential need for </w:t>
      </w:r>
      <w:r w:rsidR="00E67A36" w:rsidRPr="00887837">
        <w:t>a CCSDS Blue Book describing recommended standard t</w:t>
      </w:r>
      <w:r w:rsidR="00BE63F1" w:rsidRPr="00887837">
        <w:t>ime correlation and time synchronization protocols</w:t>
      </w:r>
      <w:r w:rsidR="00E67A36" w:rsidRPr="00887837">
        <w:t>, in order that</w:t>
      </w:r>
      <w:r w:rsidR="00BE63F1" w:rsidRPr="00887837">
        <w:t xml:space="preserve"> CCSDS member agencies may cross-support each other’s missions.</w:t>
      </w:r>
    </w:p>
    <w:p w14:paraId="621081DA" w14:textId="77777777" w:rsidR="00CD5A13" w:rsidRPr="00887837" w:rsidRDefault="00BE63F1" w:rsidP="00887837">
      <w:pPr>
        <w:rPr>
          <w:color w:val="FF0000"/>
        </w:rPr>
      </w:pPr>
      <w:r>
        <w:rPr>
          <w:rFonts w:eastAsiaTheme="minorHAnsi"/>
        </w:rPr>
        <w:t xml:space="preserve">In no event will CCSDS or its members be liable for any incidental, consequential, or indirect damages, including any lost profits, lost savings, or loss of data, or for any claim by another party related to errors or omissions in this report. This document is a CCSDS </w:t>
      </w:r>
      <w:r>
        <w:rPr>
          <w:rFonts w:ascii="TimesNewRomanPSMT" w:eastAsiaTheme="minorHAnsi" w:hAnsi="TimesNewRomanPSMT" w:cs="TimesNewRomanPSMT"/>
          <w:szCs w:val="24"/>
        </w:rPr>
        <w:t>informational Report and is therefore not to be taken as a CCSDS Recommended Standard.</w:t>
      </w:r>
    </w:p>
    <w:p w14:paraId="2E526316" w14:textId="77777777" w:rsidR="004E655B" w:rsidRDefault="004E655B" w:rsidP="000B08D5">
      <w:pPr>
        <w:pStyle w:val="Heading2"/>
      </w:pPr>
      <w:bookmarkStart w:id="36" w:name="_Toc454813329"/>
      <w:bookmarkStart w:id="37" w:name="_Toc482175584"/>
      <w:bookmarkStart w:id="38" w:name="_Toc482176382"/>
      <w:bookmarkStart w:id="39" w:name="_Toc482176422"/>
      <w:bookmarkStart w:id="40" w:name="_Toc497693733"/>
      <w:bookmarkStart w:id="41" w:name="_Toc511147377"/>
      <w:bookmarkStart w:id="42" w:name="_Toc50622863"/>
      <w:r w:rsidRPr="00574832">
        <w:t>Scope</w:t>
      </w:r>
      <w:bookmarkEnd w:id="36"/>
      <w:bookmarkEnd w:id="37"/>
      <w:bookmarkEnd w:id="38"/>
      <w:bookmarkEnd w:id="39"/>
      <w:bookmarkEnd w:id="40"/>
      <w:bookmarkEnd w:id="41"/>
      <w:bookmarkEnd w:id="42"/>
    </w:p>
    <w:p w14:paraId="29B00322" w14:textId="77777777" w:rsidR="00E67A36" w:rsidRDefault="00E67A36" w:rsidP="00887837">
      <w:r>
        <w:t xml:space="preserve">The concepts, </w:t>
      </w:r>
      <w:r w:rsidR="00961C80">
        <w:t xml:space="preserve">requirements, </w:t>
      </w:r>
      <w:r>
        <w:t>protocols, an</w:t>
      </w:r>
      <w:r w:rsidR="00961C80">
        <w:t>d</w:t>
      </w:r>
      <w:r>
        <w:t xml:space="preserve"> data formats described herein are designed for use as part of a time management system. Such a system enables the relationship between a spacecraft clock and a ground clock – including offset, drift, etc. – to be measured </w:t>
      </w:r>
      <w:r w:rsidR="00961C80">
        <w:t xml:space="preserve">(“time correlation”), </w:t>
      </w:r>
      <w:r>
        <w:t>made known to bot</w:t>
      </w:r>
      <w:r w:rsidR="00961C80">
        <w:t>h the spacecraft and the ground (“time transfer”), and aligned (“time synchronization”).</w:t>
      </w:r>
    </w:p>
    <w:p w14:paraId="6074F568" w14:textId="6CE4AF38" w:rsidR="00E67A36" w:rsidRPr="00E67A36" w:rsidRDefault="00E67A36" w:rsidP="00887837">
      <w:r>
        <w:rPr>
          <w:rFonts w:ascii="TimesNewRomanPSMT" w:eastAsiaTheme="minorHAnsi" w:hAnsi="TimesNewRomanPSMT" w:cs="TimesNewRomanPSMT"/>
          <w:szCs w:val="24"/>
        </w:rPr>
        <w:t>This document provides supporting and descriptive material only</w:t>
      </w:r>
      <w:r w:rsidR="00BF1331">
        <w:rPr>
          <w:rFonts w:ascii="TimesNewRomanPSMT" w:eastAsiaTheme="minorHAnsi" w:hAnsi="TimesNewRomanPSMT" w:cs="TimesNewRomanPSMT"/>
          <w:szCs w:val="24"/>
        </w:rPr>
        <w:t xml:space="preserve">. </w:t>
      </w:r>
      <w:r w:rsidR="00BF1331">
        <w:rPr>
          <w:rFonts w:ascii="TimesNewRomanPS-BoldMT" w:eastAsiaTheme="minorHAnsi" w:hAnsi="TimesNewRomanPS-BoldMT" w:cs="TimesNewRomanPS-BoldMT"/>
          <w:bCs/>
          <w:szCs w:val="24"/>
        </w:rPr>
        <w:t>I</w:t>
      </w:r>
      <w:r w:rsidRPr="00BF1331">
        <w:rPr>
          <w:rFonts w:ascii="TimesNewRomanPS-BoldMT" w:eastAsiaTheme="minorHAnsi" w:hAnsi="TimesNewRomanPS-BoldMT" w:cs="TimesNewRomanPS-BoldMT"/>
          <w:bCs/>
          <w:szCs w:val="24"/>
        </w:rPr>
        <w:t xml:space="preserve">t is not part of </w:t>
      </w:r>
      <w:r w:rsidR="00BF1331" w:rsidRPr="00BF1331">
        <w:rPr>
          <w:rFonts w:ascii="TimesNewRomanPS-BoldMT" w:eastAsiaTheme="minorHAnsi" w:hAnsi="TimesNewRomanPS-BoldMT" w:cs="TimesNewRomanPS-BoldMT"/>
          <w:bCs/>
          <w:szCs w:val="24"/>
        </w:rPr>
        <w:t>a</w:t>
      </w:r>
      <w:r w:rsidRPr="00BF1331">
        <w:rPr>
          <w:rFonts w:ascii="TimesNewRomanPS-BoldMT" w:eastAsiaTheme="minorHAnsi" w:hAnsi="TimesNewRomanPS-BoldMT" w:cs="TimesNewRomanPS-BoldMT"/>
          <w:bCs/>
          <w:szCs w:val="24"/>
        </w:rPr>
        <w:t xml:space="preserve"> Recommended Standard</w:t>
      </w:r>
      <w:r w:rsidRPr="00BF1331">
        <w:rPr>
          <w:rFonts w:ascii="TimesNewRomanPSMT" w:eastAsiaTheme="minorHAnsi" w:hAnsi="TimesNewRomanPSMT" w:cs="TimesNewRomanPSMT"/>
          <w:szCs w:val="24"/>
        </w:rPr>
        <w:t>.</w:t>
      </w:r>
      <w:r>
        <w:rPr>
          <w:rFonts w:ascii="TimesNewRomanPSMT" w:eastAsiaTheme="minorHAnsi" w:hAnsi="TimesNewRomanPSMT" w:cs="TimesNewRomanPSMT"/>
          <w:szCs w:val="24"/>
        </w:rPr>
        <w:t xml:space="preserve"> In the event of any conflict between </w:t>
      </w:r>
      <w:r w:rsidR="00BF1331">
        <w:rPr>
          <w:rFonts w:ascii="TimesNewRomanPSMT" w:eastAsiaTheme="minorHAnsi" w:hAnsi="TimesNewRomanPSMT" w:cs="TimesNewRomanPSMT"/>
          <w:szCs w:val="24"/>
        </w:rPr>
        <w:t xml:space="preserve">a CCSDS </w:t>
      </w:r>
      <w:r>
        <w:rPr>
          <w:rFonts w:ascii="TimesNewRomanPSMT" w:eastAsiaTheme="minorHAnsi" w:hAnsi="TimesNewRomanPSMT" w:cs="TimesNewRomanPSMT"/>
          <w:szCs w:val="24"/>
        </w:rPr>
        <w:t>Recommended Standard and the material presented herein, the Recommended Standard shall prevail.</w:t>
      </w:r>
    </w:p>
    <w:p w14:paraId="01F7909E" w14:textId="77777777" w:rsidR="004E655B" w:rsidRPr="00574832" w:rsidRDefault="004E655B" w:rsidP="000B08D5">
      <w:pPr>
        <w:pStyle w:val="Heading2"/>
      </w:pPr>
      <w:bookmarkStart w:id="43" w:name="_Toc454813331"/>
      <w:bookmarkStart w:id="44" w:name="_Toc482175586"/>
      <w:bookmarkStart w:id="45" w:name="_Toc482176384"/>
      <w:bookmarkStart w:id="46" w:name="_Toc482176424"/>
      <w:bookmarkStart w:id="47" w:name="_Toc497693735"/>
      <w:bookmarkStart w:id="48" w:name="_Toc511147379"/>
      <w:bookmarkStart w:id="49" w:name="_Toc50622864"/>
      <w:r w:rsidRPr="00574832">
        <w:t>Rationale</w:t>
      </w:r>
      <w:bookmarkEnd w:id="43"/>
      <w:bookmarkEnd w:id="44"/>
      <w:bookmarkEnd w:id="45"/>
      <w:bookmarkEnd w:id="46"/>
      <w:bookmarkEnd w:id="47"/>
      <w:bookmarkEnd w:id="48"/>
      <w:bookmarkEnd w:id="49"/>
    </w:p>
    <w:p w14:paraId="1173BE37" w14:textId="77777777" w:rsidR="004E655B" w:rsidRDefault="004E655B" w:rsidP="000B08D5">
      <w:pPr>
        <w:pStyle w:val="Heading2"/>
      </w:pPr>
      <w:bookmarkStart w:id="50" w:name="_Toc482175587"/>
      <w:bookmarkStart w:id="51" w:name="_Toc482176385"/>
      <w:bookmarkStart w:id="52" w:name="_Toc482176425"/>
      <w:bookmarkStart w:id="53" w:name="_Toc497693736"/>
      <w:bookmarkStart w:id="54" w:name="_Toc511147380"/>
      <w:bookmarkStart w:id="55" w:name="_Toc50622865"/>
      <w:r>
        <w:t>Organization of this report</w:t>
      </w:r>
      <w:bookmarkEnd w:id="50"/>
      <w:bookmarkEnd w:id="51"/>
      <w:bookmarkEnd w:id="52"/>
      <w:bookmarkEnd w:id="53"/>
      <w:bookmarkEnd w:id="54"/>
      <w:bookmarkEnd w:id="55"/>
    </w:p>
    <w:p w14:paraId="2054FC08" w14:textId="77777777" w:rsidR="00961C80" w:rsidRDefault="00961C80" w:rsidP="00887837">
      <w:r>
        <w:t>This document is divided into seven numbered sections and one annex:</w:t>
      </w:r>
    </w:p>
    <w:p w14:paraId="77558449" w14:textId="77777777" w:rsidR="00961C80" w:rsidRDefault="00961C80" w:rsidP="00887837">
      <w:pPr>
        <w:pStyle w:val="ListParagraph"/>
        <w:numPr>
          <w:ilvl w:val="0"/>
          <w:numId w:val="43"/>
        </w:numPr>
      </w:pPr>
      <w:r>
        <w:t>Section 1 presents the purpose, scope, rationale, organization, and references;</w:t>
      </w:r>
    </w:p>
    <w:p w14:paraId="26C0EC5E" w14:textId="77777777" w:rsidR="00961C80" w:rsidRDefault="00961C80" w:rsidP="00887837">
      <w:pPr>
        <w:pStyle w:val="ListParagraph"/>
        <w:numPr>
          <w:ilvl w:val="0"/>
          <w:numId w:val="43"/>
        </w:numPr>
      </w:pPr>
      <w:r>
        <w:t>Section 2 provides an overview of time management concepts, and definitions;</w:t>
      </w:r>
    </w:p>
    <w:p w14:paraId="523891C3" w14:textId="77777777" w:rsidR="00961C80" w:rsidRDefault="00961C80" w:rsidP="00887837">
      <w:pPr>
        <w:pStyle w:val="ListParagraph"/>
        <w:numPr>
          <w:ilvl w:val="0"/>
          <w:numId w:val="43"/>
        </w:numPr>
      </w:pPr>
      <w:r>
        <w:t>Section 3 describes frequency and timing standards;</w:t>
      </w:r>
    </w:p>
    <w:p w14:paraId="5F3CC7D8" w14:textId="77777777" w:rsidR="00961C80" w:rsidRDefault="00961C80" w:rsidP="00887837">
      <w:pPr>
        <w:pStyle w:val="ListParagraph"/>
        <w:numPr>
          <w:ilvl w:val="0"/>
          <w:numId w:val="43"/>
        </w:numPr>
      </w:pPr>
      <w:r>
        <w:t>Section 4 describes GNSS systems</w:t>
      </w:r>
    </w:p>
    <w:p w14:paraId="39CB99C9" w14:textId="77777777" w:rsidR="00961C80" w:rsidRDefault="00961C80" w:rsidP="00887837">
      <w:pPr>
        <w:pStyle w:val="ListParagraph"/>
        <w:numPr>
          <w:ilvl w:val="0"/>
          <w:numId w:val="43"/>
        </w:numPr>
      </w:pPr>
      <w:r>
        <w:t>Section 5 describes time correlation concepts and implementations by space agencies</w:t>
      </w:r>
    </w:p>
    <w:p w14:paraId="52D79893" w14:textId="77777777" w:rsidR="00961C80" w:rsidRDefault="00961C80" w:rsidP="00887837">
      <w:pPr>
        <w:pStyle w:val="ListParagraph"/>
        <w:numPr>
          <w:ilvl w:val="0"/>
          <w:numId w:val="43"/>
        </w:numPr>
      </w:pPr>
      <w:r>
        <w:t>Section 6 describes time synchronization concepts and implementations by space agencies;</w:t>
      </w:r>
    </w:p>
    <w:p w14:paraId="3405101A" w14:textId="77777777" w:rsidR="00961C80" w:rsidRDefault="00961C80" w:rsidP="00887837">
      <w:pPr>
        <w:pStyle w:val="ListParagraph"/>
        <w:numPr>
          <w:ilvl w:val="0"/>
          <w:numId w:val="43"/>
        </w:numPr>
      </w:pPr>
      <w:r>
        <w:t>Section 7 describes applications; and</w:t>
      </w:r>
    </w:p>
    <w:p w14:paraId="414780F9" w14:textId="77777777" w:rsidR="00961C80" w:rsidRPr="00961C80" w:rsidRDefault="00961C80" w:rsidP="00887837">
      <w:pPr>
        <w:pStyle w:val="ListParagraph"/>
        <w:numPr>
          <w:ilvl w:val="0"/>
          <w:numId w:val="43"/>
        </w:numPr>
      </w:pPr>
      <w:r>
        <w:lastRenderedPageBreak/>
        <w:t>Annex A provides a list of mission time management requirements and characteristics.</w:t>
      </w:r>
    </w:p>
    <w:p w14:paraId="6F2BADE4" w14:textId="77777777" w:rsidR="004E655B" w:rsidRDefault="004E655B" w:rsidP="000B08D5">
      <w:pPr>
        <w:pStyle w:val="Heading2"/>
      </w:pPr>
      <w:bookmarkStart w:id="56" w:name="_Toc497693738"/>
      <w:bookmarkStart w:id="57" w:name="_Toc511147381"/>
      <w:bookmarkStart w:id="58" w:name="_Toc382568304"/>
      <w:bookmarkStart w:id="59" w:name="_Toc259296420"/>
      <w:bookmarkStart w:id="60" w:name="_Toc406666519"/>
      <w:bookmarkStart w:id="61" w:name="_Toc454813332"/>
      <w:bookmarkStart w:id="62" w:name="_Toc482176427"/>
      <w:bookmarkStart w:id="63" w:name="_Ref128291871"/>
      <w:bookmarkStart w:id="64" w:name="_Toc128466843"/>
      <w:bookmarkStart w:id="65" w:name="_Ref129069786"/>
      <w:bookmarkStart w:id="66" w:name="_Toc50622866"/>
      <w:bookmarkEnd w:id="34"/>
      <w:bookmarkEnd w:id="35"/>
      <w:r>
        <w:t>References</w:t>
      </w:r>
      <w:bookmarkEnd w:id="56"/>
      <w:bookmarkEnd w:id="57"/>
      <w:bookmarkEnd w:id="58"/>
      <w:bookmarkEnd w:id="59"/>
      <w:bookmarkEnd w:id="60"/>
      <w:bookmarkEnd w:id="61"/>
      <w:bookmarkEnd w:id="62"/>
      <w:bookmarkEnd w:id="63"/>
      <w:bookmarkEnd w:id="64"/>
      <w:bookmarkEnd w:id="65"/>
      <w:bookmarkEnd w:id="66"/>
    </w:p>
    <w:p w14:paraId="79BAF112" w14:textId="2EAE634F" w:rsidR="00EA6060" w:rsidRDefault="004E655B" w:rsidP="00EA6060">
      <w:pPr>
        <w:numPr>
          <w:ilvl w:val="0"/>
          <w:numId w:val="37"/>
        </w:numPr>
      </w:pPr>
      <w:bookmarkStart w:id="67" w:name="_Ref43897991"/>
      <w:bookmarkStart w:id="68" w:name="_Ref43916367"/>
      <w:r w:rsidRPr="00736FF5">
        <w:t>NIS</w:t>
      </w:r>
      <w:r>
        <w:t xml:space="preserve">T Time and Frequency Services. Retrieved June 24, 2020, from  </w:t>
      </w:r>
      <w:hyperlink r:id="rId18" w:history="1">
        <w:r w:rsidRPr="00736FF5">
          <w:rPr>
            <w:rStyle w:val="Hyperlink"/>
          </w:rPr>
          <w:t>https://www.nist.gov/pml/time-and-frequency-division/popular-links/time-frequency-z/time-and-frequency-z-z-index</w:t>
        </w:r>
      </w:hyperlink>
      <w:bookmarkEnd w:id="67"/>
      <w:r>
        <w:t>.</w:t>
      </w:r>
      <w:bookmarkStart w:id="69" w:name="_Ref43898293"/>
      <w:bookmarkStart w:id="70" w:name="_Ref43916404"/>
      <w:bookmarkEnd w:id="68"/>
    </w:p>
    <w:p w14:paraId="13BF3973" w14:textId="732490C2" w:rsidR="00EA6060" w:rsidRDefault="004E655B" w:rsidP="00EA6060">
      <w:pPr>
        <w:numPr>
          <w:ilvl w:val="0"/>
          <w:numId w:val="37"/>
        </w:numPr>
      </w:pPr>
      <w:r w:rsidRPr="00EA6060">
        <w:rPr>
          <w:color w:val="000000"/>
        </w:rPr>
        <w:t>International Bureau of Weights and Measures (BIPM)</w:t>
      </w:r>
      <w:r w:rsidRPr="00EA6060">
        <w:rPr>
          <w:u w:val="single"/>
        </w:rPr>
        <w:t xml:space="preserve">. </w:t>
      </w:r>
      <w:r w:rsidRPr="00EA6060">
        <w:rPr>
          <w:color w:val="000000"/>
        </w:rPr>
        <w:t xml:space="preserve">Retrieved June 24, 2020, from </w:t>
      </w:r>
      <w:hyperlink r:id="rId19" w:history="1">
        <w:r w:rsidRPr="00D56FF7">
          <w:rPr>
            <w:rStyle w:val="Hyperlink"/>
          </w:rPr>
          <w:t>https://www.bipm.org/en/bipm-services/timescales</w:t>
        </w:r>
      </w:hyperlink>
      <w:bookmarkEnd w:id="69"/>
      <w:r>
        <w:t>.</w:t>
      </w:r>
      <w:bookmarkStart w:id="71" w:name="_Ref43906470"/>
      <w:bookmarkEnd w:id="70"/>
    </w:p>
    <w:p w14:paraId="2A0BB8A3" w14:textId="0476AFF9" w:rsidR="00EA6060" w:rsidRDefault="004E655B" w:rsidP="00EA6060">
      <w:pPr>
        <w:numPr>
          <w:ilvl w:val="0"/>
          <w:numId w:val="37"/>
        </w:numPr>
      </w:pPr>
      <w:r>
        <w:t xml:space="preserve">Larry Felton, Lee Pitts, and Frank </w:t>
      </w:r>
      <w:proofErr w:type="spellStart"/>
      <w:r>
        <w:t>VanLandingham</w:t>
      </w:r>
      <w:proofErr w:type="spellEnd"/>
      <w:r>
        <w:t>, “</w:t>
      </w:r>
      <w:r w:rsidRPr="00736FF5">
        <w:t>NASA Architecture for Solar System Time Synchronization and Dissemination: Concept of Operations,</w:t>
      </w:r>
      <w:r>
        <w:t>”</w:t>
      </w:r>
      <w:r w:rsidRPr="00736FF5">
        <w:t xml:space="preserve"> </w:t>
      </w:r>
      <w:proofErr w:type="spellStart"/>
      <w:r w:rsidRPr="00736FF5">
        <w:t>SpaceOps</w:t>
      </w:r>
      <w:proofErr w:type="spellEnd"/>
      <w:r w:rsidRPr="00736FF5">
        <w:t xml:space="preserve"> </w:t>
      </w:r>
      <w:proofErr w:type="gramStart"/>
      <w:r w:rsidR="00C67908">
        <w:t xml:space="preserve">Conference, </w:t>
      </w:r>
      <w:r w:rsidRPr="00736FF5">
        <w:t xml:space="preserve"> 2008</w:t>
      </w:r>
      <w:proofErr w:type="gramEnd"/>
      <w:r w:rsidR="00C67908">
        <w:t>.  Retrieved June 24, 2020 from</w:t>
      </w:r>
      <w:r>
        <w:t xml:space="preserve"> </w:t>
      </w:r>
      <w:hyperlink r:id="rId20" w:history="1">
        <w:r w:rsidRPr="00736FF5">
          <w:rPr>
            <w:rStyle w:val="Hyperlink"/>
          </w:rPr>
          <w:t>https://</w:t>
        </w:r>
      </w:hyperlink>
      <w:hyperlink r:id="rId21" w:history="1">
        <w:r w:rsidRPr="00736FF5">
          <w:rPr>
            <w:rStyle w:val="Hyperlink"/>
          </w:rPr>
          <w:t>arc.aiaa.org/</w:t>
        </w:r>
      </w:hyperlink>
      <w:hyperlink r:id="rId22" w:history="1">
        <w:r w:rsidRPr="00736FF5">
          <w:rPr>
            <w:rStyle w:val="Hyperlink"/>
          </w:rPr>
          <w:t>doi</w:t>
        </w:r>
      </w:hyperlink>
      <w:hyperlink r:id="rId23" w:history="1">
        <w:r w:rsidRPr="00736FF5">
          <w:rPr>
            <w:rStyle w:val="Hyperlink"/>
          </w:rPr>
          <w:t>/10.2514/6.2008-3229</w:t>
        </w:r>
      </w:hyperlink>
      <w:r>
        <w:t>.</w:t>
      </w:r>
      <w:bookmarkStart w:id="72" w:name="_Ref43917298"/>
      <w:bookmarkEnd w:id="71"/>
    </w:p>
    <w:p w14:paraId="1EB7001C" w14:textId="5849949C" w:rsidR="00CC3DDA" w:rsidRPr="00EA6060" w:rsidRDefault="00CC3DDA" w:rsidP="00CC3DDA">
      <w:pPr>
        <w:numPr>
          <w:ilvl w:val="0"/>
          <w:numId w:val="37"/>
        </w:numPr>
      </w:pPr>
      <w:r>
        <w:t xml:space="preserve">John R. </w:t>
      </w:r>
      <w:proofErr w:type="spellStart"/>
      <w:r>
        <w:t>Vig</w:t>
      </w:r>
      <w:proofErr w:type="spellEnd"/>
      <w:r>
        <w:t xml:space="preserve">, “Frequency and Control and Timing Application Tutorial,” 2007.  </w:t>
      </w:r>
      <w:r>
        <w:rPr>
          <w:color w:val="FF0000"/>
        </w:rPr>
        <w:t xml:space="preserve"> </w:t>
      </w:r>
      <w:hyperlink r:id="rId24" w:history="1">
        <w:r>
          <w:rPr>
            <w:rStyle w:val="Hyperlink"/>
          </w:rPr>
          <w:t>https://www.slideshare.net/kuangjou/vig-tutorial-jan2007</w:t>
        </w:r>
      </w:hyperlink>
    </w:p>
    <w:bookmarkEnd w:id="72"/>
    <w:p w14:paraId="2F627006" w14:textId="77777777" w:rsidR="00972233" w:rsidRDefault="00C67908" w:rsidP="00972233">
      <w:pPr>
        <w:numPr>
          <w:ilvl w:val="0"/>
          <w:numId w:val="37"/>
        </w:numPr>
        <w:jc w:val="left"/>
      </w:pPr>
      <w:r>
        <w:t xml:space="preserve">Jacques </w:t>
      </w:r>
      <w:r w:rsidR="00972233">
        <w:t>V</w:t>
      </w:r>
      <w:r>
        <w:t xml:space="preserve">anier and Claude </w:t>
      </w:r>
      <w:proofErr w:type="spellStart"/>
      <w:r>
        <w:t>Audoin</w:t>
      </w:r>
      <w:proofErr w:type="spellEnd"/>
      <w:r>
        <w:t>, “</w:t>
      </w:r>
      <w:r w:rsidR="009B7022">
        <w:t>The Quantum Physic</w:t>
      </w:r>
      <w:r w:rsidR="00972233">
        <w:t>s of Atomic Standards,</w:t>
      </w:r>
      <w:r>
        <w:t>” IOP publishing, 1989.</w:t>
      </w:r>
    </w:p>
    <w:p w14:paraId="6E706321" w14:textId="13A9F0ED" w:rsidR="00CC3DDA" w:rsidRDefault="00CC3DDA" w:rsidP="00CC3DDA">
      <w:pPr>
        <w:numPr>
          <w:ilvl w:val="0"/>
          <w:numId w:val="37"/>
        </w:numPr>
        <w:jc w:val="left"/>
      </w:pPr>
      <w:bookmarkStart w:id="73" w:name="_Ref43917374"/>
      <w:r>
        <w:t xml:space="preserve">J.D. </w:t>
      </w:r>
      <w:proofErr w:type="spellStart"/>
      <w:r>
        <w:t>Prestage</w:t>
      </w:r>
      <w:proofErr w:type="spellEnd"/>
      <w:r>
        <w:t xml:space="preserve">, G. J. Dick, L. </w:t>
      </w:r>
      <w:proofErr w:type="spellStart"/>
      <w:r>
        <w:t>Maleki</w:t>
      </w:r>
      <w:proofErr w:type="spellEnd"/>
      <w:r>
        <w:t xml:space="preserve">, </w:t>
      </w:r>
      <w:r w:rsidR="00BF1331">
        <w:t>“</w:t>
      </w:r>
      <w:r>
        <w:t>Linear Ion Trap Based Atomic Frequency Standard</w:t>
      </w:r>
      <w:r w:rsidR="00BF1331">
        <w:t>”</w:t>
      </w:r>
      <w:r>
        <w:t xml:space="preserve">, IEEE Trans. </w:t>
      </w:r>
      <w:proofErr w:type="spellStart"/>
      <w:r>
        <w:t>Instrum</w:t>
      </w:r>
      <w:proofErr w:type="spellEnd"/>
      <w:r>
        <w:t xml:space="preserve">. Meas., vol. 40, pp. 132-136, Apr. 1991. </w:t>
      </w:r>
    </w:p>
    <w:p w14:paraId="243C0CC2" w14:textId="77777777" w:rsidR="00972233" w:rsidRDefault="00972233" w:rsidP="00972233">
      <w:pPr>
        <w:numPr>
          <w:ilvl w:val="0"/>
          <w:numId w:val="37"/>
        </w:numPr>
        <w:jc w:val="left"/>
      </w:pPr>
      <w:bookmarkStart w:id="74" w:name="_Ref43917351"/>
      <w:bookmarkEnd w:id="73"/>
      <w:proofErr w:type="spellStart"/>
      <w:r>
        <w:t>Clairon</w:t>
      </w:r>
      <w:proofErr w:type="spellEnd"/>
      <w:r>
        <w:t xml:space="preserve">, A., Salomon, C., </w:t>
      </w:r>
      <w:proofErr w:type="spellStart"/>
      <w:r>
        <w:t>Guellati</w:t>
      </w:r>
      <w:proofErr w:type="spellEnd"/>
      <w:r>
        <w:t xml:space="preserve">, </w:t>
      </w:r>
      <w:r w:rsidR="00CA4E3B">
        <w:t>S., and Phillips, W. D., “</w:t>
      </w:r>
      <w:r>
        <w:t>Ramsey resonance</w:t>
      </w:r>
      <w:r w:rsidR="00CA4E3B">
        <w:t xml:space="preserve"> in a </w:t>
      </w:r>
      <w:proofErr w:type="spellStart"/>
      <w:r w:rsidR="00CA4E3B">
        <w:t>zacharias</w:t>
      </w:r>
      <w:proofErr w:type="spellEnd"/>
      <w:r w:rsidR="00CA4E3B">
        <w:t xml:space="preserve"> fountain,” </w:t>
      </w:r>
      <w:proofErr w:type="spellStart"/>
      <w:r>
        <w:t>Europhysics</w:t>
      </w:r>
      <w:proofErr w:type="spellEnd"/>
      <w:r>
        <w:t xml:space="preserve"> Letters, 16(2):165{170)</w:t>
      </w:r>
      <w:bookmarkEnd w:id="74"/>
      <w:r w:rsidR="00CA4E3B">
        <w:t>, 1991.</w:t>
      </w:r>
    </w:p>
    <w:p w14:paraId="2EC23091" w14:textId="77777777" w:rsidR="00972233" w:rsidRDefault="00CA4E3B" w:rsidP="00972233">
      <w:pPr>
        <w:numPr>
          <w:ilvl w:val="0"/>
          <w:numId w:val="37"/>
        </w:numPr>
        <w:jc w:val="left"/>
      </w:pPr>
      <w:bookmarkStart w:id="75" w:name="_Ref43917356"/>
      <w:r>
        <w:t xml:space="preserve">Andreas </w:t>
      </w:r>
      <w:proofErr w:type="spellStart"/>
      <w:r w:rsidR="008D02CD">
        <w:t>B</w:t>
      </w:r>
      <w:r>
        <w:t>auch</w:t>
      </w:r>
      <w:proofErr w:type="spellEnd"/>
      <w:r>
        <w:t>, A., “</w:t>
      </w:r>
      <w:r w:rsidR="00972233">
        <w:t xml:space="preserve">The </w:t>
      </w:r>
      <w:r>
        <w:t xml:space="preserve">PTB </w:t>
      </w:r>
      <w:r w:rsidR="00972233">
        <w:t xml:space="preserve">primary clocks </w:t>
      </w:r>
      <w:r>
        <w:t>CS1 and CS2,”</w:t>
      </w:r>
      <w:r w:rsidR="00972233">
        <w:t xml:space="preserve"> </w:t>
      </w:r>
      <w:proofErr w:type="spellStart"/>
      <w:r w:rsidR="00972233">
        <w:t>Metrologia</w:t>
      </w:r>
      <w:proofErr w:type="spellEnd"/>
      <w:r w:rsidR="00972233">
        <w:t>, 42</w:t>
      </w:r>
      <w:bookmarkEnd w:id="75"/>
      <w:r>
        <w:t xml:space="preserve"> S43, 2005.</w:t>
      </w:r>
    </w:p>
    <w:p w14:paraId="6ACDE617" w14:textId="77777777" w:rsidR="00972233" w:rsidRDefault="00972233" w:rsidP="00972233">
      <w:pPr>
        <w:numPr>
          <w:ilvl w:val="0"/>
          <w:numId w:val="37"/>
        </w:numPr>
        <w:jc w:val="left"/>
      </w:pPr>
      <w:bookmarkStart w:id="76" w:name="_Ref43917358"/>
      <w:proofErr w:type="spellStart"/>
      <w:r>
        <w:t>Jefferts</w:t>
      </w:r>
      <w:proofErr w:type="spellEnd"/>
      <w:r>
        <w:t xml:space="preserve">, S. R., </w:t>
      </w:r>
      <w:proofErr w:type="spellStart"/>
      <w:r>
        <w:t>Heavner</w:t>
      </w:r>
      <w:proofErr w:type="spellEnd"/>
      <w:r>
        <w:t>, T. P., Parker, T. E.,</w:t>
      </w:r>
      <w:r w:rsidR="00CA4E3B">
        <w:t xml:space="preserve"> and Shirley, J. H., “NIST</w:t>
      </w:r>
      <w:r>
        <w:t xml:space="preserve"> cesium fountains - current status and </w:t>
      </w:r>
      <w:r w:rsidR="00CA4E3B">
        <w:t xml:space="preserve">future prospects,” </w:t>
      </w:r>
      <w:r>
        <w:t>Proceedings of 2007 SPIE Conference, 6673:9</w:t>
      </w:r>
      <w:bookmarkEnd w:id="76"/>
      <w:r w:rsidR="00CA4E3B">
        <w:t>, 2007.</w:t>
      </w:r>
    </w:p>
    <w:p w14:paraId="78010221" w14:textId="77777777" w:rsidR="00972233" w:rsidRDefault="00972233" w:rsidP="00972233">
      <w:pPr>
        <w:numPr>
          <w:ilvl w:val="0"/>
          <w:numId w:val="37"/>
        </w:numPr>
        <w:jc w:val="left"/>
      </w:pPr>
      <w:bookmarkStart w:id="77" w:name="_Ref43917429"/>
      <w:r>
        <w:t>H. Schatz and al, Phys. Rev. Lett., 76:18-21</w:t>
      </w:r>
      <w:r w:rsidR="00CA4E3B">
        <w:t>,</w:t>
      </w:r>
      <w:r>
        <w:t xml:space="preserve"> Jan 1996</w:t>
      </w:r>
      <w:bookmarkEnd w:id="77"/>
      <w:r w:rsidR="00CA4E3B">
        <w:t>.</w:t>
      </w:r>
    </w:p>
    <w:p w14:paraId="59BB9CE7" w14:textId="77777777" w:rsidR="00972233" w:rsidRDefault="00972233" w:rsidP="00972233">
      <w:pPr>
        <w:numPr>
          <w:ilvl w:val="0"/>
          <w:numId w:val="37"/>
        </w:numPr>
        <w:jc w:val="left"/>
      </w:pPr>
      <w:bookmarkStart w:id="78" w:name="_Ref43917453"/>
      <w:r>
        <w:t xml:space="preserve">Theodore W. </w:t>
      </w:r>
      <w:proofErr w:type="spellStart"/>
      <w:r>
        <w:t>Hansch</w:t>
      </w:r>
      <w:proofErr w:type="spellEnd"/>
      <w:r>
        <w:t>, Nobel lecture: Passion for precision. Rev. Mod. Phys, 78:1297-1309, Nov 2006</w:t>
      </w:r>
      <w:bookmarkEnd w:id="78"/>
      <w:r w:rsidR="00CA4E3B">
        <w:t>.</w:t>
      </w:r>
    </w:p>
    <w:p w14:paraId="0D7F3FEF" w14:textId="77777777" w:rsidR="00972233" w:rsidRDefault="00972233" w:rsidP="00972233">
      <w:pPr>
        <w:numPr>
          <w:ilvl w:val="0"/>
          <w:numId w:val="37"/>
        </w:numPr>
        <w:jc w:val="left"/>
      </w:pPr>
      <w:bookmarkStart w:id="79" w:name="_Ref43917470"/>
      <w:r>
        <w:t>John L. Hall, Nobel Lecture: Defining and measuring optical frequencies. Rev Mod. Phys., 78:1279-1295, Nov 2006.</w:t>
      </w:r>
      <w:bookmarkEnd w:id="79"/>
    </w:p>
    <w:p w14:paraId="65C46A85" w14:textId="77777777" w:rsidR="00972233" w:rsidRDefault="00972233" w:rsidP="00972233">
      <w:pPr>
        <w:numPr>
          <w:ilvl w:val="0"/>
          <w:numId w:val="37"/>
        </w:numPr>
        <w:jc w:val="left"/>
      </w:pPr>
      <w:bookmarkStart w:id="80" w:name="_Ref43917403"/>
      <w:proofErr w:type="spellStart"/>
      <w:r>
        <w:t>Katori</w:t>
      </w:r>
      <w:proofErr w:type="spellEnd"/>
      <w:r>
        <w:t>, H (2002) Spectroscopy of strontium atoms in the lamb-</w:t>
      </w:r>
      <w:proofErr w:type="spellStart"/>
      <w:r>
        <w:t>dicke</w:t>
      </w:r>
      <w:proofErr w:type="spellEnd"/>
      <w:r>
        <w:t xml:space="preserve"> confinement. Proceedings of the 6th Symposium on Frequency Standards and Metrology, 2001, pages 323{330. Edited by P. Gill</w:t>
      </w:r>
      <w:bookmarkEnd w:id="80"/>
      <w:r w:rsidR="00EA6060">
        <w:t>.</w:t>
      </w:r>
    </w:p>
    <w:p w14:paraId="3B376116" w14:textId="77777777" w:rsidR="00972233" w:rsidRDefault="00EA6060" w:rsidP="00972233">
      <w:pPr>
        <w:numPr>
          <w:ilvl w:val="0"/>
          <w:numId w:val="37"/>
        </w:numPr>
        <w:jc w:val="left"/>
      </w:pPr>
      <w:proofErr w:type="spellStart"/>
      <w:r>
        <w:t>T.</w:t>
      </w:r>
      <w:proofErr w:type="gramStart"/>
      <w:r>
        <w:t>L.Nicholson</w:t>
      </w:r>
      <w:proofErr w:type="spellEnd"/>
      <w:proofErr w:type="gramEnd"/>
      <w:r>
        <w:t xml:space="preserve"> et</w:t>
      </w:r>
      <w:r w:rsidR="00972233">
        <w:t xml:space="preserve"> al</w:t>
      </w:r>
      <w:r>
        <w:t>.</w:t>
      </w:r>
      <w:r w:rsidR="00972233">
        <w:t>, Nature Communications, 6, (6896), 2016</w:t>
      </w:r>
    </w:p>
    <w:p w14:paraId="56944AA1" w14:textId="77777777" w:rsidR="00972233" w:rsidRDefault="00972233" w:rsidP="00972233">
      <w:pPr>
        <w:numPr>
          <w:ilvl w:val="0"/>
          <w:numId w:val="37"/>
        </w:numPr>
        <w:jc w:val="left"/>
      </w:pPr>
      <w:r>
        <w:lastRenderedPageBreak/>
        <w:t xml:space="preserve">J. </w:t>
      </w:r>
      <w:proofErr w:type="spellStart"/>
      <w:r>
        <w:t>Azoubib</w:t>
      </w:r>
      <w:proofErr w:type="spellEnd"/>
      <w:r>
        <w:t xml:space="preserve">, M </w:t>
      </w:r>
      <w:proofErr w:type="spellStart"/>
      <w:r>
        <w:t>Granveaud</w:t>
      </w:r>
      <w:proofErr w:type="spellEnd"/>
      <w:r>
        <w:t xml:space="preserve"> and B. </w:t>
      </w:r>
      <w:proofErr w:type="spellStart"/>
      <w:r>
        <w:t>Guinot</w:t>
      </w:r>
      <w:proofErr w:type="spellEnd"/>
      <w:r>
        <w:t xml:space="preserve">, </w:t>
      </w:r>
      <w:proofErr w:type="spellStart"/>
      <w:r>
        <w:t>Metrologia</w:t>
      </w:r>
      <w:proofErr w:type="spellEnd"/>
      <w:r>
        <w:t>, 13, 87, 1977</w:t>
      </w:r>
    </w:p>
    <w:p w14:paraId="11FFE0D3" w14:textId="77777777" w:rsidR="00972233" w:rsidRDefault="00EA6060" w:rsidP="00972233">
      <w:pPr>
        <w:numPr>
          <w:ilvl w:val="0"/>
          <w:numId w:val="37"/>
        </w:numPr>
        <w:jc w:val="left"/>
      </w:pPr>
      <w:bookmarkStart w:id="81" w:name="_Ref43917499"/>
      <w:r>
        <w:t xml:space="preserve">C. </w:t>
      </w:r>
      <w:proofErr w:type="spellStart"/>
      <w:r>
        <w:t>Lisdat</w:t>
      </w:r>
      <w:proofErr w:type="spellEnd"/>
      <w:r>
        <w:t xml:space="preserve"> et </w:t>
      </w:r>
      <w:r w:rsidR="00972233">
        <w:t>al</w:t>
      </w:r>
      <w:r>
        <w:t>.</w:t>
      </w:r>
      <w:r w:rsidR="00972233">
        <w:t xml:space="preserve">, </w:t>
      </w:r>
      <w:r>
        <w:t>“</w:t>
      </w:r>
      <w:r w:rsidR="00972233">
        <w:t>A clock network for geodesy and fundamental science,</w:t>
      </w:r>
      <w:r>
        <w:t>”</w:t>
      </w:r>
      <w:r w:rsidR="00972233">
        <w:t xml:space="preserve"> Nature Communica</w:t>
      </w:r>
      <w:r>
        <w:t xml:space="preserve">tions 7, Article number: 12443, </w:t>
      </w:r>
      <w:r w:rsidR="00972233">
        <w:t>2016</w:t>
      </w:r>
      <w:bookmarkEnd w:id="81"/>
      <w:r>
        <w:t>.</w:t>
      </w:r>
    </w:p>
    <w:p w14:paraId="2060CC6E" w14:textId="77777777" w:rsidR="00CC3DDA" w:rsidRDefault="00CC3DDA" w:rsidP="00CC3DDA">
      <w:pPr>
        <w:numPr>
          <w:ilvl w:val="0"/>
          <w:numId w:val="37"/>
        </w:numPr>
        <w:jc w:val="left"/>
      </w:pPr>
      <w:bookmarkStart w:id="82" w:name="_Ref43917764"/>
      <w:r>
        <w:t xml:space="preserve">S. A. </w:t>
      </w:r>
      <w:proofErr w:type="spellStart"/>
      <w:r>
        <w:t>Klioner</w:t>
      </w:r>
      <w:proofErr w:type="spellEnd"/>
      <w:r>
        <w:t>, Microsecond Astrometry in space: relativistic effects and reduction of observations, The Astronomical Journal, Volume 104, number 2, August 1992.</w:t>
      </w:r>
    </w:p>
    <w:p w14:paraId="636CF568" w14:textId="77777777" w:rsidR="00CC3DDA" w:rsidRDefault="00CC3DDA" w:rsidP="00CC3DDA">
      <w:pPr>
        <w:numPr>
          <w:ilvl w:val="0"/>
          <w:numId w:val="37"/>
        </w:numPr>
        <w:jc w:val="left"/>
      </w:pPr>
      <w:bookmarkStart w:id="83" w:name="_Ref43917784"/>
      <w:bookmarkEnd w:id="82"/>
      <w:proofErr w:type="spellStart"/>
      <w:r>
        <w:t>Klioner</w:t>
      </w:r>
      <w:proofErr w:type="spellEnd"/>
      <w:r>
        <w:t xml:space="preserve">, ‘’Numerical versus analytical accuracy of the formulae for light propagation’’, Classical and Quantum Gravity 27 (7), </w:t>
      </w:r>
      <w:r w:rsidRPr="0023625E">
        <w:t>27:075015,</w:t>
      </w:r>
      <w:r>
        <w:t xml:space="preserve"> </w:t>
      </w:r>
      <w:r w:rsidRPr="0023625E">
        <w:t>2010</w:t>
      </w:r>
      <w:r>
        <w:t>.</w:t>
      </w:r>
    </w:p>
    <w:p w14:paraId="7A184D27" w14:textId="19D70482" w:rsidR="00CC3DDA" w:rsidRDefault="00CC3DDA" w:rsidP="00CC3DDA">
      <w:pPr>
        <w:numPr>
          <w:ilvl w:val="0"/>
          <w:numId w:val="37"/>
        </w:numPr>
        <w:jc w:val="left"/>
      </w:pPr>
      <w:bookmarkStart w:id="84" w:name="_Ref43917790"/>
      <w:bookmarkEnd w:id="83"/>
      <w:proofErr w:type="spellStart"/>
      <w:r>
        <w:t>Klioner</w:t>
      </w:r>
      <w:proofErr w:type="spellEnd"/>
      <w:r>
        <w:t>, ‘’</w:t>
      </w:r>
      <w:r w:rsidRPr="0023625E">
        <w:t>High-accuracy timing for Gaia data from one-way time synchronization, in: Recent developments and prospects in ground-based and space astrometry</w:t>
      </w:r>
      <w:r>
        <w:t xml:space="preserve">’’, </w:t>
      </w:r>
      <w:hyperlink r:id="rId25" w:history="1">
        <w:r>
          <w:rPr>
            <w:rStyle w:val="Hyperlink"/>
          </w:rPr>
          <w:t>https://syrte.obspm.fr/jsr/journees2014/pdf/Klioner.pdf</w:t>
        </w:r>
      </w:hyperlink>
      <w:r>
        <w:t>.</w:t>
      </w:r>
    </w:p>
    <w:p w14:paraId="0F723D93" w14:textId="77777777" w:rsidR="00E82460" w:rsidRDefault="00E82460" w:rsidP="00E82460">
      <w:pPr>
        <w:numPr>
          <w:ilvl w:val="0"/>
          <w:numId w:val="37"/>
        </w:numPr>
        <w:jc w:val="left"/>
        <w:rPr>
          <w:ins w:id="85" w:author="Hamkins, Jon (3320)" w:date="2020-10-28T22:54:00Z"/>
        </w:rPr>
      </w:pPr>
      <w:bookmarkStart w:id="86" w:name="_Ref54818222"/>
      <w:ins w:id="87" w:author="Hamkins, Jon (3320)" w:date="2020-10-28T22:54:00Z">
        <w:r w:rsidRPr="00966710">
          <w:t>European Cooperation for Space Standardization</w:t>
        </w:r>
        <w:r>
          <w:t>,</w:t>
        </w:r>
        <w:r w:rsidRPr="00966710">
          <w:t xml:space="preserve"> </w:t>
        </w:r>
        <w:r>
          <w:t>“</w:t>
        </w:r>
        <w:r w:rsidRPr="00D34879">
          <w:t>Ground systems and operations – Telemetry and telecommand packet utilization</w:t>
        </w:r>
        <w:r>
          <w:t xml:space="preserve">”, </w:t>
        </w:r>
        <w:r w:rsidRPr="00966710">
          <w:t>ECSS-E-70-41A</w:t>
        </w:r>
        <w:r>
          <w:t xml:space="preserve">, </w:t>
        </w:r>
        <w:r w:rsidRPr="00966710">
          <w:t>30 January 2003</w:t>
        </w:r>
        <w:r>
          <w:br/>
        </w:r>
        <w:r>
          <w:fldChar w:fldCharType="begin"/>
        </w:r>
        <w:r>
          <w:instrText xml:space="preserve"> HYPERLINK "</w:instrText>
        </w:r>
        <w:r w:rsidRPr="009B3382">
          <w:instrText>https://ecss.nl/standard/ecss-e-70-41a-ground-systems-and-operations-telemetry-and-telecommand-packet-utilization/</w:instrText>
        </w:r>
        <w:r>
          <w:instrText xml:space="preserve">" </w:instrText>
        </w:r>
        <w:r>
          <w:fldChar w:fldCharType="separate"/>
        </w:r>
        <w:r w:rsidRPr="00D825AF">
          <w:rPr>
            <w:rStyle w:val="Hyperlink"/>
          </w:rPr>
          <w:t>https://ecss.nl/standard/ecss-e-70-41a-ground-systems-and-operations-telemetry-and-telecommand-packet-utilization/</w:t>
        </w:r>
        <w:r>
          <w:fldChar w:fldCharType="end"/>
        </w:r>
        <w:bookmarkEnd w:id="86"/>
      </w:ins>
    </w:p>
    <w:p w14:paraId="2CB0FC02" w14:textId="77777777" w:rsidR="00E82460" w:rsidRDefault="00E82460" w:rsidP="00E82460">
      <w:pPr>
        <w:numPr>
          <w:ilvl w:val="0"/>
          <w:numId w:val="37"/>
        </w:numPr>
        <w:jc w:val="left"/>
        <w:rPr>
          <w:ins w:id="88" w:author="Hamkins, Jon (3320)" w:date="2020-10-28T22:54:00Z"/>
        </w:rPr>
      </w:pPr>
      <w:ins w:id="89" w:author="Hamkins, Jon (3320)" w:date="2020-10-28T22:54:00Z">
        <w:r>
          <w:t xml:space="preserve"> </w:t>
        </w:r>
        <w:bookmarkStart w:id="90" w:name="_Ref54818225"/>
        <w:r w:rsidRPr="00966710">
          <w:t>European Cooperation for Space Standardization</w:t>
        </w:r>
        <w:r>
          <w:t>, “</w:t>
        </w:r>
        <w:r w:rsidRPr="00D825AF">
          <w:t>Telemetry and telecommand packet utilization</w:t>
        </w:r>
        <w:r>
          <w:t xml:space="preserve">”, </w:t>
        </w:r>
        <w:r w:rsidRPr="00D825AF">
          <w:t>ECSS-E-ST-70-41C</w:t>
        </w:r>
        <w:r>
          <w:t xml:space="preserve">, </w:t>
        </w:r>
        <w:r w:rsidRPr="00D825AF">
          <w:t>15 April 2016</w:t>
        </w:r>
        <w:r>
          <w:br/>
        </w:r>
        <w:r>
          <w:fldChar w:fldCharType="begin"/>
        </w:r>
        <w:r>
          <w:instrText xml:space="preserve"> HYPERLINK "</w:instrText>
        </w:r>
        <w:r w:rsidRPr="00D825AF">
          <w:instrText>https://ecss.nl/standard/ecss-e-st-70-41c-space-engineering-telemetry-and-telecommand-packet-utilization-15-april-2016/</w:instrText>
        </w:r>
        <w:r>
          <w:instrText xml:space="preserve">" </w:instrText>
        </w:r>
        <w:r>
          <w:fldChar w:fldCharType="separate"/>
        </w:r>
        <w:r w:rsidRPr="0028588A">
          <w:rPr>
            <w:rStyle w:val="Hyperlink"/>
          </w:rPr>
          <w:t>https://ecss.nl/standard/ecss-e-st-70-41c-space-engineering-telemetry-and-telecommand-packet-utilization-15-april-2016/</w:t>
        </w:r>
        <w:r>
          <w:fldChar w:fldCharType="end"/>
        </w:r>
        <w:bookmarkEnd w:id="90"/>
      </w:ins>
    </w:p>
    <w:p w14:paraId="1CC096C5" w14:textId="77777777" w:rsidR="00E82460" w:rsidRDefault="00E82460" w:rsidP="00E82460">
      <w:pPr>
        <w:numPr>
          <w:ilvl w:val="0"/>
          <w:numId w:val="37"/>
        </w:numPr>
        <w:jc w:val="left"/>
        <w:rPr>
          <w:ins w:id="91" w:author="Hamkins, Jon (3320)" w:date="2020-10-28T22:54:00Z"/>
        </w:rPr>
      </w:pPr>
      <w:ins w:id="92" w:author="Hamkins, Jon (3320)" w:date="2020-10-28T22:54:00Z">
        <w:r w:rsidRPr="00966710">
          <w:t>Consultative Committee for Space Data Systems</w:t>
        </w:r>
        <w:r>
          <w:t xml:space="preserve">, “Time Code Formats”, </w:t>
        </w:r>
        <w:r>
          <w:br/>
        </w:r>
        <w:r w:rsidRPr="00D825AF">
          <w:t>CCSDS 301.0-B-4</w:t>
        </w:r>
        <w:r>
          <w:t xml:space="preserve">, </w:t>
        </w:r>
        <w:r w:rsidRPr="00D825AF">
          <w:t>November 2010</w:t>
        </w:r>
        <w:r>
          <w:rPr>
            <w:color w:val="FF0000"/>
          </w:rPr>
          <w:br/>
        </w:r>
        <w:r>
          <w:fldChar w:fldCharType="begin"/>
        </w:r>
        <w:r>
          <w:instrText xml:space="preserve"> HYPERLINK "</w:instrText>
        </w:r>
        <w:r w:rsidRPr="00966710">
          <w:instrText>https://public.ccsds.org/Pubs/301x0b2s.pdf</w:instrText>
        </w:r>
        <w:r>
          <w:instrText xml:space="preserve">" </w:instrText>
        </w:r>
        <w:r>
          <w:fldChar w:fldCharType="separate"/>
        </w:r>
        <w:r w:rsidRPr="0028588A">
          <w:rPr>
            <w:rStyle w:val="Hyperlink"/>
          </w:rPr>
          <w:t>https://public.ccsds.org/Pubs/301x0b2s.pdf</w:t>
        </w:r>
        <w:r>
          <w:fldChar w:fldCharType="end"/>
        </w:r>
      </w:ins>
    </w:p>
    <w:p w14:paraId="7E97B3C1" w14:textId="40C71EE5" w:rsidR="00402500" w:rsidDel="00E82460" w:rsidRDefault="00CC3DDA" w:rsidP="00972233">
      <w:pPr>
        <w:numPr>
          <w:ilvl w:val="0"/>
          <w:numId w:val="37"/>
        </w:numPr>
        <w:jc w:val="left"/>
        <w:rPr>
          <w:del w:id="93" w:author="Hamkins, Jon (3320)" w:date="2020-10-28T22:54:00Z"/>
        </w:rPr>
      </w:pPr>
      <w:del w:id="94" w:author="Hamkins, Jon (3320)" w:date="2020-10-28T22:54:00Z">
        <w:r w:rsidDel="00E82460">
          <w:delText xml:space="preserve"> </w:delText>
        </w:r>
        <w:bookmarkStart w:id="95" w:name="_Ref43918752"/>
        <w:bookmarkEnd w:id="84"/>
        <w:r w:rsidR="00402500" w:rsidDel="00E82460">
          <w:delText>[REFERENCE ECSS-E-ST-70-41]</w:delText>
        </w:r>
        <w:bookmarkEnd w:id="95"/>
        <w:r w:rsidR="008D02CD" w:rsidDel="00E82460">
          <w:delText xml:space="preserve">  </w:delText>
        </w:r>
        <w:r w:rsidR="008D02CD" w:rsidRPr="008D02CD" w:rsidDel="00E82460">
          <w:rPr>
            <w:color w:val="FF0000"/>
          </w:rPr>
          <w:delText>[Christian: produce full citation.]</w:delText>
        </w:r>
      </w:del>
    </w:p>
    <w:p w14:paraId="1CD7F0FF" w14:textId="71F7D32B" w:rsidR="00402500" w:rsidDel="00E82460" w:rsidRDefault="00402500" w:rsidP="00972233">
      <w:pPr>
        <w:numPr>
          <w:ilvl w:val="0"/>
          <w:numId w:val="37"/>
        </w:numPr>
        <w:jc w:val="left"/>
        <w:rPr>
          <w:del w:id="96" w:author="Hamkins, Jon (3320)" w:date="2020-10-28T22:54:00Z"/>
        </w:rPr>
      </w:pPr>
      <w:bookmarkStart w:id="97" w:name="_Ref43919120"/>
      <w:del w:id="98" w:author="Hamkins, Jon (3320)" w:date="2020-10-28T22:54:00Z">
        <w:r w:rsidDel="00E82460">
          <w:delText>[REFERENCE ECSS-E-70-41A]</w:delText>
        </w:r>
        <w:bookmarkEnd w:id="97"/>
        <w:r w:rsidR="008D02CD" w:rsidDel="00E82460">
          <w:delText xml:space="preserve"> </w:delText>
        </w:r>
        <w:r w:rsidR="008D02CD" w:rsidRPr="008D02CD" w:rsidDel="00E82460">
          <w:rPr>
            <w:color w:val="FF0000"/>
          </w:rPr>
          <w:delText>[Christian: produce full citation.]</w:delText>
        </w:r>
      </w:del>
    </w:p>
    <w:p w14:paraId="2345201C" w14:textId="6818834E" w:rsidR="00402500" w:rsidDel="00E82460" w:rsidRDefault="00402500" w:rsidP="00972233">
      <w:pPr>
        <w:numPr>
          <w:ilvl w:val="0"/>
          <w:numId w:val="37"/>
        </w:numPr>
        <w:jc w:val="left"/>
        <w:rPr>
          <w:del w:id="99" w:author="Hamkins, Jon (3320)" w:date="2020-10-28T22:54:00Z"/>
        </w:rPr>
      </w:pPr>
      <w:bookmarkStart w:id="100" w:name="_Ref43918796"/>
      <w:del w:id="101" w:author="Hamkins, Jon (3320)" w:date="2020-10-28T22:54:00Z">
        <w:r w:rsidDel="00E82460">
          <w:delText>[REFERENCE CCSDS 301.0-B-2]</w:delText>
        </w:r>
        <w:bookmarkEnd w:id="100"/>
        <w:r w:rsidR="008D02CD" w:rsidDel="00E82460">
          <w:delText xml:space="preserve">  </w:delText>
        </w:r>
        <w:r w:rsidR="008D02CD" w:rsidRPr="008D02CD" w:rsidDel="00E82460">
          <w:rPr>
            <w:color w:val="FF0000"/>
          </w:rPr>
          <w:delText>[Christian: produce full citation.]</w:delText>
        </w:r>
      </w:del>
    </w:p>
    <w:p w14:paraId="2DED91DD" w14:textId="4CE3F2B0" w:rsidR="004E655B" w:rsidRPr="008D02CD" w:rsidRDefault="00C35419" w:rsidP="004E655B">
      <w:pPr>
        <w:numPr>
          <w:ilvl w:val="0"/>
          <w:numId w:val="37"/>
        </w:numPr>
        <w:jc w:val="left"/>
        <w:rPr>
          <w:color w:val="FF0000"/>
        </w:rPr>
      </w:pPr>
      <w:bookmarkStart w:id="102" w:name="_Ref43898918"/>
      <w:bookmarkStart w:id="103" w:name="_Ref43923637"/>
      <w:ins w:id="104" w:author="Hamkins, Jon (3320)" w:date="2020-12-14T10:16:00Z">
        <w:r>
          <w:t xml:space="preserve">National Coordination Office for Space-Based Positioning, Navigation, and Timing, “Other Global Navigation Satellite Systems” November 9, 2020. Retrieved December 2, 2020 from </w:t>
        </w:r>
        <w:r w:rsidRPr="00EF4B38">
          <w:t>https://www.gps.gov/systems/gnss/</w:t>
        </w:r>
      </w:ins>
      <w:del w:id="105" w:author="Hamkins, Jon (3320)" w:date="2020-12-14T10:16:00Z">
        <w:r w:rsidR="004E655B" w:rsidRPr="008D02CD" w:rsidDel="00C35419">
          <w:delText>GNSS_section_v3 – Lee Pitts</w:delText>
        </w:r>
        <w:bookmarkEnd w:id="102"/>
        <w:r w:rsidR="008D02CD" w:rsidDel="00C35419">
          <w:delText xml:space="preserve">  </w:delText>
        </w:r>
        <w:r w:rsidR="008D02CD" w:rsidRPr="008D02CD" w:rsidDel="00C35419">
          <w:rPr>
            <w:color w:val="FF0000"/>
          </w:rPr>
          <w:delText>[Beau/Eric: produce full citation.]</w:delText>
        </w:r>
      </w:del>
      <w:bookmarkEnd w:id="103"/>
    </w:p>
    <w:p w14:paraId="0E018DE6" w14:textId="5FE22DE4" w:rsidR="004E655B" w:rsidRDefault="004E655B" w:rsidP="004E655B">
      <w:pPr>
        <w:numPr>
          <w:ilvl w:val="0"/>
          <w:numId w:val="37"/>
        </w:numPr>
        <w:jc w:val="left"/>
      </w:pPr>
      <w:bookmarkStart w:id="106" w:name="_Ref43898959"/>
      <w:r w:rsidRPr="008624F8">
        <w:t>William</w:t>
      </w:r>
      <w:r>
        <w:t xml:space="preserve"> </w:t>
      </w:r>
      <w:proofErr w:type="spellStart"/>
      <w:proofErr w:type="gramStart"/>
      <w:r>
        <w:t>H.Guier</w:t>
      </w:r>
      <w:proofErr w:type="spellEnd"/>
      <w:proofErr w:type="gramEnd"/>
      <w:r>
        <w:t xml:space="preserve"> and George C. </w:t>
      </w:r>
      <w:proofErr w:type="spellStart"/>
      <w:r>
        <w:t>Weiffenbach</w:t>
      </w:r>
      <w:proofErr w:type="spellEnd"/>
      <w:r>
        <w:t>, “</w:t>
      </w:r>
      <w:r w:rsidRPr="008624F8">
        <w:t>Genesis of Sa</w:t>
      </w:r>
      <w:del w:id="107" w:author="Hamkins, Jon (3320)" w:date="2020-12-14T10:17:00Z">
        <w:r w:rsidRPr="008624F8" w:rsidDel="00C35419">
          <w:delText>t</w:delText>
        </w:r>
      </w:del>
      <w:r w:rsidRPr="008624F8">
        <w:t>te</w:t>
      </w:r>
      <w:ins w:id="108" w:author="Hamkins, Jon (3320)" w:date="2020-12-14T10:17:00Z">
        <w:r w:rsidR="00C35419">
          <w:t>l</w:t>
        </w:r>
      </w:ins>
      <w:r w:rsidRPr="008624F8">
        <w:t>lite Navigation</w:t>
      </w:r>
      <w:r>
        <w:t xml:space="preserve">.”  Retrieved on June 24, 2020 from </w:t>
      </w:r>
      <w:hyperlink r:id="rId26" w:history="1">
        <w:r w:rsidRPr="001B7965">
          <w:rPr>
            <w:rStyle w:val="Hyperlink"/>
            <w:szCs w:val="24"/>
          </w:rPr>
          <w:t>https://web.archive.org/web/20120512002742/http://www.jhuapl.edu/techdigest/td/td1901/guier.pdf</w:t>
        </w:r>
      </w:hyperlink>
      <w:r>
        <w:rPr>
          <w:rStyle w:val="Hyperlink"/>
          <w:szCs w:val="24"/>
        </w:rPr>
        <w:t>.</w:t>
      </w:r>
      <w:bookmarkEnd w:id="106"/>
    </w:p>
    <w:p w14:paraId="6CAD7663" w14:textId="42472FFC" w:rsidR="004E655B" w:rsidRPr="001B7965" w:rsidRDefault="004E655B" w:rsidP="004E655B">
      <w:pPr>
        <w:numPr>
          <w:ilvl w:val="0"/>
          <w:numId w:val="37"/>
        </w:numPr>
        <w:jc w:val="left"/>
      </w:pPr>
      <w:bookmarkStart w:id="109" w:name="_Ref43923698"/>
      <w:r>
        <w:t>“</w:t>
      </w:r>
      <w:r w:rsidRPr="008624F8">
        <w:t>Global Positioning Systems History</w:t>
      </w:r>
      <w:r>
        <w:t xml:space="preserve">.”  Retrieved on June 24, 2020 from  </w:t>
      </w:r>
      <w:hyperlink r:id="rId27" w:history="1">
        <w:r w:rsidRPr="001B7965">
          <w:rPr>
            <w:rStyle w:val="Hyperlink"/>
            <w:szCs w:val="24"/>
          </w:rPr>
          <w:t>https://www.nps.gov/gis/gps/history.html</w:t>
        </w:r>
      </w:hyperlink>
      <w:r>
        <w:rPr>
          <w:rStyle w:val="Hyperlink"/>
          <w:szCs w:val="24"/>
        </w:rPr>
        <w:t>.</w:t>
      </w:r>
      <w:bookmarkEnd w:id="109"/>
    </w:p>
    <w:p w14:paraId="55A398E4" w14:textId="40089C61" w:rsidR="004E655B" w:rsidRPr="001B7965" w:rsidRDefault="00D53159" w:rsidP="004E655B">
      <w:pPr>
        <w:numPr>
          <w:ilvl w:val="0"/>
          <w:numId w:val="37"/>
        </w:numPr>
        <w:jc w:val="left"/>
      </w:pPr>
      <w:bookmarkStart w:id="110" w:name="_Ref43898984"/>
      <w:r>
        <w:lastRenderedPageBreak/>
        <w:t>“</w:t>
      </w:r>
      <w:r w:rsidR="004E655B" w:rsidRPr="008624F8">
        <w:t>Global Positioning System Standard Positioning Service Performance Standard,</w:t>
      </w:r>
      <w:r>
        <w:t>”</w:t>
      </w:r>
      <w:r w:rsidR="004E655B" w:rsidRPr="008624F8">
        <w:t xml:space="preserve"> 4</w:t>
      </w:r>
      <w:r w:rsidR="004E655B" w:rsidRPr="001B7965">
        <w:rPr>
          <w:vertAlign w:val="superscript"/>
        </w:rPr>
        <w:t>th</w:t>
      </w:r>
      <w:r w:rsidR="004E655B" w:rsidRPr="008624F8">
        <w:t xml:space="preserve"> edition</w:t>
      </w:r>
      <w:r w:rsidR="004E655B">
        <w:t xml:space="preserve">, September 2008.  Retrieved on June 24, 2020 from   </w:t>
      </w:r>
      <w:hyperlink r:id="rId28" w:history="1">
        <w:r w:rsidR="004E655B" w:rsidRPr="001B7965">
          <w:rPr>
            <w:rStyle w:val="Hyperlink"/>
            <w:szCs w:val="24"/>
          </w:rPr>
          <w:t>https://www.gps.gov/technical/ps/2008-SPS-performance-standard.pdf</w:t>
        </w:r>
      </w:hyperlink>
      <w:bookmarkEnd w:id="110"/>
    </w:p>
    <w:p w14:paraId="002D5672" w14:textId="25641A2B" w:rsidR="004E655B" w:rsidRDefault="004E655B" w:rsidP="004E655B">
      <w:pPr>
        <w:numPr>
          <w:ilvl w:val="0"/>
          <w:numId w:val="37"/>
        </w:numPr>
        <w:jc w:val="left"/>
        <w:rPr>
          <w:rStyle w:val="Hyperlink"/>
          <w:color w:val="auto"/>
          <w:u w:val="none"/>
        </w:rPr>
      </w:pPr>
      <w:bookmarkStart w:id="111" w:name="_Ref43898988"/>
      <w:r>
        <w:t>“</w:t>
      </w:r>
      <w:r w:rsidRPr="008624F8">
        <w:t>Space Segment</w:t>
      </w:r>
      <w:r>
        <w:t>.”  Retrieve</w:t>
      </w:r>
      <w:r w:rsidR="00D53159">
        <w:t>d</w:t>
      </w:r>
      <w:r>
        <w:t xml:space="preserve"> on June 24, 2020 from  </w:t>
      </w:r>
      <w:hyperlink r:id="rId29" w:history="1">
        <w:r w:rsidRPr="001B7965">
          <w:rPr>
            <w:rStyle w:val="Hyperlink"/>
            <w:szCs w:val="24"/>
          </w:rPr>
          <w:t>https://www.gps.gov/systems/gps/space/</w:t>
        </w:r>
      </w:hyperlink>
      <w:r>
        <w:rPr>
          <w:rStyle w:val="Hyperlink"/>
          <w:szCs w:val="24"/>
        </w:rPr>
        <w:t>.</w:t>
      </w:r>
      <w:bookmarkEnd w:id="111"/>
    </w:p>
    <w:p w14:paraId="665A114E" w14:textId="0C4CB0CD" w:rsidR="004E655B" w:rsidRPr="001B7965" w:rsidRDefault="004E655B" w:rsidP="004E655B">
      <w:pPr>
        <w:numPr>
          <w:ilvl w:val="0"/>
          <w:numId w:val="37"/>
        </w:numPr>
        <w:jc w:val="left"/>
        <w:rPr>
          <w:rStyle w:val="Hyperlink"/>
          <w:color w:val="auto"/>
          <w:u w:val="none"/>
        </w:rPr>
      </w:pPr>
      <w:bookmarkStart w:id="112" w:name="_Ref43898989"/>
      <w:r>
        <w:t>“</w:t>
      </w:r>
      <w:r w:rsidRPr="008624F8">
        <w:t>GPS History, Chronology, and Budgets</w:t>
      </w:r>
      <w:r>
        <w:t xml:space="preserve">.”  Retrieved on June 24, 2020 from  </w:t>
      </w:r>
      <w:hyperlink r:id="rId30" w:history="1">
        <w:r w:rsidRPr="00D56FF7">
          <w:rPr>
            <w:rStyle w:val="Hyperlink"/>
            <w:szCs w:val="24"/>
          </w:rPr>
          <w:t>https://www.cs.cmu.edu/~sensing-sensors/readings/GPS_History-MR614.appb.pdf</w:t>
        </w:r>
      </w:hyperlink>
      <w:r>
        <w:rPr>
          <w:szCs w:val="24"/>
        </w:rPr>
        <w:t>.</w:t>
      </w:r>
      <w:bookmarkEnd w:id="112"/>
    </w:p>
    <w:p w14:paraId="2856B887" w14:textId="75275F64" w:rsidR="004E655B" w:rsidRDefault="004E655B" w:rsidP="004E655B">
      <w:pPr>
        <w:numPr>
          <w:ilvl w:val="0"/>
          <w:numId w:val="37"/>
        </w:numPr>
        <w:jc w:val="left"/>
        <w:rPr>
          <w:rStyle w:val="Hyperlink"/>
          <w:color w:val="auto"/>
          <w:u w:val="none"/>
        </w:rPr>
      </w:pPr>
      <w:bookmarkStart w:id="113" w:name="_Ref43899078"/>
      <w:r w:rsidRPr="008624F8">
        <w:t>Magellan “NAV 1000” Hand-Held GPS Receiver</w:t>
      </w:r>
      <w:r>
        <w:t xml:space="preserve">.  </w:t>
      </w:r>
      <w:r w:rsidR="00D53159">
        <w:t xml:space="preserve">Retrieved on June 24, 2020 from </w:t>
      </w:r>
      <w:hyperlink r:id="rId31" w:history="1">
        <w:r w:rsidRPr="001B7965">
          <w:rPr>
            <w:rStyle w:val="Hyperlink"/>
            <w:szCs w:val="24"/>
          </w:rPr>
          <w:t>https://americanhistory.si.edu/collections/search/object/nmah_1405613</w:t>
        </w:r>
      </w:hyperlink>
      <w:r>
        <w:rPr>
          <w:rStyle w:val="Hyperlink"/>
          <w:szCs w:val="24"/>
        </w:rPr>
        <w:t>.</w:t>
      </w:r>
      <w:bookmarkEnd w:id="113"/>
    </w:p>
    <w:p w14:paraId="21F1D714" w14:textId="02838501" w:rsidR="004E655B" w:rsidRPr="003E777E" w:rsidRDefault="004E655B" w:rsidP="004E655B">
      <w:pPr>
        <w:numPr>
          <w:ilvl w:val="0"/>
          <w:numId w:val="37"/>
        </w:numPr>
        <w:jc w:val="left"/>
        <w:rPr>
          <w:rStyle w:val="Hyperlink"/>
          <w:color w:val="auto"/>
          <w:u w:val="none"/>
        </w:rPr>
      </w:pPr>
      <w:bookmarkStart w:id="114" w:name="_Ref43899086"/>
      <w:r w:rsidRPr="00AA2E99">
        <w:rPr>
          <w:rStyle w:val="Hyperlink"/>
          <w:color w:val="000000" w:themeColor="text1"/>
          <w:szCs w:val="24"/>
          <w:u w:val="none"/>
        </w:rPr>
        <w:t>“Timing.”  Retrieve</w:t>
      </w:r>
      <w:r w:rsidR="00D53159">
        <w:rPr>
          <w:rStyle w:val="Hyperlink"/>
          <w:color w:val="000000" w:themeColor="text1"/>
          <w:szCs w:val="24"/>
          <w:u w:val="none"/>
        </w:rPr>
        <w:t>d</w:t>
      </w:r>
      <w:r w:rsidRPr="00AA2E99">
        <w:rPr>
          <w:rStyle w:val="Hyperlink"/>
          <w:color w:val="000000" w:themeColor="text1"/>
          <w:szCs w:val="24"/>
          <w:u w:val="none"/>
        </w:rPr>
        <w:t xml:space="preserve"> on June 24, 2020 from</w:t>
      </w:r>
      <w:r>
        <w:rPr>
          <w:rStyle w:val="Hyperlink"/>
          <w:color w:val="000000" w:themeColor="text1"/>
          <w:szCs w:val="24"/>
        </w:rPr>
        <w:t xml:space="preserve"> </w:t>
      </w:r>
      <w:hyperlink r:id="rId32" w:history="1">
        <w:r w:rsidRPr="001B7965">
          <w:rPr>
            <w:rStyle w:val="Hyperlink"/>
            <w:szCs w:val="24"/>
          </w:rPr>
          <w:t>https://www.gps.gov/applications/timing/</w:t>
        </w:r>
      </w:hyperlink>
      <w:r>
        <w:rPr>
          <w:rStyle w:val="Hyperlink"/>
          <w:szCs w:val="24"/>
        </w:rPr>
        <w:t>.</w:t>
      </w:r>
      <w:bookmarkEnd w:id="114"/>
    </w:p>
    <w:p w14:paraId="55D4F168" w14:textId="0A922CA4" w:rsidR="004E655B" w:rsidRDefault="004E655B" w:rsidP="004E655B">
      <w:pPr>
        <w:numPr>
          <w:ilvl w:val="0"/>
          <w:numId w:val="37"/>
        </w:numPr>
        <w:jc w:val="left"/>
        <w:rPr>
          <w:rStyle w:val="Hyperlink"/>
          <w:color w:val="auto"/>
          <w:u w:val="none"/>
        </w:rPr>
      </w:pPr>
      <w:bookmarkStart w:id="115" w:name="_Ref43899066"/>
      <w:proofErr w:type="spellStart"/>
      <w:r w:rsidRPr="00AA2E99">
        <w:rPr>
          <w:rStyle w:val="Hyperlink"/>
          <w:color w:val="000000" w:themeColor="text1"/>
          <w:szCs w:val="24"/>
          <w:u w:val="none"/>
        </w:rPr>
        <w:t>Munthe</w:t>
      </w:r>
      <w:r>
        <w:rPr>
          <w:rStyle w:val="Hyperlink"/>
          <w:color w:val="000000" w:themeColor="text1"/>
          <w:szCs w:val="24"/>
          <w:u w:val="none"/>
        </w:rPr>
        <w:t>r</w:t>
      </w:r>
      <w:proofErr w:type="spellEnd"/>
      <w:r w:rsidRPr="00AA2E99">
        <w:rPr>
          <w:rStyle w:val="Hyperlink"/>
          <w:color w:val="000000" w:themeColor="text1"/>
          <w:szCs w:val="24"/>
          <w:u w:val="none"/>
        </w:rPr>
        <w:t xml:space="preserve"> A. </w:t>
      </w:r>
      <w:proofErr w:type="spellStart"/>
      <w:r w:rsidRPr="00AA2E99">
        <w:rPr>
          <w:rStyle w:val="Hyperlink"/>
          <w:color w:val="000000" w:themeColor="text1"/>
          <w:szCs w:val="24"/>
          <w:u w:val="none"/>
        </w:rPr>
        <w:t>Hassouneh</w:t>
      </w:r>
      <w:proofErr w:type="spellEnd"/>
      <w:r w:rsidRPr="00AA2E99">
        <w:rPr>
          <w:rStyle w:val="Hyperlink"/>
          <w:color w:val="000000" w:themeColor="text1"/>
          <w:szCs w:val="24"/>
          <w:u w:val="none"/>
        </w:rPr>
        <w:t xml:space="preserve">, Jason W. Mitchell, and Luke B. </w:t>
      </w:r>
      <w:proofErr w:type="spellStart"/>
      <w:r w:rsidRPr="00AA2E99">
        <w:rPr>
          <w:rStyle w:val="Hyperlink"/>
          <w:color w:val="000000" w:themeColor="text1"/>
          <w:szCs w:val="24"/>
          <w:u w:val="none"/>
        </w:rPr>
        <w:t>Winternitz</w:t>
      </w:r>
      <w:proofErr w:type="spellEnd"/>
      <w:r w:rsidRPr="00AA2E99">
        <w:rPr>
          <w:rStyle w:val="Hyperlink"/>
          <w:color w:val="000000" w:themeColor="text1"/>
          <w:szCs w:val="24"/>
          <w:u w:val="none"/>
        </w:rPr>
        <w:t>, “GPS on the Moon,” Cutting Edge, Goddard’s Emerging Technologies</w:t>
      </w:r>
      <w:r>
        <w:rPr>
          <w:rStyle w:val="Hyperlink"/>
          <w:color w:val="000000" w:themeColor="text1"/>
          <w:szCs w:val="24"/>
          <w:u w:val="none"/>
        </w:rPr>
        <w:t>, Volume 13, Issue 3, Spring 2019</w:t>
      </w:r>
      <w:r w:rsidRPr="00AA2E99">
        <w:rPr>
          <w:rStyle w:val="Hyperlink"/>
          <w:color w:val="000000" w:themeColor="text1"/>
          <w:szCs w:val="24"/>
          <w:u w:val="none"/>
        </w:rPr>
        <w:t xml:space="preserve">. Retrieved on June 24, 2020 from </w:t>
      </w:r>
      <w:hyperlink r:id="rId33" w:history="1">
        <w:r w:rsidRPr="001B7965">
          <w:rPr>
            <w:rStyle w:val="Hyperlink"/>
            <w:szCs w:val="24"/>
          </w:rPr>
          <w:t>https://www.nasa.gov/sites/default/files/atoms/files/spring_2019_final_web_version.pdf</w:t>
        </w:r>
      </w:hyperlink>
      <w:r w:rsidRPr="001B7965">
        <w:rPr>
          <w:rStyle w:val="Hyperlink"/>
          <w:szCs w:val="24"/>
        </w:rPr>
        <w:t>.</w:t>
      </w:r>
      <w:bookmarkEnd w:id="115"/>
    </w:p>
    <w:p w14:paraId="653E0622" w14:textId="24C748AE" w:rsidR="004E655B" w:rsidRDefault="004E655B" w:rsidP="004E655B">
      <w:pPr>
        <w:numPr>
          <w:ilvl w:val="0"/>
          <w:numId w:val="37"/>
        </w:numPr>
        <w:jc w:val="left"/>
        <w:rPr>
          <w:rStyle w:val="Hyperlink"/>
          <w:color w:val="auto"/>
          <w:u w:val="none"/>
        </w:rPr>
      </w:pPr>
      <w:bookmarkStart w:id="116" w:name="_Ref43899098"/>
      <w:r>
        <w:t xml:space="preserve">D. W. Hanson, </w:t>
      </w:r>
      <w:r w:rsidRPr="008624F8">
        <w:t>“Fundamentals of Two-Way Tim</w:t>
      </w:r>
      <w:r>
        <w:t>e Transfer by Satellite,” 43</w:t>
      </w:r>
      <w:r w:rsidRPr="00F1463D">
        <w:rPr>
          <w:vertAlign w:val="superscript"/>
        </w:rPr>
        <w:t>rd</w:t>
      </w:r>
      <w:r>
        <w:t xml:space="preserve"> Annual Symposium on Frequency Control, 1989.  Retrieved on June 24, 2020 from  </w:t>
      </w:r>
      <w:hyperlink r:id="rId34" w:history="1">
        <w:r w:rsidRPr="001B7965">
          <w:rPr>
            <w:rStyle w:val="Hyperlink"/>
            <w:szCs w:val="24"/>
          </w:rPr>
          <w:t>https://tf.nist.gov/general/pdf/836.pdf</w:t>
        </w:r>
      </w:hyperlink>
      <w:r>
        <w:rPr>
          <w:rStyle w:val="Hyperlink"/>
          <w:szCs w:val="24"/>
        </w:rPr>
        <w:t>.</w:t>
      </w:r>
      <w:bookmarkEnd w:id="116"/>
    </w:p>
    <w:p w14:paraId="177E4103" w14:textId="0C3BEF0E" w:rsidR="004E655B" w:rsidRPr="001B7965" w:rsidRDefault="00D53159" w:rsidP="004E655B">
      <w:pPr>
        <w:numPr>
          <w:ilvl w:val="0"/>
          <w:numId w:val="37"/>
        </w:numPr>
        <w:jc w:val="left"/>
        <w:rPr>
          <w:rStyle w:val="Hyperlink"/>
          <w:color w:val="auto"/>
          <w:u w:val="none"/>
        </w:rPr>
      </w:pPr>
      <w:bookmarkStart w:id="117" w:name="_Ref43899142"/>
      <w:r w:rsidRPr="00D53159">
        <w:rPr>
          <w:rStyle w:val="Hyperlink"/>
          <w:color w:val="auto"/>
          <w:szCs w:val="24"/>
          <w:u w:val="none"/>
        </w:rPr>
        <w:t>Katherine Schauer, “</w:t>
      </w:r>
      <w:proofErr w:type="spellStart"/>
      <w:r w:rsidR="004E655B" w:rsidRPr="00D53159">
        <w:rPr>
          <w:rStyle w:val="Hyperlink"/>
          <w:color w:val="auto"/>
          <w:szCs w:val="24"/>
          <w:u w:val="none"/>
        </w:rPr>
        <w:t>LunaNet</w:t>
      </w:r>
      <w:proofErr w:type="spellEnd"/>
      <w:r w:rsidR="004E655B" w:rsidRPr="00D53159">
        <w:rPr>
          <w:rStyle w:val="Hyperlink"/>
          <w:color w:val="auto"/>
          <w:szCs w:val="24"/>
          <w:u w:val="none"/>
        </w:rPr>
        <w:t xml:space="preserve"> Concept</w:t>
      </w:r>
      <w:r>
        <w:rPr>
          <w:rStyle w:val="Hyperlink"/>
          <w:color w:val="auto"/>
          <w:u w:val="none"/>
        </w:rPr>
        <w:t xml:space="preserve">,” September 12, 2019.  Retrieved on June 24, 2020 from </w:t>
      </w:r>
      <w:hyperlink r:id="rId35" w:history="1">
        <w:r w:rsidR="004E655B" w:rsidRPr="00D56FF7">
          <w:rPr>
            <w:rStyle w:val="Hyperlink"/>
            <w:szCs w:val="24"/>
          </w:rPr>
          <w:t>https://esc.gsfc.nasa.gov/news/_LunaNetConcept</w:t>
        </w:r>
      </w:hyperlink>
      <w:r w:rsidR="004E655B">
        <w:rPr>
          <w:rStyle w:val="Hyperlink"/>
          <w:szCs w:val="24"/>
        </w:rPr>
        <w:t>.</w:t>
      </w:r>
      <w:bookmarkEnd w:id="117"/>
    </w:p>
    <w:p w14:paraId="6190D0D3" w14:textId="724EAAFC" w:rsidR="004E655B" w:rsidRPr="001B7965" w:rsidRDefault="00D53159" w:rsidP="004E655B">
      <w:pPr>
        <w:numPr>
          <w:ilvl w:val="0"/>
          <w:numId w:val="37"/>
        </w:numPr>
        <w:jc w:val="left"/>
        <w:rPr>
          <w:rStyle w:val="Hyperlink"/>
          <w:color w:val="auto"/>
          <w:u w:val="none"/>
        </w:rPr>
      </w:pPr>
      <w:bookmarkStart w:id="118" w:name="_Ref43899151"/>
      <w:r>
        <w:t xml:space="preserve">Adam </w:t>
      </w:r>
      <w:proofErr w:type="spellStart"/>
      <w:r>
        <w:t>Steltzner</w:t>
      </w:r>
      <w:proofErr w:type="spellEnd"/>
      <w:r>
        <w:t xml:space="preserve">, </w:t>
      </w:r>
      <w:r w:rsidR="004E655B" w:rsidRPr="008624F8">
        <w:t>“Challenges of Getting to Mars: Curiosity’s Seven Minutes of Terror</w:t>
      </w:r>
      <w:r>
        <w:t>,</w:t>
      </w:r>
      <w:r w:rsidR="004E655B" w:rsidRPr="008624F8">
        <w:t xml:space="preserve">” </w:t>
      </w:r>
      <w:r>
        <w:t xml:space="preserve">June 12, 2012.  Retrieved on June 24, 2020 from </w:t>
      </w:r>
      <w:r w:rsidR="004E655B">
        <w:t xml:space="preserve"> </w:t>
      </w:r>
      <w:hyperlink r:id="rId36" w:history="1">
        <w:r w:rsidR="004E655B" w:rsidRPr="001B7965">
          <w:rPr>
            <w:rStyle w:val="Hyperlink"/>
            <w:szCs w:val="24"/>
          </w:rPr>
          <w:t>https://mars.nasa.gov/resources/20049/challenges-of-getting-to-mars-curiositys-seven-minutes-of-terror/</w:t>
        </w:r>
      </w:hyperlink>
      <w:r w:rsidR="004E655B">
        <w:rPr>
          <w:rStyle w:val="Hyperlink"/>
          <w:szCs w:val="24"/>
        </w:rPr>
        <w:t>.</w:t>
      </w:r>
      <w:bookmarkEnd w:id="118"/>
    </w:p>
    <w:p w14:paraId="0BA82C76" w14:textId="4F028543" w:rsidR="00723FA1" w:rsidRDefault="004E655B" w:rsidP="00723FA1">
      <w:pPr>
        <w:numPr>
          <w:ilvl w:val="0"/>
          <w:numId w:val="37"/>
        </w:numPr>
        <w:jc w:val="left"/>
      </w:pPr>
      <w:bookmarkStart w:id="119" w:name="_Ref43899118"/>
      <w:r w:rsidRPr="008624F8">
        <w:t>“Engineering Webb Space Telescope</w:t>
      </w:r>
      <w:r w:rsidR="00D53159">
        <w:t>,</w:t>
      </w:r>
      <w:r w:rsidRPr="008624F8">
        <w:t>”</w:t>
      </w:r>
      <w:r w:rsidR="00D53159">
        <w:t xml:space="preserve"> </w:t>
      </w:r>
      <w:r w:rsidRPr="008624F8">
        <w:t>Goddard Space Flight Center</w:t>
      </w:r>
      <w:r>
        <w:t xml:space="preserve">.  </w:t>
      </w:r>
      <w:r w:rsidR="00D53159">
        <w:t xml:space="preserve">Retrieved on June 24, 2020 from </w:t>
      </w:r>
      <w:hyperlink r:id="rId37" w:history="1">
        <w:r w:rsidRPr="001B7965">
          <w:rPr>
            <w:rStyle w:val="Hyperlink"/>
            <w:szCs w:val="24"/>
          </w:rPr>
          <w:t>https://www.jwst.nasa.gov/</w:t>
        </w:r>
      </w:hyperlink>
      <w:bookmarkEnd w:id="119"/>
      <w:r w:rsidR="00723FA1">
        <w:t>.</w:t>
      </w:r>
    </w:p>
    <w:p w14:paraId="4DBE5D5E" w14:textId="2EBF3960" w:rsidR="00723FA1" w:rsidRDefault="00D53159" w:rsidP="00EA6060">
      <w:pPr>
        <w:numPr>
          <w:ilvl w:val="0"/>
          <w:numId w:val="37"/>
        </w:numPr>
        <w:jc w:val="left"/>
      </w:pPr>
      <w:bookmarkStart w:id="120" w:name="_Ref43921037"/>
      <w:r>
        <w:t>“</w:t>
      </w:r>
      <w:r w:rsidR="00C002BD">
        <w:t>IS-GPS-200K,” March 4, 2</w:t>
      </w:r>
      <w:r w:rsidR="00723FA1">
        <w:t xml:space="preserve">019. </w:t>
      </w:r>
      <w:r w:rsidR="00C002BD">
        <w:t xml:space="preserve">Retrieved on June 24, 2020 from </w:t>
      </w:r>
      <w:hyperlink r:id="rId38" w:history="1">
        <w:r w:rsidRPr="00981839">
          <w:rPr>
            <w:rStyle w:val="Hyperlink"/>
          </w:rPr>
          <w:t>https://www.gps.gov/technical/icwg/IS-GPS-200K.pdf</w:t>
        </w:r>
      </w:hyperlink>
      <w:bookmarkEnd w:id="120"/>
      <w:r w:rsidR="00C002BD">
        <w:t>.</w:t>
      </w:r>
    </w:p>
    <w:p w14:paraId="1B10C953" w14:textId="7908F023" w:rsidR="00723FA1" w:rsidRDefault="00C002BD" w:rsidP="00EA6060">
      <w:pPr>
        <w:numPr>
          <w:ilvl w:val="0"/>
          <w:numId w:val="37"/>
        </w:numPr>
        <w:jc w:val="left"/>
      </w:pPr>
      <w:bookmarkStart w:id="121" w:name="_Ref43920984"/>
      <w:r>
        <w:t>“</w:t>
      </w:r>
      <w:r w:rsidR="00723FA1">
        <w:t>G</w:t>
      </w:r>
      <w:r>
        <w:t xml:space="preserve">lobal Positioning System Standard Positioning Service Performance Standard,” </w:t>
      </w:r>
      <w:r w:rsidR="00723FA1">
        <w:t>4th Ed</w:t>
      </w:r>
      <w:r>
        <w:t xml:space="preserve">ition, September </w:t>
      </w:r>
      <w:r w:rsidR="00723FA1">
        <w:t xml:space="preserve">2008. </w:t>
      </w:r>
      <w:r>
        <w:t xml:space="preserve">Retrieved on June 24, 2020 from </w:t>
      </w:r>
      <w:hyperlink r:id="rId39" w:history="1">
        <w:r w:rsidRPr="00981839">
          <w:rPr>
            <w:rStyle w:val="Hyperlink"/>
          </w:rPr>
          <w:t>https://www.gps.gov/technical/ps/2008-SPS-performance-standard.pdf</w:t>
        </w:r>
      </w:hyperlink>
      <w:bookmarkEnd w:id="121"/>
      <w:r>
        <w:t xml:space="preserve">. </w:t>
      </w:r>
    </w:p>
    <w:p w14:paraId="6E083763" w14:textId="66F16DDE" w:rsidR="00723FA1" w:rsidRDefault="00C002BD" w:rsidP="00EA6060">
      <w:pPr>
        <w:numPr>
          <w:ilvl w:val="0"/>
          <w:numId w:val="37"/>
        </w:numPr>
        <w:jc w:val="left"/>
      </w:pPr>
      <w:bookmarkStart w:id="122" w:name="_Ref43921022"/>
      <w:r>
        <w:t xml:space="preserve">“2017 </w:t>
      </w:r>
      <w:r w:rsidR="00723FA1">
        <w:t xml:space="preserve">Federal </w:t>
      </w:r>
      <w:proofErr w:type="spellStart"/>
      <w:r w:rsidR="00723FA1">
        <w:t>Radio</w:t>
      </w:r>
      <w:r>
        <w:t>n</w:t>
      </w:r>
      <w:r w:rsidR="00723FA1">
        <w:t>avigation</w:t>
      </w:r>
      <w:proofErr w:type="spellEnd"/>
      <w:r w:rsidR="00723FA1">
        <w:t xml:space="preserve"> Plan</w:t>
      </w:r>
      <w:r>
        <w:t xml:space="preserve">,” </w:t>
      </w:r>
      <w:proofErr w:type="spellStart"/>
      <w:r>
        <w:t>Sepetember</w:t>
      </w:r>
      <w:proofErr w:type="spellEnd"/>
      <w:r>
        <w:t xml:space="preserve"> </w:t>
      </w:r>
      <w:r w:rsidR="00723FA1">
        <w:t xml:space="preserve">2017. </w:t>
      </w:r>
      <w:r>
        <w:t xml:space="preserve">Retrieved on June 24, 2020 from </w:t>
      </w:r>
      <w:hyperlink r:id="rId40" w:history="1">
        <w:r w:rsidRPr="00981839">
          <w:rPr>
            <w:rStyle w:val="Hyperlink"/>
          </w:rPr>
          <w:t>https://www.navcen.uscg.gov/pdf/FederalRadioNavigationPlan2017.pdf</w:t>
        </w:r>
      </w:hyperlink>
      <w:bookmarkEnd w:id="122"/>
      <w:r>
        <w:t xml:space="preserve">. </w:t>
      </w:r>
    </w:p>
    <w:p w14:paraId="4C41C0AF" w14:textId="5710C0ED" w:rsidR="00723FA1" w:rsidRDefault="00C002BD" w:rsidP="00723FA1">
      <w:pPr>
        <w:numPr>
          <w:ilvl w:val="0"/>
          <w:numId w:val="37"/>
        </w:numPr>
        <w:jc w:val="left"/>
      </w:pPr>
      <w:bookmarkStart w:id="123" w:name="_Ref43921086"/>
      <w:r>
        <w:t>“</w:t>
      </w:r>
      <w:r w:rsidR="00723FA1">
        <w:t>IS-GPS705F</w:t>
      </w:r>
      <w:r>
        <w:t>,”</w:t>
      </w:r>
      <w:r w:rsidR="00723FA1">
        <w:t xml:space="preserve"> March 2019. </w:t>
      </w:r>
      <w:r>
        <w:t xml:space="preserve">Retrieved on June 24, 2020 from </w:t>
      </w:r>
      <w:hyperlink r:id="rId41" w:history="1">
        <w:r w:rsidRPr="00981839">
          <w:rPr>
            <w:rStyle w:val="Hyperlink"/>
          </w:rPr>
          <w:t>https://www.gps.gov/technical/icwg/IS-GPS-705F.pdf</w:t>
        </w:r>
      </w:hyperlink>
      <w:bookmarkEnd w:id="123"/>
      <w:r>
        <w:t>.</w:t>
      </w:r>
    </w:p>
    <w:p w14:paraId="1189CCD3" w14:textId="43559D49" w:rsidR="00256383" w:rsidDel="001F6EE1" w:rsidRDefault="001F6EE1" w:rsidP="001F6EE1">
      <w:pPr>
        <w:numPr>
          <w:ilvl w:val="0"/>
          <w:numId w:val="37"/>
        </w:numPr>
        <w:jc w:val="left"/>
        <w:rPr>
          <w:del w:id="124" w:author="Hamkins, Jon (3320)" w:date="2020-10-29T10:59:00Z"/>
        </w:rPr>
      </w:pPr>
      <w:bookmarkStart w:id="125" w:name="_Ref46986170"/>
      <w:ins w:id="126" w:author="Hamkins, Jon (3320)" w:date="2020-10-29T10:59:00Z">
        <w:r>
          <w:rPr>
            <w:rStyle w:val="documentname"/>
          </w:rPr>
          <w:lastRenderedPageBreak/>
          <w:t>M. R. Reid and S. B. Cooper, “The Multi-</w:t>
        </w:r>
        <w:r w:rsidRPr="001F6EE1">
          <w:rPr>
            <w:rStyle w:val="documentname"/>
            <w:color w:val="1F497D"/>
          </w:rPr>
          <w:t>M</w:t>
        </w:r>
        <w:r>
          <w:rPr>
            <w:rStyle w:val="documentname"/>
          </w:rPr>
          <w:t>ission Time Correlation System,” 2019 IEEE International Conference on Space Mission Challenges for Information Technology (SMC-IT), Pasadena, CA, USA, 2019, pp. 41-46.  Doi: 10.1109/SMC-IT.2019.00010.</w:t>
        </w:r>
        <w:r w:rsidDel="001F6EE1">
          <w:t xml:space="preserve"> </w:t>
        </w:r>
      </w:ins>
      <w:del w:id="127" w:author="Hamkins, Jon (3320)" w:date="2020-10-29T10:59:00Z">
        <w:r w:rsidR="00256383" w:rsidDel="001F6EE1">
          <w:delText xml:space="preserve">Cooper and Reid, </w:delText>
        </w:r>
        <w:r w:rsidR="00256383" w:rsidRPr="00256383" w:rsidDel="001F6EE1">
          <w:delText>Multi-mission Time Correlation System, 2019.</w:delText>
        </w:r>
        <w:r w:rsidR="00256383" w:rsidDel="001F6EE1">
          <w:delText xml:space="preserve"> </w:delText>
        </w:r>
        <w:r w:rsidR="00256383" w:rsidRPr="00FF60C7" w:rsidDel="001F6EE1">
          <w:rPr>
            <w:color w:val="FF0000"/>
          </w:rPr>
          <w:delText>[update reference]</w:delText>
        </w:r>
        <w:bookmarkEnd w:id="125"/>
      </w:del>
    </w:p>
    <w:p w14:paraId="6E83668F" w14:textId="77777777" w:rsidR="00723FA1" w:rsidRDefault="00723FA1" w:rsidP="00723FA1">
      <w:pPr>
        <w:jc w:val="left"/>
      </w:pPr>
    </w:p>
    <w:p w14:paraId="420266B9" w14:textId="77777777" w:rsidR="00723FA1" w:rsidRPr="00574832" w:rsidRDefault="00723FA1">
      <w:pPr>
        <w:numPr>
          <w:ilvl w:val="0"/>
          <w:numId w:val="37"/>
        </w:numPr>
        <w:jc w:val="left"/>
        <w:sectPr w:rsidR="00723FA1" w:rsidRPr="00574832" w:rsidSect="00972233">
          <w:type w:val="continuous"/>
          <w:pgSz w:w="12240" w:h="15840"/>
          <w:pgMar w:top="1440" w:right="1440" w:bottom="1440" w:left="1440" w:header="547" w:footer="547" w:gutter="360"/>
          <w:pgNumType w:start="1" w:chapStyle="1"/>
          <w:cols w:space="720"/>
          <w:docGrid w:linePitch="360"/>
        </w:sectPr>
        <w:pPrChange w:id="128" w:author="Hamkins, Jon (3320)" w:date="2020-10-29T10:59:00Z">
          <w:pPr>
            <w:jc w:val="left"/>
          </w:pPr>
        </w:pPrChange>
      </w:pPr>
    </w:p>
    <w:p w14:paraId="712B9AE6" w14:textId="77777777" w:rsidR="004E655B" w:rsidRPr="00574832" w:rsidRDefault="004E655B" w:rsidP="000B08D5">
      <w:pPr>
        <w:pStyle w:val="Heading1"/>
      </w:pPr>
      <w:bookmarkStart w:id="129" w:name="_Toc382568312"/>
      <w:bookmarkStart w:id="130" w:name="_Toc259296428"/>
      <w:bookmarkStart w:id="131" w:name="_Toc406666527"/>
      <w:bookmarkStart w:id="132" w:name="_Toc454813336"/>
      <w:bookmarkStart w:id="133" w:name="_Toc482175590"/>
      <w:bookmarkStart w:id="134" w:name="_Toc482176388"/>
      <w:bookmarkStart w:id="135" w:name="_Toc482176430"/>
      <w:bookmarkStart w:id="136" w:name="_Toc497693743"/>
      <w:bookmarkStart w:id="137" w:name="_Toc511147385"/>
      <w:bookmarkStart w:id="138" w:name="_Toc50622867"/>
      <w:r w:rsidRPr="00574832">
        <w:lastRenderedPageBreak/>
        <w:t>Overview</w:t>
      </w:r>
      <w:bookmarkEnd w:id="129"/>
      <w:bookmarkEnd w:id="130"/>
      <w:bookmarkEnd w:id="131"/>
      <w:bookmarkEnd w:id="132"/>
      <w:bookmarkEnd w:id="133"/>
      <w:bookmarkEnd w:id="134"/>
      <w:bookmarkEnd w:id="135"/>
      <w:bookmarkEnd w:id="136"/>
      <w:bookmarkEnd w:id="137"/>
      <w:bookmarkEnd w:id="138"/>
    </w:p>
    <w:p w14:paraId="30E265A3" w14:textId="77777777" w:rsidR="004E655B" w:rsidRDefault="004E655B" w:rsidP="000B08D5">
      <w:pPr>
        <w:pStyle w:val="Heading2"/>
      </w:pPr>
      <w:bookmarkStart w:id="139" w:name="_Toc50622868"/>
      <w:r w:rsidRPr="00976370">
        <w:t>Time</w:t>
      </w:r>
      <w:r>
        <w:t xml:space="preserve"> management concepts</w:t>
      </w:r>
      <w:bookmarkEnd w:id="139"/>
    </w:p>
    <w:p w14:paraId="7861F042" w14:textId="77777777" w:rsidR="00416670" w:rsidRPr="00887837" w:rsidRDefault="00416670" w:rsidP="00E21742">
      <w:pPr>
        <w:rPr>
          <w:color w:val="FF0000"/>
        </w:rPr>
      </w:pPr>
      <w:r w:rsidRPr="00887837">
        <w:rPr>
          <w:color w:val="FF0000"/>
        </w:rPr>
        <w:t>[Point of contact for this section: Jon Hamkins]</w:t>
      </w:r>
    </w:p>
    <w:p w14:paraId="604B1035" w14:textId="77777777" w:rsidR="004E655B" w:rsidRDefault="004E655B" w:rsidP="000B08D5">
      <w:pPr>
        <w:pStyle w:val="Heading2"/>
      </w:pPr>
      <w:bookmarkStart w:id="140" w:name="_Toc50622869"/>
      <w:r>
        <w:t>Definitions</w:t>
      </w:r>
      <w:bookmarkEnd w:id="140"/>
    </w:p>
    <w:p w14:paraId="3AB9A163" w14:textId="77777777" w:rsidR="004E655B" w:rsidRPr="00563222" w:rsidRDefault="004E655B" w:rsidP="004E655B">
      <w:pPr>
        <w:rPr>
          <w:bCs/>
          <w:color w:val="FF0000"/>
        </w:rPr>
      </w:pPr>
      <w:r w:rsidRPr="00563222">
        <w:rPr>
          <w:bCs/>
          <w:color w:val="FF0000"/>
        </w:rPr>
        <w:t xml:space="preserve">[Point of contact for this section: Vic </w:t>
      </w:r>
      <w:proofErr w:type="spellStart"/>
      <w:r w:rsidRPr="00563222">
        <w:rPr>
          <w:bCs/>
          <w:color w:val="FF0000"/>
        </w:rPr>
        <w:t>Vilnrotter</w:t>
      </w:r>
      <w:proofErr w:type="spellEnd"/>
      <w:r w:rsidRPr="00563222">
        <w:rPr>
          <w:bCs/>
          <w:color w:val="FF0000"/>
        </w:rPr>
        <w:t>]</w:t>
      </w:r>
    </w:p>
    <w:p w14:paraId="7E712E86" w14:textId="2757053E" w:rsidR="004E655B" w:rsidRDefault="004E655B" w:rsidP="004E655B">
      <w:pPr>
        <w:rPr>
          <w:b/>
          <w:bCs/>
        </w:rPr>
      </w:pPr>
      <w:r>
        <w:rPr>
          <w:b/>
          <w:bCs/>
        </w:rPr>
        <w:t xml:space="preserve">Accuracy: </w:t>
      </w:r>
      <w:r>
        <w:t xml:space="preserve">The degree of conformity of a measured or calculated value to its definition, related to the offset from an ideal value. </w:t>
      </w:r>
      <w:r w:rsidRPr="00F84865">
        <w:t>In the time and frequency community, accuracy refers to the time offset or frequency offset of a device</w:t>
      </w:r>
      <w:r w:rsidR="000E2F63">
        <w:t>. For example, time offset is the difference between a measured on-time pulse and an ideal on-time pulse that coincides with UTC</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5712C988" w14:textId="1817673F" w:rsidR="004E655B" w:rsidRPr="00793C65" w:rsidRDefault="004E655B" w:rsidP="004E655B">
      <w:pPr>
        <w:rPr>
          <w:szCs w:val="24"/>
        </w:rPr>
      </w:pPr>
      <w:r w:rsidRPr="002128FA">
        <w:rPr>
          <w:b/>
          <w:szCs w:val="24"/>
        </w:rPr>
        <w:t>Clock:</w:t>
      </w:r>
      <w:r w:rsidRPr="002128FA">
        <w:rPr>
          <w:szCs w:val="24"/>
        </w:rPr>
        <w:t xml:space="preserve">  </w:t>
      </w:r>
      <w:r w:rsidRPr="00793C65">
        <w:rPr>
          <w:szCs w:val="24"/>
        </w:rPr>
        <w:t xml:space="preserve">A device that generates periodic, accurately spaced signals for local timekeeping applications. </w:t>
      </w:r>
      <w:r w:rsidRPr="00F84865">
        <w:t>A clock consists of at least three parts: an oscillator, a device that counts the oscillations and converts them to units of time interval (such as seconds, minutes, hours, and days), and a means of displaying or recording the results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06CA542E" w14:textId="45B216EA" w:rsidR="004E655B" w:rsidRDefault="00E377B2" w:rsidP="004E655B">
      <w:pPr>
        <w:rPr>
          <w:szCs w:val="24"/>
        </w:rPr>
      </w:pPr>
      <w:r>
        <w:rPr>
          <w:b/>
          <w:bCs/>
          <w:szCs w:val="24"/>
        </w:rPr>
        <w:t>Clock-e</w:t>
      </w:r>
      <w:r w:rsidR="004E655B">
        <w:rPr>
          <w:b/>
          <w:bCs/>
          <w:szCs w:val="24"/>
        </w:rPr>
        <w:t>nsemble:</w:t>
      </w:r>
      <w:r w:rsidR="004E655B" w:rsidRPr="00EB61BC">
        <w:rPr>
          <w:szCs w:val="24"/>
        </w:rPr>
        <w:t xml:space="preserve"> </w:t>
      </w:r>
      <w:r w:rsidR="004E655B" w:rsidRPr="00793C65">
        <w:rPr>
          <w:szCs w:val="24"/>
        </w:rPr>
        <w:t xml:space="preserve">A group of clocks or oscillators whose outputs are averaged to create a time scale. </w:t>
      </w:r>
      <w:r w:rsidR="004E655B" w:rsidRPr="00F84865">
        <w:t>Typically, the relative value of each clock is weighted, so that the best clocks contribute the most to the average</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F84865">
        <w:t>.</w:t>
      </w:r>
    </w:p>
    <w:p w14:paraId="1B0C2029" w14:textId="358DBC91" w:rsidR="004E655B" w:rsidRPr="00793C65" w:rsidRDefault="004E655B" w:rsidP="004E655B">
      <w:pPr>
        <w:rPr>
          <w:szCs w:val="24"/>
        </w:rPr>
      </w:pPr>
      <w:r w:rsidRPr="00301963">
        <w:rPr>
          <w:b/>
          <w:szCs w:val="24"/>
        </w:rPr>
        <w:t>Coordinated Universal Time (UTC)</w:t>
      </w:r>
      <w:r w:rsidRPr="00301963">
        <w:rPr>
          <w:szCs w:val="24"/>
        </w:rPr>
        <w:t xml:space="preserve"> – An atomic time scale that forms the basis for the coordinated dissemination of standard frequencies and time signals</w:t>
      </w:r>
      <w:r w:rsidRPr="00F84865">
        <w:rPr>
          <w:szCs w:val="24"/>
        </w:rPr>
        <w:t xml:space="preserve">. </w:t>
      </w:r>
      <w:r w:rsidRPr="00F84865">
        <w:t>The hours, minutes, and seconds expressed by UTC represent the time-of-day at the Earth's prime meridian (0° longitude) located near Greenwich, England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3B3A8841" w14:textId="092802E2" w:rsidR="004E655B" w:rsidRDefault="004E655B" w:rsidP="004E655B">
      <w:pPr>
        <w:rPr>
          <w:szCs w:val="24"/>
        </w:rPr>
      </w:pPr>
      <w:r w:rsidRPr="00786870">
        <w:rPr>
          <w:b/>
          <w:bCs/>
          <w:szCs w:val="24"/>
        </w:rPr>
        <w:t>GNSS</w:t>
      </w:r>
      <w:r>
        <w:rPr>
          <w:b/>
          <w:bCs/>
          <w:szCs w:val="24"/>
        </w:rPr>
        <w:t xml:space="preserve"> (Global Navigation Satellite Systems)</w:t>
      </w:r>
      <w:r>
        <w:rPr>
          <w:szCs w:val="24"/>
        </w:rPr>
        <w:t>:</w:t>
      </w:r>
      <w:r w:rsidRPr="00786870">
        <w:rPr>
          <w:szCs w:val="24"/>
        </w:rPr>
        <w:t xml:space="preserve"> </w:t>
      </w:r>
      <w:r w:rsidRPr="00793C65">
        <w:rPr>
          <w:szCs w:val="24"/>
        </w:rPr>
        <w:t>A satellite system that can be used to locate a user’s receiver anywhere in the world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Pr>
          <w:szCs w:val="24"/>
        </w:rPr>
        <w:t xml:space="preserve">.  </w:t>
      </w:r>
      <w:r>
        <w:t>The system simultaneously determines the four parameters of position and time.</w:t>
      </w:r>
    </w:p>
    <w:p w14:paraId="4F8A0AC4" w14:textId="1DEFCD80" w:rsidR="004E655B" w:rsidRDefault="004E655B" w:rsidP="004E655B">
      <w:pPr>
        <w:rPr>
          <w:szCs w:val="24"/>
        </w:rPr>
      </w:pPr>
      <w:r w:rsidRPr="00E100B6">
        <w:rPr>
          <w:b/>
          <w:bCs/>
          <w:szCs w:val="24"/>
        </w:rPr>
        <w:t>Gravitational Time Delay</w:t>
      </w:r>
      <w:r w:rsidRPr="00E100B6">
        <w:rPr>
          <w:szCs w:val="24"/>
        </w:rPr>
        <w:t xml:space="preserve">: </w:t>
      </w:r>
      <w:r w:rsidR="00657109">
        <w:rPr>
          <w:szCs w:val="24"/>
        </w:rPr>
        <w:t>The delay associated with increased</w:t>
      </w:r>
      <w:r w:rsidRPr="00E100B6">
        <w:rPr>
          <w:szCs w:val="24"/>
        </w:rPr>
        <w:t xml:space="preserve"> transit time and Doppler Shift </w:t>
      </w:r>
      <w:r w:rsidR="00657109">
        <w:rPr>
          <w:szCs w:val="24"/>
        </w:rPr>
        <w:t xml:space="preserve">when </w:t>
      </w:r>
      <w:r w:rsidRPr="00E100B6">
        <w:rPr>
          <w:szCs w:val="24"/>
        </w:rPr>
        <w:t>a signal pass</w:t>
      </w:r>
      <w:r w:rsidR="00657109">
        <w:rPr>
          <w:szCs w:val="24"/>
        </w:rPr>
        <w:t>es</w:t>
      </w:r>
      <w:r w:rsidRPr="00E100B6">
        <w:rPr>
          <w:szCs w:val="24"/>
        </w:rPr>
        <w:t xml:space="preserve"> near a massive object. Also know</w:t>
      </w:r>
      <w:r>
        <w:rPr>
          <w:szCs w:val="24"/>
        </w:rPr>
        <w:t>n</w:t>
      </w:r>
      <w:r w:rsidR="00657109">
        <w:rPr>
          <w:szCs w:val="24"/>
        </w:rPr>
        <w:t xml:space="preserve"> as the Shapiro effect</w:t>
      </w:r>
      <w:r w:rsidRPr="00E100B6">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657109">
        <w:rPr>
          <w:szCs w:val="24"/>
        </w:rPr>
        <w:t>.</w:t>
      </w:r>
    </w:p>
    <w:p w14:paraId="7DCBE348" w14:textId="2F52600E" w:rsidR="004E655B" w:rsidRPr="00E100B6" w:rsidRDefault="004E655B" w:rsidP="004E655B">
      <w:pPr>
        <w:rPr>
          <w:szCs w:val="24"/>
        </w:rPr>
      </w:pPr>
      <w:r w:rsidRPr="00301963">
        <w:rPr>
          <w:b/>
          <w:szCs w:val="24"/>
        </w:rPr>
        <w:t>International Atomic Time (TAI)</w:t>
      </w:r>
      <w:r w:rsidRPr="00301963">
        <w:rPr>
          <w:szCs w:val="24"/>
        </w:rPr>
        <w:t xml:space="preserve"> - A time scale </w:t>
      </w:r>
      <w:r w:rsidRPr="00301963">
        <w:rPr>
          <w:b/>
          <w:bCs/>
          <w:i/>
          <w:iCs/>
          <w:szCs w:val="24"/>
        </w:rPr>
        <w:t xml:space="preserve">maintained internally </w:t>
      </w:r>
      <w:r w:rsidRPr="00301963">
        <w:rPr>
          <w:szCs w:val="24"/>
        </w:rPr>
        <w:t>by the BIPM</w:t>
      </w:r>
      <w:r>
        <w:rPr>
          <w:szCs w:val="24"/>
        </w:rPr>
        <w:t xml:space="preserve"> calculated using data from more than 450</w:t>
      </w:r>
      <w:r w:rsidRPr="00301963">
        <w:rPr>
          <w:szCs w:val="24"/>
        </w:rPr>
        <w:t xml:space="preserve"> atomic clocks in over eighty national laboratories. </w:t>
      </w:r>
      <w:r w:rsidRPr="00EB6079">
        <w:t>TAI realizes the SI second as closely as possible, and runs at the same frequency as Coordinated Universal Time (UTC).  However, TAI differs from UTC by an integral number of seconds. This difference is related to leap seconds, and increases whenever a leap second occurs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p>
    <w:p w14:paraId="11DB3872" w14:textId="3DD5D9C4" w:rsidR="004E655B" w:rsidRPr="00E100B6" w:rsidRDefault="004E655B" w:rsidP="004E655B">
      <w:pPr>
        <w:rPr>
          <w:szCs w:val="24"/>
        </w:rPr>
      </w:pPr>
      <w:r w:rsidRPr="00E100B6">
        <w:rPr>
          <w:b/>
          <w:bCs/>
          <w:szCs w:val="24"/>
        </w:rPr>
        <w:t>Mission Domain</w:t>
      </w:r>
      <w:r w:rsidRPr="00E100B6">
        <w:rPr>
          <w:szCs w:val="24"/>
        </w:rPr>
        <w:t xml:space="preserve"> (MD): The spatial domain in which a mission operates. Missions may transit multiple domains during launch, orbital transfer, orbital insertion and landing</w:t>
      </w:r>
      <w:r w:rsidR="00972233">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sidRPr="00E100B6">
        <w:rPr>
          <w:szCs w:val="24"/>
        </w:rPr>
        <w:t xml:space="preserve"> </w:t>
      </w:r>
    </w:p>
    <w:p w14:paraId="2211277C" w14:textId="108D897A" w:rsidR="004E655B" w:rsidRDefault="004E655B" w:rsidP="004E655B">
      <w:pPr>
        <w:rPr>
          <w:szCs w:val="24"/>
        </w:rPr>
      </w:pPr>
      <w:r w:rsidRPr="00E100B6">
        <w:rPr>
          <w:b/>
          <w:bCs/>
          <w:szCs w:val="24"/>
        </w:rPr>
        <w:lastRenderedPageBreak/>
        <w:t>Navigation</w:t>
      </w:r>
      <w:r w:rsidRPr="00E100B6">
        <w:rPr>
          <w:szCs w:val="24"/>
        </w:rPr>
        <w:t xml:space="preserve">: The ability to determine current and desired position, and apply corrections to course, orientation, and speed to </w:t>
      </w:r>
      <w:r w:rsidR="00972233">
        <w:rPr>
          <w:szCs w:val="24"/>
        </w:rPr>
        <w:t xml:space="preserve">attain a desired position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Pr>
          <w:szCs w:val="24"/>
        </w:rPr>
        <w:t xml:space="preserve"> </w:t>
      </w:r>
      <w:r w:rsidRPr="00EB6079">
        <w:rPr>
          <w:color w:val="FF0000"/>
          <w:szCs w:val="24"/>
        </w:rPr>
        <w:t>CCSDS definition</w:t>
      </w:r>
    </w:p>
    <w:p w14:paraId="07249120" w14:textId="436FBE38" w:rsidR="004E655B" w:rsidRPr="00C64BE8" w:rsidRDefault="004E655B" w:rsidP="004E655B">
      <w:r>
        <w:rPr>
          <w:rStyle w:val="Strong"/>
        </w:rPr>
        <w:t xml:space="preserve">Network Time Protocol (NTP): </w:t>
      </w:r>
      <w:r>
        <w:t>A standard protocol used to send a time code over packet-switched networks, such as the public Internet</w:t>
      </w:r>
      <w:r w:rsidRPr="008F40BE">
        <w:rPr>
          <w:color w:val="0000FF"/>
        </w:rPr>
        <w:t xml:space="preserve">. </w:t>
      </w:r>
      <w:r w:rsidRPr="00EB6079">
        <w:t>The NTP packet includes three 64-bit time stamps and contains the time in UTC seconds since January 1, 1900</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r w:rsidRPr="008F40BE">
        <w:rPr>
          <w:color w:val="0000FF"/>
        </w:rPr>
        <w:t xml:space="preserve">  </w:t>
      </w:r>
      <w:r w:rsidRPr="00EB6079">
        <w:rPr>
          <w:color w:val="FF0000"/>
        </w:rPr>
        <w:t>Explain in Green Book</w:t>
      </w:r>
    </w:p>
    <w:p w14:paraId="20E01A45" w14:textId="4F20D84E" w:rsidR="004E655B" w:rsidRPr="00BA63CB" w:rsidRDefault="004E655B" w:rsidP="004E655B">
      <w:pPr>
        <w:rPr>
          <w:b/>
          <w:szCs w:val="24"/>
        </w:rPr>
      </w:pPr>
      <w:r w:rsidRPr="00BA63CB">
        <w:rPr>
          <w:b/>
          <w:szCs w:val="24"/>
        </w:rPr>
        <w:t>Precision:</w:t>
      </w:r>
      <w:r>
        <w:rPr>
          <w:b/>
          <w:szCs w:val="24"/>
        </w:rPr>
        <w:t xml:space="preserve"> </w:t>
      </w:r>
      <w:r w:rsidRPr="00EB6079">
        <w:rPr>
          <w:szCs w:val="24"/>
        </w:rPr>
        <w:t>T</w:t>
      </w:r>
      <w:r w:rsidRPr="00EB6079">
        <w:t>he degree of mutual agreement among a series of individual measurements, values, or results</w:t>
      </w:r>
      <w:r w:rsidR="000E2F63">
        <w:t>, analogous to standard deviation or resolution</w:t>
      </w:r>
      <w:r w:rsidRPr="00EB6079">
        <w:t>.</w:t>
      </w:r>
      <w:r>
        <w:rPr>
          <w:rFonts w:ascii="Helvetica" w:hAnsi="Helvetica" w:cs="Helvetica"/>
          <w:color w:val="000000"/>
        </w:rPr>
        <w:t> </w:t>
      </w:r>
      <w:r w:rsidRPr="00C670EC">
        <w:rPr>
          <w:szCs w:val="24"/>
        </w:rPr>
        <w:t xml:space="preserve"> </w:t>
      </w:r>
      <w:r w:rsidRPr="00823FAA">
        <w:rPr>
          <w:szCs w:val="24"/>
        </w:rPr>
        <w:t>Alternately, t</w:t>
      </w:r>
      <w:r w:rsidRPr="00823FAA">
        <w:t>he ability of a device to produce, repeatedly and without adjustments, the same value or result, given the same input conditions and operating in the same environment</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r w:rsidRPr="00EB6079">
        <w:rPr>
          <w:color w:val="0000FF"/>
        </w:rPr>
        <w:t xml:space="preserve"> </w:t>
      </w:r>
      <w:r w:rsidR="000E2F63">
        <w:rPr>
          <w:color w:val="0000FF"/>
        </w:rPr>
        <w:t xml:space="preserve">Note that precision does not imply accuracy, </w:t>
      </w:r>
      <w:r w:rsidR="00135D63">
        <w:rPr>
          <w:color w:val="0000FF"/>
        </w:rPr>
        <w:t xml:space="preserve">since accuracy is the closeness of a set of measurements to an ideal value, whereas precision is the closeness of a set of measurements to each other.  </w:t>
      </w:r>
      <w:r>
        <w:rPr>
          <w:color w:val="FF0000"/>
        </w:rPr>
        <w:t>S</w:t>
      </w:r>
      <w:r w:rsidRPr="00EB6079">
        <w:rPr>
          <w:color w:val="FF0000"/>
        </w:rPr>
        <w:t>tatement on accuracy</w:t>
      </w:r>
      <w:r>
        <w:rPr>
          <w:color w:val="FF0000"/>
        </w:rPr>
        <w:t xml:space="preserve"> vs precision in Green Book?</w:t>
      </w:r>
    </w:p>
    <w:p w14:paraId="505C91E5" w14:textId="1DEC7ED8" w:rsidR="004E655B" w:rsidRDefault="004E655B" w:rsidP="004E655B">
      <w:r w:rsidRPr="0086044E">
        <w:rPr>
          <w:b/>
          <w:bCs/>
          <w:szCs w:val="24"/>
        </w:rPr>
        <w:t>Resolution</w:t>
      </w:r>
      <w:r w:rsidR="003E0D17">
        <w:rPr>
          <w:szCs w:val="24"/>
        </w:rPr>
        <w:t>:</w:t>
      </w:r>
      <w:r w:rsidRPr="0086044E">
        <w:rPr>
          <w:szCs w:val="24"/>
        </w:rPr>
        <w:t xml:space="preserve"> </w:t>
      </w:r>
      <w:r>
        <w:rPr>
          <w:szCs w:val="24"/>
        </w:rPr>
        <w:t>The degree to which a measurement can be determined</w:t>
      </w:r>
      <w:r w:rsidRPr="00823FAA">
        <w:rPr>
          <w:szCs w:val="24"/>
        </w:rPr>
        <w:t xml:space="preserve">. </w:t>
      </w:r>
      <w:r w:rsidRPr="00823FAA">
        <w:t>For example, if a time interval counter has a resolution of 10 ns, it can produce a reading of 3340 ns or 3350 ns, but not a reading of 3345 ns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p>
    <w:p w14:paraId="0A55ED50" w14:textId="466BFDD5" w:rsidR="00256383" w:rsidRPr="00E21742" w:rsidRDefault="003E0D17" w:rsidP="004E655B">
      <w:pPr>
        <w:rPr>
          <w:color w:val="000000"/>
        </w:rPr>
      </w:pPr>
      <w:r w:rsidRPr="00E21742">
        <w:rPr>
          <w:b/>
        </w:rPr>
        <w:t>Stability:</w:t>
      </w:r>
      <w:r>
        <w:t xml:space="preserve"> </w:t>
      </w:r>
      <w:r w:rsidRPr="00E21742">
        <w:rPr>
          <w:color w:val="000000"/>
        </w:rPr>
        <w:t>An inherent characteristic of an oscillator that determines how well it can produce the same frequency over a given time interval</w:t>
      </w:r>
      <w:r w:rsidR="00256383">
        <w:rPr>
          <w:color w:val="000000"/>
        </w:rPr>
        <w:t xml:space="preserve"> </w:t>
      </w:r>
      <w:r w:rsidR="00256383">
        <w:fldChar w:fldCharType="begin"/>
      </w:r>
      <w:r w:rsidR="00256383">
        <w:instrText xml:space="preserve"> REF _Ref43916367 \r \h </w:instrText>
      </w:r>
      <w:r w:rsidR="00256383">
        <w:fldChar w:fldCharType="separate"/>
      </w:r>
      <w:r w:rsidR="003A0995">
        <w:t>[1]</w:t>
      </w:r>
      <w:r w:rsidR="00256383">
        <w:fldChar w:fldCharType="end"/>
      </w:r>
    </w:p>
    <w:p w14:paraId="1D7DD7DA" w14:textId="6987F0BA" w:rsidR="004E655B" w:rsidRPr="00EF4D90" w:rsidRDefault="00E377B2" w:rsidP="004E655B">
      <w:pPr>
        <w:rPr>
          <w:szCs w:val="24"/>
        </w:rPr>
      </w:pPr>
      <w:r>
        <w:rPr>
          <w:b/>
          <w:bCs/>
          <w:szCs w:val="24"/>
        </w:rPr>
        <w:t>Stratum c</w:t>
      </w:r>
      <w:r w:rsidR="004E655B" w:rsidRPr="00EF4D90">
        <w:rPr>
          <w:b/>
          <w:bCs/>
          <w:szCs w:val="24"/>
        </w:rPr>
        <w:t>lock:</w:t>
      </w:r>
      <w:r w:rsidR="004E655B" w:rsidRPr="00EF4D90">
        <w:rPr>
          <w:szCs w:val="24"/>
        </w:rPr>
        <w:t xml:space="preserve"> A clock in a telecommunications system or network that is assigned a number that indicates its quality and position in the timing hierarchy</w:t>
      </w:r>
      <w:r w:rsidR="004E655B">
        <w:rPr>
          <w:szCs w:val="24"/>
        </w:rPr>
        <w:t xml:space="preserve">. </w:t>
      </w:r>
      <w:r w:rsidR="004E655B" w:rsidRPr="00823FAA">
        <w:t>Only stratum 1 clocks may operate independently; other clocks are synchronized directly or indirectly to a stratum 1 clock</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823FAA">
        <w:t>.</w:t>
      </w:r>
    </w:p>
    <w:p w14:paraId="7FCE8C1A" w14:textId="4E237D7A" w:rsidR="004E655B" w:rsidRPr="00823FAA" w:rsidRDefault="004E655B" w:rsidP="004E655B">
      <w:pPr>
        <w:rPr>
          <w:color w:val="FF0000"/>
          <w:szCs w:val="24"/>
        </w:rPr>
      </w:pPr>
      <w:r w:rsidRPr="00301963">
        <w:rPr>
          <w:b/>
          <w:bCs/>
          <w:szCs w:val="24"/>
        </w:rPr>
        <w:t>Time unit:</w:t>
      </w:r>
      <w:r w:rsidRPr="00301963">
        <w:rPr>
          <w:szCs w:val="24"/>
        </w:rPr>
        <w:t xml:space="preserve"> The reference</w:t>
      </w:r>
      <w:r>
        <w:rPr>
          <w:szCs w:val="24"/>
        </w:rPr>
        <w:t xml:space="preserve"> t</w:t>
      </w:r>
      <w:r w:rsidRPr="00301963">
        <w:rPr>
          <w:szCs w:val="24"/>
        </w:rPr>
        <w:t>ime unit is a second, which is defined as the duration of 9 192 631 770 periods of the radiation corresponding to the transition between the two hyperfine levels of the ground state of the cesium 133 atom</w:t>
      </w:r>
      <w:r>
        <w:t xml:space="preserve"> </w:t>
      </w:r>
      <w:r w:rsidR="00972233">
        <w:fldChar w:fldCharType="begin"/>
      </w:r>
      <w:r w:rsidR="00972233">
        <w:instrText xml:space="preserve"> REF _Ref43916404 \r \h </w:instrText>
      </w:r>
      <w:r w:rsidR="00972233">
        <w:fldChar w:fldCharType="separate"/>
      </w:r>
      <w:r w:rsidR="003A0995">
        <w:t>[1]</w:t>
      </w:r>
      <w:r w:rsidR="00972233">
        <w:fldChar w:fldCharType="end"/>
      </w:r>
      <w:r w:rsidRPr="00301963">
        <w:rPr>
          <w:szCs w:val="24"/>
        </w:rPr>
        <w:t>.</w:t>
      </w:r>
      <w:r>
        <w:rPr>
          <w:szCs w:val="24"/>
        </w:rPr>
        <w:t xml:space="preserve"> </w:t>
      </w:r>
      <w:r w:rsidR="000E2F63">
        <w:rPr>
          <w:szCs w:val="24"/>
        </w:rPr>
        <w:t>Note that</w:t>
      </w:r>
      <w:r w:rsidR="00135D63">
        <w:rPr>
          <w:szCs w:val="24"/>
        </w:rPr>
        <w:t xml:space="preserve"> BIPM has devised a roadmap to redefine the second to fractional accuracies on the order of </w:t>
      </w:r>
      <w:r w:rsidR="00135D63" w:rsidRPr="00256383">
        <w:rPr>
          <w:position w:val="-6"/>
          <w:szCs w:val="24"/>
        </w:rPr>
        <w:object w:dxaOrig="520" w:dyaOrig="320" w14:anchorId="30C65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5.75pt" o:ole="">
            <v:imagedata r:id="rId42" o:title=""/>
          </v:shape>
          <o:OLEObject Type="Embed" ProgID="Equation.DSMT4" ShapeID="_x0000_i1025" DrawAspect="Content" ObjectID="_1676953271" r:id="rId43"/>
        </w:object>
      </w:r>
      <w:r w:rsidR="00135D63">
        <w:rPr>
          <w:szCs w:val="24"/>
        </w:rPr>
        <w:t>.</w:t>
      </w:r>
      <w:r w:rsidR="000E2F63">
        <w:rPr>
          <w:szCs w:val="24"/>
        </w:rPr>
        <w:t xml:space="preserve"> </w:t>
      </w:r>
      <w:r>
        <w:rPr>
          <w:color w:val="FF0000"/>
          <w:szCs w:val="24"/>
        </w:rPr>
        <w:t>SI unit</w:t>
      </w:r>
      <w:r w:rsidRPr="00823FAA">
        <w:rPr>
          <w:color w:val="FF0000"/>
          <w:szCs w:val="24"/>
        </w:rPr>
        <w:t>, gravitational effects</w:t>
      </w:r>
      <w:r>
        <w:rPr>
          <w:color w:val="FF0000"/>
          <w:szCs w:val="24"/>
        </w:rPr>
        <w:t>, relativistic correction</w:t>
      </w:r>
    </w:p>
    <w:p w14:paraId="31E1AD58" w14:textId="6618841B" w:rsidR="004E655B" w:rsidRDefault="00E377B2" w:rsidP="004E655B">
      <w:pPr>
        <w:rPr>
          <w:szCs w:val="24"/>
        </w:rPr>
      </w:pPr>
      <w:r>
        <w:rPr>
          <w:b/>
          <w:bCs/>
          <w:szCs w:val="24"/>
        </w:rPr>
        <w:t>Time s</w:t>
      </w:r>
      <w:r w:rsidR="004E655B">
        <w:rPr>
          <w:b/>
          <w:bCs/>
          <w:szCs w:val="24"/>
        </w:rPr>
        <w:t>cale</w:t>
      </w:r>
      <w:r w:rsidR="004E655B" w:rsidRPr="00BA63CB">
        <w:rPr>
          <w:b/>
          <w:bCs/>
          <w:szCs w:val="24"/>
        </w:rPr>
        <w:t>:</w:t>
      </w:r>
      <w:r w:rsidR="004E655B" w:rsidRPr="00BA63CB">
        <w:rPr>
          <w:szCs w:val="24"/>
        </w:rPr>
        <w:t xml:space="preserve"> </w:t>
      </w:r>
      <w:r w:rsidR="004E655B">
        <w:rPr>
          <w:szCs w:val="24"/>
        </w:rPr>
        <w:t>An agreed upon system for keeping time</w:t>
      </w:r>
      <w:r w:rsidR="004E655B" w:rsidRPr="00BA63CB">
        <w:rPr>
          <w:szCs w:val="24"/>
        </w:rPr>
        <w:t xml:space="preserve">. </w:t>
      </w:r>
      <w:r w:rsidR="004E655B">
        <w:rPr>
          <w:rFonts w:ascii="Helvetica" w:hAnsi="Helvetica" w:cs="Helvetica"/>
          <w:color w:val="000000"/>
        </w:rPr>
        <w:t> </w:t>
      </w:r>
      <w:r w:rsidR="004E655B" w:rsidRPr="00546057">
        <w:t>All time scales use a frequency source to define the length of the second, which is the standard unit of time interval. Seconds are then counted to measure longer units of time interval, su</w:t>
      </w:r>
      <w:r w:rsidR="004E655B">
        <w:t xml:space="preserve">ch as minutes, hours, and days </w:t>
      </w:r>
      <w:r w:rsidR="00972233">
        <w:fldChar w:fldCharType="begin"/>
      </w:r>
      <w:r w:rsidR="00972233">
        <w:instrText xml:space="preserve"> REF _Ref43916367 \r \h </w:instrText>
      </w:r>
      <w:r w:rsidR="00972233">
        <w:fldChar w:fldCharType="separate"/>
      </w:r>
      <w:r w:rsidR="003A0995">
        <w:t>[1]</w:t>
      </w:r>
      <w:r w:rsidR="00972233">
        <w:fldChar w:fldCharType="end"/>
      </w:r>
      <w:r w:rsidR="004E655B">
        <w:t>.</w:t>
      </w:r>
    </w:p>
    <w:p w14:paraId="39C3D206" w14:textId="33C646C7" w:rsidR="004E655B" w:rsidRPr="0091285A" w:rsidRDefault="004E655B" w:rsidP="004E655B">
      <w:pPr>
        <w:rPr>
          <w:color w:val="0033CC"/>
          <w:szCs w:val="24"/>
        </w:rPr>
      </w:pPr>
      <w:r>
        <w:rPr>
          <w:rStyle w:val="Strong"/>
        </w:rPr>
        <w:t xml:space="preserve">Terrestrial Time (TT): </w:t>
      </w:r>
      <w:r>
        <w:t xml:space="preserve">An astronomical time scale which equals TAI + 32.184 s. </w:t>
      </w:r>
      <w:r w:rsidRPr="00546057">
        <w:t xml:space="preserve">The uncertainty of TT is ±10 microseconds. It </w:t>
      </w:r>
      <w:r>
        <w:t xml:space="preserve">is one of the time scales that replaced the </w:t>
      </w:r>
      <w:r w:rsidRPr="00546057">
        <w:t>now obsolete Ephemeris Time scale in 1984</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546057">
        <w:t>.</w:t>
      </w:r>
    </w:p>
    <w:p w14:paraId="285D0DD8" w14:textId="0D172E56" w:rsidR="004E655B" w:rsidRPr="00D41D06" w:rsidRDefault="004E655B" w:rsidP="004E655B">
      <w:r w:rsidRPr="00D41D06">
        <w:rPr>
          <w:b/>
          <w:bCs/>
        </w:rPr>
        <w:t>Time:</w:t>
      </w:r>
      <w:r>
        <w:rPr>
          <w:b/>
          <w:bCs/>
        </w:rPr>
        <w:t xml:space="preserve"> </w:t>
      </w:r>
      <w:r>
        <w:t xml:space="preserve">The designation of an instant on a selected </w:t>
      </w:r>
      <w:hyperlink r:id="rId44" w:anchor="timescale" w:history="1">
        <w:r w:rsidRPr="00D41D06">
          <w:rPr>
            <w:rStyle w:val="Hyperlink"/>
            <w:color w:val="auto"/>
            <w:u w:val="none"/>
          </w:rPr>
          <w:t>time scale</w:t>
        </w:r>
      </w:hyperlink>
      <w:r>
        <w:t xml:space="preserve">, used in the sense of </w:t>
      </w:r>
      <w:hyperlink r:id="rId45" w:anchor="timeofday" w:history="1">
        <w:r w:rsidRPr="00D41D06">
          <w:rPr>
            <w:rStyle w:val="Hyperlink"/>
            <w:color w:val="auto"/>
            <w:u w:val="none"/>
          </w:rPr>
          <w:t>time of day</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D41D06">
        <w:t>.</w:t>
      </w:r>
    </w:p>
    <w:p w14:paraId="004F0C83" w14:textId="74966F63" w:rsidR="00FF60C7" w:rsidRDefault="00FF60C7" w:rsidP="00FF60C7">
      <w:pPr>
        <w:rPr>
          <w:color w:val="222222"/>
          <w:shd w:val="clear" w:color="auto" w:fill="FFFFFF"/>
        </w:rPr>
      </w:pPr>
      <w:r w:rsidRPr="00FE3F7A">
        <w:rPr>
          <w:b/>
          <w:bCs/>
          <w:szCs w:val="24"/>
        </w:rPr>
        <w:lastRenderedPageBreak/>
        <w:t>Time correlation:</w:t>
      </w:r>
      <w:r w:rsidRPr="00FE3F7A">
        <w:rPr>
          <w:szCs w:val="24"/>
        </w:rPr>
        <w:t xml:space="preserve"> The determination of the time offset between two continuous time scales provided by a master clock and a local (spaceborne) clock. This procedure requires knowledge of clock parameters and propagation delay of the time transfer.  </w:t>
      </w:r>
      <w:r w:rsidRPr="00233423">
        <w:rPr>
          <w:color w:val="FF0000"/>
          <w:szCs w:val="24"/>
        </w:rPr>
        <w:t>Reference?</w:t>
      </w:r>
      <w:r>
        <w:rPr>
          <w:color w:val="FF0000"/>
          <w:szCs w:val="24"/>
        </w:rPr>
        <w:t xml:space="preserve"> </w:t>
      </w:r>
      <w:r w:rsidRPr="00E21742">
        <w:rPr>
          <w:b/>
          <w:bCs/>
          <w:color w:val="222222"/>
          <w:shd w:val="clear" w:color="auto" w:fill="FFFFFF"/>
        </w:rPr>
        <w:t>Time correlation</w:t>
      </w:r>
      <w:r w:rsidRPr="00E21742">
        <w:rPr>
          <w:color w:val="222222"/>
          <w:shd w:val="clear" w:color="auto" w:fill="FFFFFF"/>
        </w:rPr>
        <w:t> is the process of estimating the </w:t>
      </w:r>
      <w:r w:rsidRPr="00E21742">
        <w:rPr>
          <w:b/>
          <w:bCs/>
          <w:color w:val="222222"/>
          <w:shd w:val="clear" w:color="auto" w:fill="FFFFFF"/>
        </w:rPr>
        <w:t>time</w:t>
      </w:r>
      <w:r w:rsidRPr="00E21742">
        <w:rPr>
          <w:color w:val="222222"/>
          <w:shd w:val="clear" w:color="auto" w:fill="FFFFFF"/>
        </w:rPr>
        <w:t> on Earth at which a </w:t>
      </w:r>
      <w:r w:rsidRPr="00E21742">
        <w:rPr>
          <w:b/>
          <w:bCs/>
          <w:color w:val="222222"/>
          <w:shd w:val="clear" w:color="auto" w:fill="FFFFFF"/>
        </w:rPr>
        <w:t>spacecraft</w:t>
      </w:r>
      <w:r w:rsidRPr="00E21742">
        <w:rPr>
          <w:color w:val="222222"/>
          <w:shd w:val="clear" w:color="auto" w:fill="FFFFFF"/>
        </w:rPr>
        <w:t> clock </w:t>
      </w:r>
      <w:r w:rsidRPr="00E21742">
        <w:rPr>
          <w:b/>
          <w:bCs/>
          <w:color w:val="222222"/>
          <w:shd w:val="clear" w:color="auto" w:fill="FFFFFF"/>
        </w:rPr>
        <w:t>time</w:t>
      </w:r>
      <w:r w:rsidRPr="00E21742">
        <w:rPr>
          <w:color w:val="222222"/>
          <w:shd w:val="clear" w:color="auto" w:fill="FFFFFF"/>
        </w:rPr>
        <w:t> (SCLK) occurred. SCLK is a relative </w:t>
      </w:r>
      <w:r w:rsidRPr="00E21742">
        <w:rPr>
          <w:b/>
          <w:bCs/>
          <w:color w:val="222222"/>
          <w:shd w:val="clear" w:color="auto" w:fill="FFFFFF"/>
        </w:rPr>
        <w:t>time</w:t>
      </w:r>
      <w:r w:rsidRPr="00E21742">
        <w:rPr>
          <w:color w:val="222222"/>
          <w:shd w:val="clear" w:color="auto" w:fill="FFFFFF"/>
        </w:rPr>
        <w:t> that is a count of “ticks” of the </w:t>
      </w:r>
      <w:r w:rsidRPr="00E21742">
        <w:rPr>
          <w:b/>
          <w:bCs/>
          <w:color w:val="222222"/>
          <w:shd w:val="clear" w:color="auto" w:fill="FFFFFF"/>
        </w:rPr>
        <w:t>spacecraft's</w:t>
      </w:r>
      <w:r w:rsidRPr="00E21742">
        <w:rPr>
          <w:color w:val="222222"/>
          <w:shd w:val="clear" w:color="auto" w:fill="FFFFFF"/>
        </w:rPr>
        <w:t> onboard clock</w:t>
      </w:r>
      <w:r>
        <w:rPr>
          <w:color w:val="222222"/>
          <w:shd w:val="clear" w:color="auto" w:fill="FFFFFF"/>
        </w:rPr>
        <w:t xml:space="preserve"> </w:t>
      </w:r>
      <w:r>
        <w:rPr>
          <w:color w:val="222222"/>
          <w:shd w:val="clear" w:color="auto" w:fill="FFFFFF"/>
        </w:rPr>
        <w:fldChar w:fldCharType="begin"/>
      </w:r>
      <w:r>
        <w:rPr>
          <w:color w:val="222222"/>
          <w:shd w:val="clear" w:color="auto" w:fill="FFFFFF"/>
        </w:rPr>
        <w:instrText xml:space="preserve"> REF _Ref46986170 \r \h </w:instrText>
      </w:r>
      <w:r>
        <w:rPr>
          <w:color w:val="222222"/>
          <w:shd w:val="clear" w:color="auto" w:fill="FFFFFF"/>
        </w:rPr>
      </w:r>
      <w:r>
        <w:rPr>
          <w:color w:val="222222"/>
          <w:shd w:val="clear" w:color="auto" w:fill="FFFFFF"/>
        </w:rPr>
        <w:fldChar w:fldCharType="separate"/>
      </w:r>
      <w:r w:rsidR="003A0995">
        <w:rPr>
          <w:color w:val="222222"/>
          <w:shd w:val="clear" w:color="auto" w:fill="FFFFFF"/>
        </w:rPr>
        <w:t>[40]</w:t>
      </w:r>
      <w:r>
        <w:rPr>
          <w:color w:val="222222"/>
          <w:shd w:val="clear" w:color="auto" w:fill="FFFFFF"/>
        </w:rPr>
        <w:fldChar w:fldCharType="end"/>
      </w:r>
      <w:r w:rsidRPr="00E21742">
        <w:rPr>
          <w:color w:val="222222"/>
          <w:shd w:val="clear" w:color="auto" w:fill="FFFFFF"/>
        </w:rPr>
        <w:t>.</w:t>
      </w:r>
    </w:p>
    <w:p w14:paraId="14E8CCE5" w14:textId="7D3B7406" w:rsidR="004E655B" w:rsidRDefault="004E655B" w:rsidP="004E655B">
      <w:pPr>
        <w:rPr>
          <w:szCs w:val="24"/>
        </w:rPr>
      </w:pPr>
      <w:r>
        <w:rPr>
          <w:b/>
          <w:bCs/>
          <w:szCs w:val="24"/>
        </w:rPr>
        <w:t>Time interval:</w:t>
      </w:r>
      <w:r w:rsidRPr="00EB61BC">
        <w:rPr>
          <w:szCs w:val="24"/>
        </w:rPr>
        <w:t xml:space="preserve"> </w:t>
      </w:r>
      <w:r w:rsidRPr="0091285A">
        <w:rPr>
          <w:szCs w:val="24"/>
        </w:rPr>
        <w:t xml:space="preserve">The elapsed time between two events. </w:t>
      </w:r>
      <w:r w:rsidRPr="00233423">
        <w:t>In time and frequency metrology, time interval is usually measured in small fractions of a </w:t>
      </w:r>
      <w:hyperlink r:id="rId46" w:anchor="second" w:history="1">
        <w:r w:rsidRPr="00233423">
          <w:rPr>
            <w:rStyle w:val="Hyperlink"/>
            <w:color w:val="auto"/>
          </w:rPr>
          <w:t>second</w:t>
        </w:r>
      </w:hyperlink>
      <w:r w:rsidRPr="00233423">
        <w:t>, such as </w:t>
      </w:r>
      <w:hyperlink r:id="rId47" w:anchor="millisecond" w:history="1">
        <w:r w:rsidRPr="00233423">
          <w:rPr>
            <w:rStyle w:val="Hyperlink"/>
            <w:color w:val="auto"/>
          </w:rPr>
          <w:t>milliseconds</w:t>
        </w:r>
      </w:hyperlink>
      <w:r w:rsidRPr="00233423">
        <w:t>, </w:t>
      </w:r>
      <w:hyperlink r:id="rId48" w:anchor="microsecond" w:history="1">
        <w:r w:rsidRPr="00233423">
          <w:rPr>
            <w:rStyle w:val="Hyperlink"/>
            <w:color w:val="auto"/>
          </w:rPr>
          <w:t>microseconds</w:t>
        </w:r>
      </w:hyperlink>
      <w:r w:rsidRPr="00233423">
        <w:t>, or </w:t>
      </w:r>
      <w:hyperlink r:id="rId49" w:anchor="nanosecond" w:history="1">
        <w:r w:rsidRPr="00233423">
          <w:rPr>
            <w:rStyle w:val="Hyperlink"/>
            <w:color w:val="auto"/>
          </w:rPr>
          <w:t>nanoseconds</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233423">
        <w:t>.</w:t>
      </w:r>
      <w:r>
        <w:rPr>
          <w:szCs w:val="24"/>
        </w:rPr>
        <w:t xml:space="preserve"> </w:t>
      </w:r>
      <w:r w:rsidRPr="00EB61BC">
        <w:rPr>
          <w:szCs w:val="24"/>
        </w:rPr>
        <w:t xml:space="preserve"> </w:t>
      </w:r>
    </w:p>
    <w:p w14:paraId="42093439" w14:textId="410BE10A" w:rsidR="004E655B" w:rsidRPr="0091285A" w:rsidRDefault="00E377B2" w:rsidP="004E655B">
      <w:pPr>
        <w:rPr>
          <w:color w:val="0033CC"/>
          <w:szCs w:val="24"/>
        </w:rPr>
      </w:pPr>
      <w:r>
        <w:rPr>
          <w:b/>
          <w:bCs/>
          <w:szCs w:val="24"/>
        </w:rPr>
        <w:t>Time t</w:t>
      </w:r>
      <w:r w:rsidR="004E655B" w:rsidRPr="00EB61BC">
        <w:rPr>
          <w:b/>
          <w:bCs/>
          <w:szCs w:val="24"/>
        </w:rPr>
        <w:t>ransfer</w:t>
      </w:r>
      <w:r w:rsidR="004E655B">
        <w:rPr>
          <w:szCs w:val="24"/>
        </w:rPr>
        <w:t xml:space="preserve">: </w:t>
      </w:r>
      <w:r w:rsidR="004E655B" w:rsidRPr="00D41D06">
        <w:t>A measurement technique used to send a reference time or frequency from a source to a remote location</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D41D06">
        <w:t>.</w:t>
      </w:r>
      <w:r w:rsidR="004E655B">
        <w:t xml:space="preserve"> </w:t>
      </w:r>
      <w:r w:rsidR="004E655B" w:rsidRPr="00EB61BC">
        <w:rPr>
          <w:szCs w:val="24"/>
        </w:rPr>
        <w:t xml:space="preserve"> </w:t>
      </w:r>
    </w:p>
    <w:p w14:paraId="107C679A" w14:textId="46B6F4BC" w:rsidR="004E655B" w:rsidRPr="006A4D7B" w:rsidRDefault="004E655B" w:rsidP="004E655B">
      <w:pPr>
        <w:rPr>
          <w:color w:val="FF0000"/>
          <w:szCs w:val="24"/>
        </w:rPr>
      </w:pPr>
      <w:r>
        <w:rPr>
          <w:b/>
          <w:bCs/>
          <w:szCs w:val="24"/>
        </w:rPr>
        <w:t>Time</w:t>
      </w:r>
      <w:r w:rsidRPr="00FB4985">
        <w:rPr>
          <w:b/>
          <w:bCs/>
          <w:szCs w:val="24"/>
        </w:rPr>
        <w:t xml:space="preserve"> </w:t>
      </w:r>
      <w:r w:rsidR="00E377B2">
        <w:rPr>
          <w:b/>
          <w:bCs/>
          <w:szCs w:val="24"/>
        </w:rPr>
        <w:t>s</w:t>
      </w:r>
      <w:r w:rsidRPr="00FB4985">
        <w:rPr>
          <w:b/>
          <w:bCs/>
          <w:szCs w:val="24"/>
        </w:rPr>
        <w:t>ynchronization:</w:t>
      </w:r>
      <w:r>
        <w:rPr>
          <w:b/>
          <w:bCs/>
          <w:color w:val="FF0000"/>
          <w:szCs w:val="24"/>
        </w:rPr>
        <w:t xml:space="preserve">  </w:t>
      </w:r>
      <w:r>
        <w:t xml:space="preserve">The process of setting two or more </w:t>
      </w:r>
      <w:hyperlink r:id="rId50" w:anchor="clock" w:history="1">
        <w:r w:rsidRPr="00FB4985">
          <w:rPr>
            <w:rStyle w:val="Hyperlink"/>
            <w:color w:val="auto"/>
            <w:u w:val="none"/>
          </w:rPr>
          <w:t>clocks</w:t>
        </w:r>
      </w:hyperlink>
      <w:r w:rsidRPr="00FB4985">
        <w:t xml:space="preserve"> </w:t>
      </w:r>
      <w:r>
        <w:t xml:space="preserve">to the same </w:t>
      </w:r>
      <w:hyperlink r:id="rId51" w:anchor="time" w:history="1">
        <w:r w:rsidRPr="00FB4985">
          <w:rPr>
            <w:rStyle w:val="Hyperlink"/>
            <w:color w:val="auto"/>
            <w:u w:val="none"/>
          </w:rPr>
          <w:t>time</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B4985">
        <w:t>.</w:t>
      </w:r>
    </w:p>
    <w:p w14:paraId="0F9F3C04" w14:textId="77777777" w:rsidR="00172202" w:rsidRDefault="00172202" w:rsidP="000B08D5">
      <w:pPr>
        <w:pStyle w:val="Heading1"/>
        <w:sectPr w:rsidR="00172202" w:rsidSect="00172202">
          <w:type w:val="continuous"/>
          <w:pgSz w:w="12240" w:h="15840" w:code="1"/>
          <w:pgMar w:top="1440" w:right="1440" w:bottom="1440" w:left="1714" w:header="547" w:footer="547" w:gutter="360"/>
          <w:pgNumType w:start="1" w:chapStyle="1"/>
          <w:cols w:space="720"/>
          <w:docGrid w:linePitch="360"/>
        </w:sectPr>
      </w:pPr>
    </w:p>
    <w:p w14:paraId="6ACE1A5A" w14:textId="77777777" w:rsidR="004E655B" w:rsidRPr="007A176E" w:rsidRDefault="004E655B" w:rsidP="000B08D5">
      <w:pPr>
        <w:pStyle w:val="Heading1"/>
      </w:pPr>
      <w:bookmarkStart w:id="141" w:name="_Toc50622870"/>
      <w:r w:rsidRPr="00976370">
        <w:lastRenderedPageBreak/>
        <w:t>Frequency</w:t>
      </w:r>
      <w:r w:rsidRPr="007A176E">
        <w:t xml:space="preserve"> </w:t>
      </w:r>
      <w:r w:rsidR="00EA6060">
        <w:t xml:space="preserve">and timing </w:t>
      </w:r>
      <w:r w:rsidRPr="007A176E">
        <w:t>standards</w:t>
      </w:r>
      <w:bookmarkEnd w:id="141"/>
    </w:p>
    <w:p w14:paraId="7FD5D1AC" w14:textId="77777777" w:rsidR="004E655B" w:rsidRDefault="004E655B" w:rsidP="00734770">
      <w:pPr>
        <w:pStyle w:val="Heading2"/>
      </w:pPr>
      <w:bookmarkStart w:id="142" w:name="_Toc50622871"/>
      <w:r w:rsidRPr="0097733B">
        <w:t>Frequency</w:t>
      </w:r>
      <w:r w:rsidRPr="00DE56A0">
        <w:t xml:space="preserve"> </w:t>
      </w:r>
      <w:proofErr w:type="gramStart"/>
      <w:r w:rsidRPr="00DE56A0">
        <w:t>standard</w:t>
      </w:r>
      <w:r w:rsidR="00734770">
        <w:t>S</w:t>
      </w:r>
      <w:r w:rsidRPr="00DE56A0">
        <w:t xml:space="preserve">  and</w:t>
      </w:r>
      <w:proofErr w:type="gramEnd"/>
      <w:r w:rsidRPr="00DE56A0">
        <w:t xml:space="preserve"> Clocks</w:t>
      </w:r>
      <w:bookmarkEnd w:id="142"/>
    </w:p>
    <w:p w14:paraId="48D9B1BD"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2847C0C" w14:textId="312E6ED7" w:rsidR="004E655B" w:rsidRPr="003948BF" w:rsidRDefault="004E655B" w:rsidP="004E655B">
      <w:r w:rsidRPr="003948BF">
        <w:t xml:space="preserve">Frequency standards are devices producing stable and precise frequencies with a given accuracy. Frequency standards can be used as a clock if the frequency is suitably divided in a clockwork device and displayed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w:t>
      </w:r>
    </w:p>
    <w:p w14:paraId="0F97B0C7" w14:textId="77777777" w:rsidR="004E655B" w:rsidRPr="003948BF" w:rsidRDefault="004E655B" w:rsidP="004E655B">
      <w:r w:rsidRPr="003948BF">
        <w:t xml:space="preserve">A clock consists of an oscillator and a counter. One of the simplest clocks we can think of is the Earth oscillating by revolving around its own axis and humans counting the revolutions as days and years, which is the type of clock that led to the 1960 definition of the second. The 1967 definition of the second leads to the need of involving well-controlled atoms in the construction of a precise clock. </w:t>
      </w:r>
    </w:p>
    <w:p w14:paraId="496582A8" w14:textId="4848CF24" w:rsidR="004E655B" w:rsidRPr="003948BF" w:rsidRDefault="004E655B" w:rsidP="004E655B">
      <w:pPr>
        <w:rPr>
          <w:color w:val="0000FF"/>
          <w:szCs w:val="24"/>
        </w:rPr>
      </w:pPr>
      <w:r w:rsidRPr="00B127F8">
        <w:t xml:space="preserve">The principle of the operation of an atomic clock is shown in </w:t>
      </w:r>
      <w:r w:rsidR="00F842E4">
        <w:fldChar w:fldCharType="begin"/>
      </w:r>
      <w:r w:rsidR="00F842E4">
        <w:instrText xml:space="preserve"> REF _Ref43973580 \h </w:instrText>
      </w:r>
      <w:r w:rsidR="00F842E4">
        <w:fldChar w:fldCharType="separate"/>
      </w:r>
      <w:r w:rsidR="003A0995">
        <w:t xml:space="preserve">Figure </w:t>
      </w:r>
      <w:r w:rsidR="003A0995">
        <w:rPr>
          <w:noProof/>
        </w:rPr>
        <w:t>3</w:t>
      </w:r>
      <w:r w:rsidR="003A0995">
        <w:noBreakHyphen/>
      </w:r>
      <w:r w:rsidR="003A0995">
        <w:rPr>
          <w:noProof/>
        </w:rPr>
        <w:t>1</w:t>
      </w:r>
      <w:r w:rsidR="00F842E4">
        <w:fldChar w:fldCharType="end"/>
      </w:r>
      <w:r w:rsidRPr="00B127F8">
        <w:t>. Coherent radiation is created by a radiation source. The radiation is shined upon an atomic sample, and the transition probability is detected. The fraction of atoms that is excited will depend on the oscillator frequency (radiation source), the intensity of the interrogation field, the duration of the pulse and the atomic properties. From the transition probability one can deduce how far the oscillator is from the reference frequency (the atomic transition) and a correction is subsequently applied to steer the oscillator towards the correct frequency.</w:t>
      </w:r>
    </w:p>
    <w:p w14:paraId="565241FE" w14:textId="77777777" w:rsidR="00172202" w:rsidRDefault="004E655B" w:rsidP="00172202">
      <w:pPr>
        <w:pStyle w:val="ListParagraph"/>
        <w:keepNext/>
        <w:spacing w:before="100" w:beforeAutospacing="1" w:after="100" w:afterAutospacing="1" w:line="240" w:lineRule="auto"/>
        <w:ind w:left="0"/>
      </w:pPr>
      <w:r w:rsidRPr="003948BF">
        <w:rPr>
          <w:noProof/>
          <w:color w:val="0000FF"/>
          <w:szCs w:val="24"/>
        </w:rPr>
        <w:drawing>
          <wp:inline distT="0" distB="0" distL="0" distR="0" wp14:anchorId="44B06349" wp14:editId="3DDDCD0C">
            <wp:extent cx="5724525" cy="2755900"/>
            <wp:effectExtent l="0" t="0" r="0" b="0"/>
            <wp:docPr id="16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2755900"/>
                    </a:xfrm>
                    <a:prstGeom prst="rect">
                      <a:avLst/>
                    </a:prstGeom>
                    <a:noFill/>
                    <a:ln>
                      <a:noFill/>
                    </a:ln>
                  </pic:spPr>
                </pic:pic>
              </a:graphicData>
            </a:graphic>
          </wp:inline>
        </w:drawing>
      </w:r>
    </w:p>
    <w:p w14:paraId="2CBA9ABF" w14:textId="24103D89" w:rsidR="004E655B" w:rsidRPr="004E2B3D" w:rsidRDefault="00172202" w:rsidP="003A0995">
      <w:pPr>
        <w:pStyle w:val="Caption"/>
        <w:keepNext/>
        <w:rPr>
          <w:color w:val="0000FF"/>
        </w:rPr>
      </w:pPr>
      <w:bookmarkStart w:id="143" w:name="_Ref43973580"/>
      <w:bookmarkStart w:id="144" w:name="_Toc50623657"/>
      <w:r>
        <w:t xml:space="preserve">Figure </w:t>
      </w:r>
      <w:fldSimple w:instr=" STYLEREF 1 \s ">
        <w:r w:rsidR="003A0995">
          <w:rPr>
            <w:noProof/>
          </w:rPr>
          <w:t>3</w:t>
        </w:r>
      </w:fldSimple>
      <w:r w:rsidR="003A0995">
        <w:noBreakHyphen/>
      </w:r>
      <w:fldSimple w:instr=" SEQ Figure \* ARABIC \s 1 ">
        <w:r w:rsidR="003A0995">
          <w:rPr>
            <w:noProof/>
          </w:rPr>
          <w:t>1</w:t>
        </w:r>
      </w:fldSimple>
      <w:bookmarkEnd w:id="143"/>
      <w:r w:rsidR="004E2B3D">
        <w:t xml:space="preserve">: </w:t>
      </w:r>
      <w:r>
        <w:rPr>
          <w:noProof/>
        </w:rPr>
        <w:t>Principal of atomic clock operation</w:t>
      </w:r>
      <w:bookmarkEnd w:id="144"/>
    </w:p>
    <w:p w14:paraId="0DCF5354" w14:textId="58E0893E" w:rsidR="004E655B" w:rsidRPr="003948BF" w:rsidRDefault="004E655B" w:rsidP="004E655B">
      <w:r w:rsidRPr="003948BF">
        <w:t xml:space="preserve">The two most commonly used figures of merit for atomic frequency standards are accuracy and stability. The accuracy of a clock denotes how close the measured frequency is to the correct frequency and is usually determined by the ability to precisely evaluate systematic shifts of the clock frequency. The instability characterizes how much the frequency changes </w:t>
      </w:r>
      <w:r w:rsidRPr="003948BF">
        <w:lastRenderedPageBreak/>
        <w:t xml:space="preserve">over time. Those terms are nicely visualized in </w:t>
      </w:r>
      <w:r w:rsidR="00F842E4">
        <w:fldChar w:fldCharType="begin"/>
      </w:r>
      <w:r w:rsidR="00F842E4">
        <w:instrText xml:space="preserve"> REF _Ref43973601 \h </w:instrText>
      </w:r>
      <w:r w:rsidR="00F842E4">
        <w:fldChar w:fldCharType="separate"/>
      </w:r>
      <w:r w:rsidR="003A0995">
        <w:t xml:space="preserve">Figure </w:t>
      </w:r>
      <w:r w:rsidR="003A0995">
        <w:rPr>
          <w:noProof/>
        </w:rPr>
        <w:t>3</w:t>
      </w:r>
      <w:r w:rsidR="003A0995">
        <w:noBreakHyphen/>
      </w:r>
      <w:r w:rsidR="003A0995">
        <w:rPr>
          <w:noProof/>
        </w:rPr>
        <w:t>2</w:t>
      </w:r>
      <w:r w:rsidR="00F842E4">
        <w:fldChar w:fldCharType="end"/>
      </w:r>
      <w:r w:rsidRPr="003948BF">
        <w:t xml:space="preserve">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comparing the temporal output of an oscillator with a marksman’s sequence of bullet holes on a target.</w:t>
      </w:r>
    </w:p>
    <w:p w14:paraId="65BC6AFF" w14:textId="77777777" w:rsidR="004E655B" w:rsidRPr="003948BF" w:rsidRDefault="004E655B" w:rsidP="004E655B">
      <w:pPr>
        <w:pStyle w:val="ListParagraph"/>
        <w:spacing w:before="100" w:beforeAutospacing="1" w:after="100" w:afterAutospacing="1" w:line="240" w:lineRule="auto"/>
        <w:ind w:left="0"/>
        <w:rPr>
          <w:color w:val="0000FF"/>
          <w:szCs w:val="24"/>
        </w:rPr>
      </w:pPr>
    </w:p>
    <w:p w14:paraId="08619C4C" w14:textId="77777777" w:rsidR="004E655B" w:rsidRPr="003948BF" w:rsidRDefault="004E655B" w:rsidP="004E655B">
      <w:pPr>
        <w:pStyle w:val="ListParagraph"/>
        <w:spacing w:before="100" w:beforeAutospacing="1" w:after="100" w:afterAutospacing="1" w:line="240" w:lineRule="auto"/>
        <w:ind w:left="360"/>
        <w:jc w:val="center"/>
        <w:rPr>
          <w:color w:val="0000FF"/>
          <w:szCs w:val="24"/>
        </w:rPr>
      </w:pPr>
      <w:r w:rsidRPr="003948BF">
        <w:rPr>
          <w:rFonts w:eastAsia="Times New Roman"/>
          <w:noProof/>
          <w:color w:val="0000FF"/>
          <w:szCs w:val="24"/>
        </w:rPr>
        <w:drawing>
          <wp:inline distT="0" distB="0" distL="0" distR="0" wp14:anchorId="011023EC" wp14:editId="633ED10D">
            <wp:extent cx="3632835" cy="2354580"/>
            <wp:effectExtent l="0" t="0" r="0" b="0"/>
            <wp:docPr id="1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32835" cy="2354580"/>
                    </a:xfrm>
                    <a:prstGeom prst="rect">
                      <a:avLst/>
                    </a:prstGeom>
                    <a:noFill/>
                    <a:ln>
                      <a:noFill/>
                    </a:ln>
                  </pic:spPr>
                </pic:pic>
              </a:graphicData>
            </a:graphic>
          </wp:inline>
        </w:drawing>
      </w:r>
    </w:p>
    <w:p w14:paraId="0CA2D058" w14:textId="58AC5A18" w:rsidR="004E655B" w:rsidRPr="00657109" w:rsidRDefault="00462D84" w:rsidP="00657109">
      <w:pPr>
        <w:pStyle w:val="Caption"/>
      </w:pPr>
      <w:bookmarkStart w:id="145" w:name="_Ref43973601"/>
      <w:bookmarkStart w:id="146" w:name="_Toc50623658"/>
      <w:r>
        <w:t xml:space="preserve">Figure </w:t>
      </w:r>
      <w:fldSimple w:instr=" STYLEREF 1 \s ">
        <w:r w:rsidR="003A0995">
          <w:rPr>
            <w:noProof/>
          </w:rPr>
          <w:t>3</w:t>
        </w:r>
      </w:fldSimple>
      <w:r w:rsidR="003A0995">
        <w:noBreakHyphen/>
      </w:r>
      <w:fldSimple w:instr=" SEQ Figure \* ARABIC \s 1 ">
        <w:r w:rsidR="003A0995">
          <w:rPr>
            <w:noProof/>
          </w:rPr>
          <w:t>2</w:t>
        </w:r>
      </w:fldSimple>
      <w:bookmarkEnd w:id="145"/>
      <w:r>
        <w:t>:</w:t>
      </w:r>
      <w:r w:rsidR="004E655B" w:rsidRPr="009A3431">
        <w:t xml:space="preserve"> Illustration of accuracy and Stability of a frequency</w:t>
      </w:r>
      <w:bookmarkEnd w:id="146"/>
    </w:p>
    <w:p w14:paraId="5D1F728B" w14:textId="1DA8A32C" w:rsidR="004E655B" w:rsidRDefault="004E655B" w:rsidP="004E655B">
      <w:r w:rsidRPr="009A3431">
        <w:t>The frequency of an oscillator can be written</w:t>
      </w:r>
      <w:r w:rsidR="003E0D17">
        <w:t xml:space="preserve"> as</w:t>
      </w:r>
      <w:r w:rsidRPr="009A3431">
        <w:t>:</w:t>
      </w:r>
    </w:p>
    <w:p w14:paraId="69889424" w14:textId="1E750F9E" w:rsidR="00887837" w:rsidRPr="009A3431" w:rsidRDefault="00A30032" w:rsidP="004E655B">
      <m:oMathPara>
        <m:oMath>
          <m:sSub>
            <m:sSubPr>
              <m:ctrlPr>
                <w:rPr>
                  <w:rFonts w:ascii="Cambria Math" w:hAnsi="Cambria Math"/>
                  <w:i/>
                </w:rPr>
              </m:ctrlPr>
            </m:sSubPr>
            <m:e>
              <m:r>
                <w:rPr>
                  <w:rFonts w:ascii="Cambria Math" w:hAnsi="Cambria Math"/>
                </w:rPr>
                <m:t>ν</m:t>
              </m:r>
            </m:e>
            <m:sub>
              <m:r>
                <w:rPr>
                  <w:rFonts w:ascii="Cambria Math" w:hAnsi="Cambria Math"/>
                </w:rPr>
                <m:t>osc</m:t>
              </m:r>
            </m:sub>
          </m:sSub>
          <m:d>
            <m:dPr>
              <m:ctrlPr>
                <w:rPr>
                  <w:rFonts w:ascii="Cambria Math" w:hAnsi="Cambria Math"/>
                  <w:i/>
                </w:rPr>
              </m:ctrlPr>
            </m:dPr>
            <m:e>
              <m:r>
                <w:rPr>
                  <w:rFonts w:ascii="Cambria Math" w:hAnsi="Cambria Math"/>
                </w:rPr>
                <m:t>t</m:t>
              </m:r>
            </m:e>
          </m:d>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(1+ϵ+y</m:t>
          </m:r>
          <m:d>
            <m:dPr>
              <m:ctrlPr>
                <w:rPr>
                  <w:rFonts w:ascii="Cambria Math" w:hAnsi="Cambria Math"/>
                  <w:i/>
                </w:rPr>
              </m:ctrlPr>
            </m:dPr>
            <m:e>
              <m:r>
                <w:rPr>
                  <w:rFonts w:ascii="Cambria Math" w:hAnsi="Cambria Math"/>
                </w:rPr>
                <m:t>t</m:t>
              </m:r>
            </m:e>
          </m:d>
          <m:r>
            <w:rPr>
              <w:rFonts w:ascii="Cambria Math" w:hAnsi="Cambria Math"/>
            </w:rPr>
            <m:t>)</m:t>
          </m:r>
        </m:oMath>
      </m:oMathPara>
    </w:p>
    <w:p w14:paraId="5C8264B1" w14:textId="4DE70DBC" w:rsidR="004E655B" w:rsidRPr="009A3431" w:rsidRDefault="004E655B" w:rsidP="004E655B">
      <w:r w:rsidRPr="009A3431">
        <w:t>Here,</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is </w:t>
      </w:r>
      <w:r w:rsidR="00887837">
        <w:t xml:space="preserve">the reference frequency, </w:t>
      </w:r>
      <m:oMath>
        <m:r>
          <w:rPr>
            <w:rFonts w:ascii="Cambria Math" w:hAnsi="Cambria Math"/>
          </w:rPr>
          <m:t>ϵ</m:t>
        </m:r>
      </m:oMath>
      <w:r w:rsidR="00887837">
        <w:t xml:space="preserve"> </w:t>
      </w:r>
      <w:r w:rsidRPr="009A3431">
        <w:t>is the offset of the mean oscillator frequency with respect to</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caused by the environmental perturbation of the atom’s energy levels, and </w:t>
      </w:r>
      <m:oMath>
        <m:r>
          <w:rPr>
            <w:rFonts w:ascii="Cambria Math" w:hAnsi="Cambria Math"/>
          </w:rPr>
          <m:t>y(t)</m:t>
        </m:r>
      </m:oMath>
      <w:r w:rsidR="00887837">
        <w:t xml:space="preserve"> </w:t>
      </w:r>
      <w:r w:rsidRPr="009A3431">
        <w:t xml:space="preserve">is the frequency noise of the oscillator. In the frequency metrology community, the uncertainty that we have on the knowledge of </w:t>
      </w:r>
      <m:oMath>
        <m:r>
          <w:rPr>
            <w:rFonts w:ascii="Cambria Math" w:hAnsi="Cambria Math"/>
          </w:rPr>
          <m:t>ϵ</m:t>
        </m:r>
      </m:oMath>
      <w:r w:rsidR="00887837">
        <w:t xml:space="preserve"> </w:t>
      </w:r>
      <w:r w:rsidRPr="009A3431">
        <w:t xml:space="preserve">is called the uncertainty of the frequency standard, and </w:t>
      </w:r>
      <m:oMath>
        <m:r>
          <w:rPr>
            <w:rFonts w:ascii="Cambria Math" w:hAnsi="Cambria Math"/>
          </w:rPr>
          <m:t>y(t)</m:t>
        </m:r>
      </m:oMath>
      <w:r w:rsidR="00887837">
        <w:t xml:space="preserve"> </w:t>
      </w:r>
      <w:r w:rsidRPr="009A3431">
        <w:t>is called the frequency instability, characterized using the Allan variance [5] which describes the statistical uncertainty of the frequency measurement.</w:t>
      </w:r>
    </w:p>
    <w:p w14:paraId="115DCA66" w14:textId="1F09D507" w:rsidR="004E655B" w:rsidRDefault="004E655B" w:rsidP="004E655B">
      <w:r w:rsidRPr="009A3431">
        <w:t>Another key parameter governing the performances of any frequency discriminator is its quality factor:</w:t>
      </w:r>
    </w:p>
    <w:p w14:paraId="562A5457" w14:textId="2483E0B0" w:rsidR="004E655B" w:rsidRPr="0074762B" w:rsidRDefault="00A30032" w:rsidP="00887837">
      <m:oMathPara>
        <m:oMath>
          <m:sSub>
            <m:sSubPr>
              <m:ctrlPr>
                <w:rPr>
                  <w:rFonts w:ascii="Cambria Math" w:hAnsi="Cambria Math"/>
                  <w:i/>
                </w:rPr>
              </m:ctrlPr>
            </m:sSubPr>
            <m:e>
              <m:r>
                <w:rPr>
                  <w:rFonts w:ascii="Cambria Math" w:hAnsi="Cambria Math"/>
                </w:rPr>
                <m:t>Q</m:t>
              </m:r>
            </m:e>
            <m:sub>
              <m:r>
                <w:rPr>
                  <w:rFonts w:ascii="Cambria Math" w:hAnsi="Cambria Math"/>
                </w:rPr>
                <m:t>at</m:t>
              </m:r>
            </m:sub>
          </m:sSub>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m:t>
          </m:r>
          <m:r>
            <m:rPr>
              <m:sty m:val="p"/>
            </m:rPr>
            <w:rPr>
              <w:rFonts w:ascii="Cambria Math" w:hAnsi="Cambria Math"/>
            </w:rPr>
            <m:t>Δ</m:t>
          </m:r>
          <m:r>
            <w:rPr>
              <w:rFonts w:ascii="Cambria Math" w:hAnsi="Cambria Math"/>
            </w:rPr>
            <m:t>ν</m:t>
          </m:r>
        </m:oMath>
      </m:oMathPara>
    </w:p>
    <w:p w14:paraId="30F26AAB" w14:textId="15A4E934" w:rsidR="004E655B" w:rsidRPr="009A3431" w:rsidRDefault="00887837" w:rsidP="004E655B">
      <w:r>
        <w:t xml:space="preserve">Where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t xml:space="preserve"> </w:t>
      </w:r>
      <w:r w:rsidR="004E655B" w:rsidRPr="009A3431">
        <w:t xml:space="preserve">is the reference frequency of the oscillator and </w:t>
      </w:r>
      <m:oMath>
        <m:r>
          <m:rPr>
            <m:sty m:val="p"/>
          </m:rPr>
          <w:rPr>
            <w:rFonts w:ascii="Cambria Math" w:hAnsi="Cambria Math"/>
          </w:rPr>
          <m:t>Δ</m:t>
        </m:r>
        <m:r>
          <w:rPr>
            <w:rFonts w:ascii="Cambria Math" w:hAnsi="Cambria Math"/>
          </w:rPr>
          <m:t>ν</m:t>
        </m:r>
      </m:oMath>
      <w:r w:rsidR="004E655B" w:rsidRPr="009A3431">
        <w:t xml:space="preserve"> is the </w:t>
      </w:r>
      <w:proofErr w:type="gramStart"/>
      <w:r w:rsidR="004E655B" w:rsidRPr="009A3431">
        <w:t>linewidth.</w:t>
      </w:r>
      <w:proofErr w:type="gramEnd"/>
    </w:p>
    <w:p w14:paraId="5EF2EC86" w14:textId="416BD298" w:rsidR="004E655B" w:rsidRDefault="004E655B" w:rsidP="004E655B">
      <w:r w:rsidRPr="009A3431">
        <w:t xml:space="preserve">The fractional frequency instability of an oscillator locked to an atomic transition with a quality factor </w:t>
      </w:r>
      <m:oMath>
        <m:sSub>
          <m:sSubPr>
            <m:ctrlPr>
              <w:rPr>
                <w:rFonts w:ascii="Cambria Math" w:hAnsi="Cambria Math"/>
                <w:i/>
              </w:rPr>
            </m:ctrlPr>
          </m:sSubPr>
          <m:e>
            <m:r>
              <w:rPr>
                <w:rFonts w:ascii="Cambria Math" w:hAnsi="Cambria Math"/>
              </w:rPr>
              <m:t>Q</m:t>
            </m:r>
          </m:e>
          <m:sub>
            <m:r>
              <w:rPr>
                <w:rFonts w:ascii="Cambria Math" w:hAnsi="Cambria Math"/>
              </w:rPr>
              <m:t>at</m:t>
            </m:r>
          </m:sub>
        </m:sSub>
      </m:oMath>
      <w:r w:rsidRPr="009A3431">
        <w:t xml:space="preserve"> often shows white frequency noise behaviour, and we can write it as:</w:t>
      </w:r>
    </w:p>
    <w:p w14:paraId="607AE91C" w14:textId="3A099FC1" w:rsidR="00887837" w:rsidRPr="009A3431" w:rsidRDefault="00887837" w:rsidP="004E655B">
      <m:oMathPara>
        <m:oMath>
          <m:r>
            <w:rPr>
              <w:rFonts w:ascii="Cambria Math" w:hAnsi="Cambria Math"/>
            </w:rPr>
            <m:t>σ</m:t>
          </m:r>
          <m:d>
            <m:dPr>
              <m:ctrlPr>
                <w:rPr>
                  <w:rFonts w:ascii="Cambria Math" w:hAnsi="Cambria Math"/>
                  <w:i/>
                </w:rPr>
              </m:ctrlPr>
            </m:dPr>
            <m:e>
              <m:r>
                <w:rPr>
                  <w:rFonts w:ascii="Cambria Math" w:hAnsi="Cambria Math"/>
                </w:rPr>
                <m:t>τ</m:t>
              </m:r>
            </m:e>
          </m:d>
          <m:r>
            <m:rPr>
              <m:sty m:val="p"/>
            </m:rPr>
            <w:rPr>
              <w:rFonts w:ascii="Cambria Math" w:hAnsi="Cambria Math"/>
            </w:rPr>
            <m:t>∝</m:t>
          </m:r>
          <m:f>
            <m:fPr>
              <m:ctrlPr>
                <w:rPr>
                  <w:rFonts w:ascii="Cambria Math" w:hAnsi="Cambria Math"/>
                  <w:i/>
                </w:rPr>
              </m:ctrlPr>
            </m:fPr>
            <m:num>
              <m:r>
                <w:rPr>
                  <w:rFonts w:ascii="Cambria Math" w:hAnsi="Cambria Math"/>
                </w:rPr>
                <m:t>1</m:t>
              </m:r>
              <m:ctrlPr>
                <w:rPr>
                  <w:rFonts w:ascii="Cambria Math" w:hAnsi="Cambria Math"/>
                </w:rPr>
              </m:ctrlPr>
            </m:num>
            <m:den>
              <m:sSub>
                <m:sSubPr>
                  <m:ctrlPr>
                    <w:rPr>
                      <w:rFonts w:ascii="Cambria Math" w:hAnsi="Cambria Math"/>
                      <w:i/>
                    </w:rPr>
                  </m:ctrlPr>
                </m:sSubPr>
                <m:e>
                  <m:r>
                    <w:rPr>
                      <w:rFonts w:ascii="Cambria Math" w:hAnsi="Cambria Math"/>
                    </w:rPr>
                    <m:t>Q</m:t>
                  </m:r>
                </m:e>
                <m:sub>
                  <m:r>
                    <w:rPr>
                      <w:rFonts w:ascii="Cambria Math" w:hAnsi="Cambria Math"/>
                    </w:rPr>
                    <m:t>osc</m:t>
                  </m:r>
                </m:sub>
              </m:sSub>
              <m:r>
                <w:rPr>
                  <w:rFonts w:ascii="Cambria Math" w:hAnsi="Cambria Math"/>
                </w:rPr>
                <m:t>⋅</m:t>
              </m:r>
              <m:d>
                <m:dPr>
                  <m:ctrlPr>
                    <w:rPr>
                      <w:rFonts w:ascii="Cambria Math" w:hAnsi="Cambria Math"/>
                      <w:i/>
                    </w:rPr>
                  </m:ctrlPr>
                </m:dPr>
                <m:e>
                  <m:r>
                    <w:rPr>
                      <w:rFonts w:ascii="Cambria Math" w:hAnsi="Cambria Math"/>
                    </w:rPr>
                    <m:t>S/N</m:t>
                  </m:r>
                </m:e>
              </m:d>
              <m:rad>
                <m:radPr>
                  <m:degHide m:val="1"/>
                  <m:ctrlPr>
                    <w:rPr>
                      <w:rFonts w:ascii="Cambria Math" w:hAnsi="Cambria Math"/>
                      <w:i/>
                    </w:rPr>
                  </m:ctrlPr>
                </m:radPr>
                <m:deg/>
                <m:e>
                  <m:r>
                    <w:rPr>
                      <w:rFonts w:ascii="Cambria Math" w:hAnsi="Cambria Math"/>
                    </w:rPr>
                    <m:t>τ</m:t>
                  </m:r>
                </m:e>
              </m:rad>
            </m:den>
          </m:f>
          <m:r>
            <w:rPr>
              <w:rFonts w:ascii="Cambria Math" w:hAnsi="Cambria Math"/>
            </w:rPr>
            <m:t xml:space="preserve"> </m:t>
          </m:r>
        </m:oMath>
      </m:oMathPara>
    </w:p>
    <w:p w14:paraId="2868B8AF" w14:textId="255ADE3E" w:rsidR="004E655B" w:rsidRPr="00322A9D" w:rsidDel="00E3435D" w:rsidRDefault="003A0995" w:rsidP="004E655B">
      <w:pPr>
        <w:rPr>
          <w:del w:id="147" w:author="Hamkins, Jon (3320)" w:date="2021-01-21T14:25:00Z"/>
          <w:color w:val="FF0000"/>
          <w:szCs w:val="24"/>
        </w:rPr>
      </w:pPr>
      <w:del w:id="148" w:author="Hamkins, Jon (3320)" w:date="2021-01-21T14:25:00Z">
        <w:r w:rsidDel="00E3435D">
          <w:rPr>
            <w:color w:val="FF0000"/>
          </w:rPr>
          <w:delText>(</w:delText>
        </w:r>
        <w:r w:rsidR="003E0D17" w:rsidRPr="00322A9D" w:rsidDel="00E3435D">
          <w:rPr>
            <w:color w:val="FF0000"/>
            <w:position w:val="-12"/>
          </w:rPr>
          <w:object w:dxaOrig="420" w:dyaOrig="360" w14:anchorId="7BE6C207">
            <v:shape id="_x0000_i1026" type="#_x0000_t75" style="width:21.75pt;height:18pt" o:ole="">
              <v:imagedata r:id="rId54" o:title=""/>
            </v:shape>
            <o:OLEObject Type="Embed" ProgID="Equation.DSMT4" ShapeID="_x0000_i1026" DrawAspect="Content" ObjectID="_1676953272" r:id="rId55"/>
          </w:object>
        </w:r>
        <w:r w:rsidR="003E0D17" w:rsidRPr="00322A9D" w:rsidDel="00E3435D">
          <w:rPr>
            <w:color w:val="FF0000"/>
          </w:rPr>
          <w:delText>: is this oscillator quality factor? Need to define)</w:delText>
        </w:r>
      </w:del>
    </w:p>
    <w:p w14:paraId="5481C98B" w14:textId="05C6ABBA" w:rsidR="004E655B" w:rsidRPr="009A3431" w:rsidRDefault="004E655B" w:rsidP="004E655B">
      <w:pPr>
        <w:rPr>
          <w:szCs w:val="24"/>
        </w:rPr>
      </w:pPr>
      <w:r w:rsidRPr="009A3431">
        <w:rPr>
          <w:szCs w:val="24"/>
        </w:rPr>
        <w:lastRenderedPageBreak/>
        <w:t xml:space="preserve">where </w:t>
      </w:r>
      <m:oMath>
        <m:r>
          <w:rPr>
            <w:rFonts w:ascii="Cambria Math" w:hAnsi="Cambria Math"/>
            <w:szCs w:val="24"/>
          </w:rPr>
          <m:t>S/N</m:t>
        </m:r>
      </m:oMath>
      <w:r w:rsidR="00322A9D">
        <w:rPr>
          <w:szCs w:val="24"/>
        </w:rPr>
        <w:t xml:space="preserve"> </w:t>
      </w:r>
      <w:r w:rsidRPr="009A3431">
        <w:rPr>
          <w:szCs w:val="24"/>
        </w:rPr>
        <w:t xml:space="preserve">is the signal to noise ratio of the spectroscopic signal, </w:t>
      </w:r>
      <w:ins w:id="149" w:author="Hamkins, Jon (3320)" w:date="2021-01-21T14:24:00Z">
        <w:r w:rsidR="00E3435D" w:rsidRPr="00322A9D">
          <w:rPr>
            <w:color w:val="FF0000"/>
            <w:position w:val="-12"/>
          </w:rPr>
          <w:object w:dxaOrig="420" w:dyaOrig="360" w14:anchorId="2E2C484A">
            <v:shape id="_x0000_i1027" type="#_x0000_t75" style="width:21.75pt;height:18pt" o:ole="">
              <v:imagedata r:id="rId54" o:title=""/>
            </v:shape>
            <o:OLEObject Type="Embed" ProgID="Equation.DSMT4" ShapeID="_x0000_i1027" DrawAspect="Content" ObjectID="_1676953273" r:id="rId56"/>
          </w:object>
        </w:r>
      </w:ins>
      <w:ins w:id="150" w:author="Hamkins, Jon (3320)" w:date="2021-01-21T14:24:00Z">
        <w:r w:rsidR="00E3435D" w:rsidRPr="00322A9D">
          <w:rPr>
            <w:color w:val="FF0000"/>
          </w:rPr>
          <w:t xml:space="preserve">is </w:t>
        </w:r>
        <w:r w:rsidR="00E3435D">
          <w:rPr>
            <w:color w:val="FF0000"/>
          </w:rPr>
          <w:t>the quality factor of the</w:t>
        </w:r>
        <w:r w:rsidR="00E3435D" w:rsidRPr="00322A9D">
          <w:rPr>
            <w:color w:val="FF0000"/>
          </w:rPr>
          <w:t xml:space="preserve"> oscillator</w:t>
        </w:r>
      </w:ins>
      <w:ins w:id="151" w:author="Hamkins, Jon (3320)" w:date="2021-01-21T14:25:00Z">
        <w:r w:rsidR="00E3435D">
          <w:rPr>
            <w:color w:val="FF0000"/>
          </w:rPr>
          <w:t>,</w:t>
        </w:r>
      </w:ins>
      <w:ins w:id="152" w:author="Hamkins, Jon (3320)" w:date="2021-01-21T14:24:00Z">
        <w:r w:rsidR="00E3435D" w:rsidRPr="009A3431">
          <w:rPr>
            <w:szCs w:val="24"/>
          </w:rPr>
          <w:t xml:space="preserve"> </w:t>
        </w:r>
      </w:ins>
      <w:r w:rsidRPr="009A3431">
        <w:rPr>
          <w:szCs w:val="24"/>
        </w:rPr>
        <w:t>and τ is the integration time.</w:t>
      </w:r>
    </w:p>
    <w:p w14:paraId="121DCDA3" w14:textId="77777777" w:rsidR="004E655B" w:rsidRDefault="004E655B" w:rsidP="00734770">
      <w:pPr>
        <w:pStyle w:val="Heading2"/>
      </w:pPr>
      <w:bookmarkStart w:id="153" w:name="_Toc50622872"/>
      <w:r w:rsidRPr="009A3431">
        <w:t xml:space="preserve">Important types of frequency </w:t>
      </w:r>
      <w:r w:rsidR="00734770">
        <w:t>References</w:t>
      </w:r>
      <w:bookmarkEnd w:id="153"/>
    </w:p>
    <w:p w14:paraId="1C66AE86"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2A420906" w14:textId="77777777" w:rsidR="004E655B" w:rsidRPr="009A3431" w:rsidRDefault="004E655B" w:rsidP="00734770">
      <w:pPr>
        <w:pStyle w:val="Heading3"/>
      </w:pPr>
      <w:bookmarkStart w:id="154" w:name="_Toc50622873"/>
      <w:r w:rsidRPr="009A3431">
        <w:t>Atomic Fountain</w:t>
      </w:r>
      <w:bookmarkEnd w:id="154"/>
      <w:r w:rsidRPr="009A3431">
        <w:t xml:space="preserve"> </w:t>
      </w:r>
    </w:p>
    <w:p w14:paraId="4260E373" w14:textId="77777777" w:rsidR="004E655B" w:rsidRPr="009A3431" w:rsidRDefault="004E655B" w:rsidP="004E655B">
      <w:r w:rsidRPr="009A3431">
        <w:t xml:space="preserve">Today most primary standard atomic clocks are fountain clocks based on the same principle as the atomic beam clocks with the atoms being laser-cooled to extend the interaction time. Since gravitational acceleration and thermal expansion of an atomic beam can limit the distance or rather the interaction time between the interaction zones, the atoms in a fountain clock are first prepared in a magneto-optical trap (MOT) or optical molasses which cools down the atoms to the level of few micro-kelvin and decreases thermal expansion. The trapped atoms are released and shot up vertically through a single interaction region which then is used a second time when the atom falls down again, effectively using the Ramsey method of separated fields with a single field. The atomic state is then detected before reaching the bottom of the chamber. </w:t>
      </w:r>
    </w:p>
    <w:p w14:paraId="1A029C6E" w14:textId="77777777" w:rsidR="004E655B" w:rsidRPr="009A3431" w:rsidRDefault="004E655B" w:rsidP="004E655B">
      <w:pPr>
        <w:keepNext/>
        <w:spacing w:before="100" w:beforeAutospacing="1" w:after="100" w:afterAutospacing="1" w:line="240" w:lineRule="auto"/>
        <w:ind w:left="360"/>
        <w:jc w:val="center"/>
        <w:rPr>
          <w:szCs w:val="24"/>
        </w:rPr>
      </w:pPr>
      <w:r w:rsidRPr="009A3431">
        <w:rPr>
          <w:noProof/>
          <w:szCs w:val="24"/>
        </w:rPr>
        <w:drawing>
          <wp:inline distT="0" distB="0" distL="0" distR="0" wp14:anchorId="5EAE77D5" wp14:editId="663818CB">
            <wp:extent cx="2354580" cy="2592705"/>
            <wp:effectExtent l="0" t="0" r="0" b="0"/>
            <wp:docPr id="1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54580" cy="2592705"/>
                    </a:xfrm>
                    <a:prstGeom prst="rect">
                      <a:avLst/>
                    </a:prstGeom>
                    <a:noFill/>
                    <a:ln>
                      <a:noFill/>
                    </a:ln>
                  </pic:spPr>
                </pic:pic>
              </a:graphicData>
            </a:graphic>
          </wp:inline>
        </w:drawing>
      </w:r>
    </w:p>
    <w:p w14:paraId="7137DFC8" w14:textId="7CCC01B1" w:rsidR="004E655B" w:rsidRPr="009A3431" w:rsidRDefault="004E655B" w:rsidP="00462D84">
      <w:pPr>
        <w:pStyle w:val="Caption"/>
      </w:pPr>
      <w:bookmarkStart w:id="155" w:name="_Toc50623659"/>
      <w:r w:rsidRPr="009A3431">
        <w:t xml:space="preserve">Figure </w:t>
      </w:r>
      <w:fldSimple w:instr=" STYLEREF 1 \s ">
        <w:r w:rsidR="003A0995">
          <w:rPr>
            <w:noProof/>
          </w:rPr>
          <w:t>3</w:t>
        </w:r>
      </w:fldSimple>
      <w:r w:rsidR="003A0995">
        <w:noBreakHyphen/>
      </w:r>
      <w:fldSimple w:instr=" SEQ Figure \* ARABIC \s 1 ">
        <w:r w:rsidR="003A0995">
          <w:rPr>
            <w:noProof/>
          </w:rPr>
          <w:t>3</w:t>
        </w:r>
      </w:fldSimple>
      <w:r w:rsidR="00462D84">
        <w:t>:</w:t>
      </w:r>
      <w:r w:rsidRPr="009A3431">
        <w:t xml:space="preserve"> Typical atomic fountain clock</w:t>
      </w:r>
      <w:bookmarkEnd w:id="155"/>
    </w:p>
    <w:p w14:paraId="0790E1DD" w14:textId="77777777" w:rsidR="004E655B" w:rsidRPr="009A3431" w:rsidRDefault="004E655B" w:rsidP="004E655B">
      <w:r w:rsidRPr="009A3431">
        <w:t>The key point of this method is to have atoms that expand much less and travel slower through the probing region while not falling out of the probing region due to gravity.</w:t>
      </w:r>
    </w:p>
    <w:p w14:paraId="5C358578" w14:textId="6AEEFA41" w:rsidR="004E655B" w:rsidRPr="009A3431" w:rsidRDefault="004E655B" w:rsidP="004E655B">
      <w:r w:rsidRPr="009A3431">
        <w:t xml:space="preserve">These types of clocks </w:t>
      </w:r>
      <w:proofErr w:type="gramStart"/>
      <w:r w:rsidRPr="009A3431">
        <w:t>remains</w:t>
      </w:r>
      <w:proofErr w:type="gramEnd"/>
      <w:r w:rsidRPr="009A3431">
        <w:t xml:space="preserve"> some of the best and most common primary standard clocks in the world </w:t>
      </w:r>
      <w:r w:rsidR="00843E59">
        <w:fldChar w:fldCharType="begin"/>
      </w:r>
      <w:r w:rsidR="00843E59">
        <w:instrText xml:space="preserve"> REF _Ref43917351 \r \h </w:instrText>
      </w:r>
      <w:r w:rsidR="00843E59">
        <w:fldChar w:fldCharType="separate"/>
      </w:r>
      <w:r w:rsidR="003A0995">
        <w:t>[7]</w:t>
      </w:r>
      <w:r w:rsidR="00843E59">
        <w:fldChar w:fldCharType="end"/>
      </w:r>
      <w:r w:rsidR="00843E59">
        <w:fldChar w:fldCharType="begin"/>
      </w:r>
      <w:r w:rsidR="00843E59">
        <w:instrText xml:space="preserve"> REF _Ref43917356 \r \h </w:instrText>
      </w:r>
      <w:r w:rsidR="00843E59">
        <w:fldChar w:fldCharType="separate"/>
      </w:r>
      <w:r w:rsidR="003A0995">
        <w:t>[8]</w:t>
      </w:r>
      <w:r w:rsidR="00843E59">
        <w:fldChar w:fldCharType="end"/>
      </w:r>
      <w:r w:rsidR="00843E59">
        <w:fldChar w:fldCharType="begin"/>
      </w:r>
      <w:r w:rsidR="00843E59">
        <w:instrText xml:space="preserve"> REF _Ref43917358 \r \h </w:instrText>
      </w:r>
      <w:r w:rsidR="00843E59">
        <w:fldChar w:fldCharType="separate"/>
      </w:r>
      <w:r w:rsidR="003A0995">
        <w:t>[9]</w:t>
      </w:r>
      <w:r w:rsidR="00843E59">
        <w:fldChar w:fldCharType="end"/>
      </w:r>
      <w:r w:rsidR="00657109">
        <w:t>.</w:t>
      </w:r>
    </w:p>
    <w:p w14:paraId="0C4E308D" w14:textId="77777777" w:rsidR="004E655B" w:rsidRPr="009A3431" w:rsidRDefault="004E655B" w:rsidP="00734770">
      <w:pPr>
        <w:pStyle w:val="Heading3"/>
      </w:pPr>
      <w:bookmarkStart w:id="156" w:name="_Toc50622874"/>
      <w:r w:rsidRPr="009A3431">
        <w:lastRenderedPageBreak/>
        <w:t>Ion Clocks</w:t>
      </w:r>
      <w:bookmarkEnd w:id="156"/>
    </w:p>
    <w:p w14:paraId="2EA9508A" w14:textId="3A04F574" w:rsidR="004E655B" w:rsidRPr="009A3431" w:rsidRDefault="004E655B" w:rsidP="004E655B">
      <w:r w:rsidRPr="009A3431">
        <w:t xml:space="preserve">Conventional Paul trap for ions provide a very good </w:t>
      </w:r>
      <w:r w:rsidR="003E0D17">
        <w:t xml:space="preserve">technique </w:t>
      </w:r>
      <w:r w:rsidRPr="009A3431">
        <w:t xml:space="preserve">to control the atomic motion </w:t>
      </w:r>
      <w:r w:rsidR="00843E59">
        <w:fldChar w:fldCharType="begin"/>
      </w:r>
      <w:r w:rsidR="00843E59">
        <w:instrText xml:space="preserve"> REF _Ref43917374 \r \h </w:instrText>
      </w:r>
      <w:r w:rsidR="00843E59">
        <w:fldChar w:fldCharType="separate"/>
      </w:r>
      <w:r w:rsidR="003A0995">
        <w:t>[6]</w:t>
      </w:r>
      <w:r w:rsidR="00843E59">
        <w:fldChar w:fldCharType="end"/>
      </w:r>
      <w:r w:rsidRPr="009A3431">
        <w:t>.  Thanks to the large confinement and trap depth attainable in an ion trap, an ion can be trapped for several days, up to months or even years providing long interrogation times. Up until a couple of years ago, optical ion clocks have held the record for atomic clock accuracy. However due to the strong Coulomb interaction between ions, using simultaneously several ions and interrogat</w:t>
      </w:r>
      <w:r w:rsidR="00F510DC">
        <w:t>ing</w:t>
      </w:r>
      <w:r w:rsidRPr="009A3431">
        <w:t xml:space="preserve"> them has proven very challenging which affect greatly the achievable clock stability.   </w:t>
      </w:r>
    </w:p>
    <w:p w14:paraId="30838444" w14:textId="77777777" w:rsidR="004E655B" w:rsidRPr="009A3431" w:rsidRDefault="004E655B" w:rsidP="004E655B">
      <w:pPr>
        <w:keepNext/>
        <w:spacing w:before="100" w:beforeAutospacing="1" w:after="100" w:afterAutospacing="1" w:line="240" w:lineRule="auto"/>
        <w:ind w:left="360"/>
        <w:jc w:val="center"/>
        <w:rPr>
          <w:noProof/>
          <w:szCs w:val="24"/>
        </w:rPr>
      </w:pPr>
      <w:r w:rsidRPr="009A3431">
        <w:rPr>
          <w:noProof/>
          <w:szCs w:val="24"/>
        </w:rPr>
        <w:drawing>
          <wp:inline distT="0" distB="0" distL="0" distR="0" wp14:anchorId="111C0B9A" wp14:editId="7BF5BCFA">
            <wp:extent cx="2492375" cy="2354580"/>
            <wp:effectExtent l="0" t="0" r="0" b="0"/>
            <wp:docPr id="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92375" cy="2354580"/>
                    </a:xfrm>
                    <a:prstGeom prst="rect">
                      <a:avLst/>
                    </a:prstGeom>
                    <a:noFill/>
                    <a:ln>
                      <a:noFill/>
                    </a:ln>
                  </pic:spPr>
                </pic:pic>
              </a:graphicData>
            </a:graphic>
          </wp:inline>
        </w:drawing>
      </w:r>
    </w:p>
    <w:p w14:paraId="4075FF24" w14:textId="76002545" w:rsidR="004E655B" w:rsidRPr="009A3431" w:rsidRDefault="004E655B" w:rsidP="00462D84">
      <w:pPr>
        <w:pStyle w:val="Caption"/>
      </w:pPr>
      <w:bookmarkStart w:id="157" w:name="_Toc50623660"/>
      <w:r w:rsidRPr="009A3431">
        <w:t xml:space="preserve">Figure </w:t>
      </w:r>
      <w:fldSimple w:instr=" STYLEREF 1 \s ">
        <w:r w:rsidR="003A0995">
          <w:rPr>
            <w:noProof/>
          </w:rPr>
          <w:t>3</w:t>
        </w:r>
      </w:fldSimple>
      <w:r w:rsidR="003A0995">
        <w:noBreakHyphen/>
      </w:r>
      <w:fldSimple w:instr=" SEQ Figure \* ARABIC \s 1 ">
        <w:r w:rsidR="003A0995">
          <w:rPr>
            <w:noProof/>
          </w:rPr>
          <w:t>4</w:t>
        </w:r>
      </w:fldSimple>
      <w:r w:rsidR="00462D84">
        <w:t>:</w:t>
      </w:r>
      <w:r w:rsidRPr="009A3431">
        <w:t xml:space="preserve"> Ion trap used for ion clocks</w:t>
      </w:r>
      <w:bookmarkEnd w:id="157"/>
    </w:p>
    <w:p w14:paraId="09C9EB23" w14:textId="77777777" w:rsidR="004E655B" w:rsidRPr="009A3431" w:rsidRDefault="004E655B" w:rsidP="00734770">
      <w:pPr>
        <w:pStyle w:val="Heading3"/>
      </w:pPr>
      <w:bookmarkStart w:id="158" w:name="_Toc50622875"/>
      <w:r w:rsidRPr="009A3431">
        <w:t>Optical lattice clocks</w:t>
      </w:r>
      <w:bookmarkEnd w:id="158"/>
    </w:p>
    <w:p w14:paraId="224E5623" w14:textId="0A3CCA74" w:rsidR="004E655B" w:rsidRPr="009A3431" w:rsidRDefault="004E655B" w:rsidP="004E655B">
      <w:r w:rsidRPr="009A3431">
        <w:t>Optical lattice clocks combine the high signal-to-noise of fountain clocks and the confinement of ion clocks where the motional effects are suppressed. A high number of neutral atom</w:t>
      </w:r>
      <w:r w:rsidR="00F510DC">
        <w:t>s</w:t>
      </w:r>
      <w:r w:rsidRPr="009A3431">
        <w:t xml:space="preserve"> </w:t>
      </w:r>
      <w:r w:rsidR="00F510DC">
        <w:t xml:space="preserve">are </w:t>
      </w:r>
      <w:r w:rsidRPr="009A3431">
        <w:t xml:space="preserve">trapped in a dipole trap using a </w:t>
      </w:r>
      <w:r w:rsidR="00F510DC">
        <w:t xml:space="preserve">focused </w:t>
      </w:r>
      <w:proofErr w:type="gramStart"/>
      <w:r w:rsidRPr="009A3431">
        <w:t>high power</w:t>
      </w:r>
      <w:proofErr w:type="gramEnd"/>
      <w:r w:rsidRPr="009A3431">
        <w:t xml:space="preserve"> laser. The simplest version of the dipole trap is a 1D-lattice obtained by having a focused standing wave. Around the focus point there are interference fringes (effectively potential wells) in which, if the light intensity is high enough, it is possible to trap a number of atoms in each well. The large light shift from the dipole trap that the atoms experience is cancelled to first order at the magic wavelength </w:t>
      </w:r>
      <w:r w:rsidR="00843E59">
        <w:fldChar w:fldCharType="begin"/>
      </w:r>
      <w:r w:rsidR="00843E59">
        <w:instrText xml:space="preserve"> REF _Ref43917403 \r \h </w:instrText>
      </w:r>
      <w:r w:rsidR="00843E59">
        <w:fldChar w:fldCharType="separate"/>
      </w:r>
      <w:r w:rsidR="003A0995">
        <w:t>[13]</w:t>
      </w:r>
      <w:r w:rsidR="00843E59">
        <w:fldChar w:fldCharType="end"/>
      </w:r>
      <w:r w:rsidRPr="009A3431">
        <w:t xml:space="preserve">, where the two clock states experience exactly the same shift. </w:t>
      </w:r>
    </w:p>
    <w:p w14:paraId="324B4DF0" w14:textId="77777777" w:rsidR="004E655B" w:rsidRPr="009A3431" w:rsidRDefault="004E655B" w:rsidP="004E655B">
      <w:pPr>
        <w:keepNext/>
        <w:spacing w:before="100" w:beforeAutospacing="1" w:after="100" w:afterAutospacing="1" w:line="240" w:lineRule="auto"/>
        <w:ind w:left="360"/>
        <w:rPr>
          <w:szCs w:val="24"/>
        </w:rPr>
      </w:pPr>
      <w:r w:rsidRPr="009A3431">
        <w:rPr>
          <w:noProof/>
          <w:szCs w:val="24"/>
          <w:lang w:eastAsia="en-GB"/>
        </w:rPr>
        <w:lastRenderedPageBreak/>
        <w:t xml:space="preserve"> </w:t>
      </w:r>
      <w:r w:rsidRPr="009A3431">
        <w:rPr>
          <w:noProof/>
          <w:szCs w:val="24"/>
        </w:rPr>
        <w:drawing>
          <wp:inline distT="0" distB="0" distL="0" distR="0" wp14:anchorId="1D5FBF34" wp14:editId="7D36F572">
            <wp:extent cx="4221480" cy="2041525"/>
            <wp:effectExtent l="0" t="0" r="0" b="0"/>
            <wp:docPr id="16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1480" cy="2041525"/>
                    </a:xfrm>
                    <a:prstGeom prst="rect">
                      <a:avLst/>
                    </a:prstGeom>
                    <a:noFill/>
                    <a:ln>
                      <a:noFill/>
                    </a:ln>
                  </pic:spPr>
                </pic:pic>
              </a:graphicData>
            </a:graphic>
          </wp:inline>
        </w:drawing>
      </w:r>
    </w:p>
    <w:p w14:paraId="0DF9C622" w14:textId="2932BB38" w:rsidR="004E655B" w:rsidRPr="009A3431" w:rsidRDefault="004E655B" w:rsidP="00462D84">
      <w:pPr>
        <w:pStyle w:val="Caption"/>
      </w:pPr>
      <w:bookmarkStart w:id="159" w:name="_Toc50623661"/>
      <w:r w:rsidRPr="009A3431">
        <w:t xml:space="preserve">Figure </w:t>
      </w:r>
      <w:fldSimple w:instr=" STYLEREF 1 \s ">
        <w:r w:rsidR="003A0995">
          <w:rPr>
            <w:noProof/>
          </w:rPr>
          <w:t>3</w:t>
        </w:r>
      </w:fldSimple>
      <w:r w:rsidR="003A0995">
        <w:noBreakHyphen/>
      </w:r>
      <w:fldSimple w:instr=" SEQ Figure \* ARABIC \s 1 ">
        <w:r w:rsidR="003A0995">
          <w:rPr>
            <w:noProof/>
          </w:rPr>
          <w:t>5</w:t>
        </w:r>
      </w:fldSimple>
      <w:r w:rsidR="00462D84">
        <w:t>:</w:t>
      </w:r>
      <w:r w:rsidRPr="009A3431">
        <w:t xml:space="preserve"> Optical Lattice clock: 1D dipole trap</w:t>
      </w:r>
      <w:bookmarkEnd w:id="159"/>
    </w:p>
    <w:p w14:paraId="4232C6F1" w14:textId="77777777" w:rsidR="004E655B" w:rsidRDefault="004E655B" w:rsidP="00734770">
      <w:pPr>
        <w:pStyle w:val="Heading2"/>
      </w:pPr>
      <w:bookmarkStart w:id="160" w:name="_Toc50622876"/>
      <w:r w:rsidRPr="009A3431">
        <w:t>Evolution of atomic clock stability</w:t>
      </w:r>
      <w:bookmarkEnd w:id="160"/>
    </w:p>
    <w:p w14:paraId="3106D50F"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E285B31" w14:textId="77777777" w:rsidR="004E655B" w:rsidRPr="009A3431" w:rsidRDefault="004E655B" w:rsidP="004E655B">
      <w:r w:rsidRPr="009A3431">
        <w:t>After more than 50 years of development and experience, microwave clock</w:t>
      </w:r>
      <w:r w:rsidR="00F510DC">
        <w:t>s</w:t>
      </w:r>
      <w:r w:rsidRPr="009A3431">
        <w:t xml:space="preserve"> which use a cloud of laser-cooled atoms have achieved their state-of-the-art performances with an accuracy at the 10</w:t>
      </w:r>
      <w:r w:rsidRPr="009A3431">
        <w:rPr>
          <w:vertAlign w:val="superscript"/>
        </w:rPr>
        <w:t>−16</w:t>
      </w:r>
      <w:r w:rsidRPr="009A3431">
        <w:t xml:space="preserve"> level and a frequency stability at </w:t>
      </w:r>
      <w:r w:rsidR="00F510DC" w:rsidRPr="00256383">
        <w:rPr>
          <w:position w:val="-6"/>
        </w:rPr>
        <w:object w:dxaOrig="980" w:dyaOrig="320" w14:anchorId="40730229">
          <v:shape id="_x0000_i1028" type="#_x0000_t75" style="width:49.5pt;height:15.75pt" o:ole="">
            <v:imagedata r:id="rId60" o:title=""/>
          </v:shape>
          <o:OLEObject Type="Embed" ProgID="Equation.DSMT4" ShapeID="_x0000_i1028" DrawAspect="Content" ObjectID="_1676953274" r:id="rId61"/>
        </w:object>
      </w:r>
      <w:proofErr w:type="spellStart"/>
      <w:r w:rsidRPr="009A3431">
        <w:t>at</w:t>
      </w:r>
      <w:proofErr w:type="spellEnd"/>
      <w:r w:rsidRPr="009A3431">
        <w:t xml:space="preserve"> 1 s limited by quantum projection noise.</w:t>
      </w:r>
    </w:p>
    <w:p w14:paraId="1D3F503A" w14:textId="533137E4" w:rsidR="004E655B" w:rsidRPr="009A3431" w:rsidRDefault="004E655B" w:rsidP="004E655B">
      <w:r w:rsidRPr="009A3431">
        <w:t xml:space="preserve">The development of new standards based on optical transitions with frequencies higher than several hundreds of gigahertz was blocked by the inability to measure optical frequencies with electronic devices. Measurement techniques using multiple doublings of a coherent microwave signal, were inefficient and complicated </w:t>
      </w:r>
      <w:r w:rsidR="00843E59">
        <w:fldChar w:fldCharType="begin"/>
      </w:r>
      <w:r w:rsidR="00843E59">
        <w:instrText xml:space="preserve"> REF _Ref43917429 \r \h </w:instrText>
      </w:r>
      <w:r w:rsidR="00843E59">
        <w:fldChar w:fldCharType="separate"/>
      </w:r>
      <w:r w:rsidR="003A0995">
        <w:t>[10]</w:t>
      </w:r>
      <w:r w:rsidR="00843E59">
        <w:fldChar w:fldCharType="end"/>
      </w:r>
      <w:r w:rsidRPr="009A3431">
        <w:t xml:space="preserve">. The real revolution in the optical standards has begun with the optical frequency comb, which allows for a simple transfer of optical frequencies to the optical and microwave domains, and, more importantly, maintaining a high stability of the optical signal </w:t>
      </w:r>
      <w:r w:rsidR="00843E59">
        <w:fldChar w:fldCharType="begin"/>
      </w:r>
      <w:r w:rsidR="00843E59">
        <w:instrText xml:space="preserve"> REF _Ref43917453 \r \h </w:instrText>
      </w:r>
      <w:r w:rsidR="00843E59">
        <w:fldChar w:fldCharType="separate"/>
      </w:r>
      <w:r w:rsidR="003A0995">
        <w:t>[11]</w:t>
      </w:r>
      <w:r w:rsidR="00843E59">
        <w:fldChar w:fldCharType="end"/>
      </w:r>
      <w:r w:rsidR="00E97AC7">
        <w:t xml:space="preserve">, </w:t>
      </w:r>
      <w:r w:rsidR="00843E59">
        <w:fldChar w:fldCharType="begin"/>
      </w:r>
      <w:r w:rsidR="00843E59">
        <w:instrText xml:space="preserve"> REF _Ref43917470 \r \h </w:instrText>
      </w:r>
      <w:r w:rsidR="00843E59">
        <w:fldChar w:fldCharType="separate"/>
      </w:r>
      <w:r w:rsidR="003A0995">
        <w:t>[12]</w:t>
      </w:r>
      <w:r w:rsidR="00843E59">
        <w:fldChar w:fldCharType="end"/>
      </w:r>
      <w:r w:rsidRPr="009A3431">
        <w:t>. Since that moment, a strong acceleration in the development of optical frequency standards has been observed.</w:t>
      </w:r>
    </w:p>
    <w:p w14:paraId="20F58A6D" w14:textId="77777777" w:rsidR="004E655B" w:rsidRPr="009A3431" w:rsidRDefault="004E655B" w:rsidP="004E655B">
      <w:pPr>
        <w:keepNext/>
        <w:spacing w:before="100" w:beforeAutospacing="1" w:after="100" w:afterAutospacing="1" w:line="240" w:lineRule="auto"/>
        <w:ind w:left="360"/>
        <w:rPr>
          <w:szCs w:val="24"/>
        </w:rPr>
      </w:pPr>
      <w:r w:rsidRPr="009A3431">
        <w:rPr>
          <w:b/>
          <w:noProof/>
          <w:szCs w:val="24"/>
        </w:rPr>
        <w:lastRenderedPageBreak/>
        <w:drawing>
          <wp:inline distT="0" distB="0" distL="0" distR="0" wp14:anchorId="1726C087" wp14:editId="44B4C885">
            <wp:extent cx="5724525" cy="3532505"/>
            <wp:effectExtent l="0" t="0" r="0" b="0"/>
            <wp:docPr id="16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3532505"/>
                    </a:xfrm>
                    <a:prstGeom prst="rect">
                      <a:avLst/>
                    </a:prstGeom>
                    <a:noFill/>
                    <a:ln>
                      <a:noFill/>
                    </a:ln>
                  </pic:spPr>
                </pic:pic>
              </a:graphicData>
            </a:graphic>
          </wp:inline>
        </w:drawing>
      </w:r>
    </w:p>
    <w:p w14:paraId="06CC4AC6" w14:textId="6632E316" w:rsidR="004E655B" w:rsidRPr="009A3431" w:rsidRDefault="004E655B" w:rsidP="00462D84">
      <w:pPr>
        <w:pStyle w:val="Caption"/>
      </w:pPr>
      <w:bookmarkStart w:id="161" w:name="_Toc50623662"/>
      <w:r w:rsidRPr="009A3431">
        <w:t xml:space="preserve">Figure </w:t>
      </w:r>
      <w:fldSimple w:instr=" STYLEREF 1 \s ">
        <w:r w:rsidR="003A0995">
          <w:rPr>
            <w:noProof/>
          </w:rPr>
          <w:t>3</w:t>
        </w:r>
      </w:fldSimple>
      <w:r w:rsidR="003A0995">
        <w:noBreakHyphen/>
      </w:r>
      <w:fldSimple w:instr=" SEQ Figure \* ARABIC \s 1 ">
        <w:r w:rsidR="003A0995">
          <w:rPr>
            <w:noProof/>
          </w:rPr>
          <w:t>6</w:t>
        </w:r>
      </w:fldSimple>
      <w:r w:rsidR="00462D84">
        <w:t>:</w:t>
      </w:r>
      <w:r w:rsidRPr="009A3431">
        <w:rPr>
          <w:noProof/>
        </w:rPr>
        <w:t xml:space="preserve">  </w:t>
      </w:r>
      <w:r w:rsidRPr="009A3431">
        <w:t>Evolution of the fractional systematic uncertainty of atomic clocks over years [14]</w:t>
      </w:r>
      <w:bookmarkEnd w:id="161"/>
    </w:p>
    <w:p w14:paraId="665D32DE" w14:textId="77777777" w:rsidR="004E655B" w:rsidRPr="009A3431" w:rsidRDefault="004E655B" w:rsidP="00462D84">
      <w:pPr>
        <w:pStyle w:val="Caption"/>
      </w:pPr>
    </w:p>
    <w:p w14:paraId="20755D8B" w14:textId="77777777" w:rsidR="004E655B" w:rsidRDefault="004E655B" w:rsidP="00734770">
      <w:pPr>
        <w:pStyle w:val="Heading2"/>
      </w:pPr>
      <w:bookmarkStart w:id="162" w:name="_Toc50622877"/>
      <w:r w:rsidRPr="009A3431">
        <w:t>Redefinition of the second</w:t>
      </w:r>
      <w:bookmarkEnd w:id="162"/>
    </w:p>
    <w:p w14:paraId="519270BE"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79FBFB4B" w14:textId="77777777" w:rsidR="004E655B" w:rsidRPr="009A3431" w:rsidRDefault="004E655B" w:rsidP="004E655B">
      <w:pPr>
        <w:rPr>
          <w:i/>
        </w:rPr>
      </w:pPr>
      <w:r w:rsidRPr="009A3431">
        <w:t xml:space="preserve">Since 1967 microwave </w:t>
      </w:r>
      <w:proofErr w:type="spellStart"/>
      <w:r w:rsidRPr="009A3431">
        <w:t>caesium</w:t>
      </w:r>
      <w:proofErr w:type="spellEnd"/>
      <w:r w:rsidRPr="009A3431">
        <w:t xml:space="preserve"> atomic clock has been the reference of the SI second. Metrology laboratories developing primary frequency standards provide accuracy to the timescales generated by the Bureau International de </w:t>
      </w:r>
      <w:proofErr w:type="spellStart"/>
      <w:r w:rsidRPr="009A3431">
        <w:t>Poids</w:t>
      </w:r>
      <w:proofErr w:type="spellEnd"/>
      <w:r w:rsidRPr="009A3431">
        <w:t xml:space="preserve"> et </w:t>
      </w:r>
      <w:proofErr w:type="spellStart"/>
      <w:r w:rsidRPr="009A3431">
        <w:t>Mesures</w:t>
      </w:r>
      <w:proofErr w:type="spellEnd"/>
      <w:r w:rsidRPr="009A3431">
        <w:t xml:space="preserve"> (BIPM): International Atomic Time (TAI) which is </w:t>
      </w:r>
      <w:r w:rsidR="00E97AC7">
        <w:t xml:space="preserve">the </w:t>
      </w:r>
      <w:r w:rsidRPr="009A3431">
        <w:t>basis of the world time reference UTC.</w:t>
      </w:r>
    </w:p>
    <w:p w14:paraId="52E45705" w14:textId="77777777" w:rsidR="004E655B" w:rsidRPr="009A3431" w:rsidRDefault="004E655B" w:rsidP="004E655B">
      <w:pPr>
        <w:rPr>
          <w:i/>
        </w:rPr>
      </w:pPr>
      <w:r w:rsidRPr="009A3431">
        <w:t xml:space="preserve">With the outstanding performances of the optical clocks over the last decade, surpassing the </w:t>
      </w:r>
      <w:proofErr w:type="spellStart"/>
      <w:r w:rsidRPr="009A3431">
        <w:t>caesium</w:t>
      </w:r>
      <w:proofErr w:type="spellEnd"/>
      <w:r w:rsidRPr="009A3431">
        <w:t xml:space="preserve"> fountain performance, the metrology community is more confident about the potential redefinition of the SI second in terms of an optical reference transition. </w:t>
      </w:r>
    </w:p>
    <w:p w14:paraId="1CEB2E84" w14:textId="77777777" w:rsidR="004E655B" w:rsidRPr="009A3431" w:rsidRDefault="004E655B" w:rsidP="004E655B">
      <w:pPr>
        <w:rPr>
          <w:i/>
        </w:rPr>
      </w:pPr>
      <w:r w:rsidRPr="009A3431">
        <w:t>BIPM has devised a roadmap to accompany the process for the re-definition of the second. The main milestones on the roadmap towards the redefinition of the second can be summarized as the following:</w:t>
      </w:r>
    </w:p>
    <w:p w14:paraId="05642D50" w14:textId="77777777" w:rsidR="004E655B" w:rsidRPr="009A3431" w:rsidRDefault="004E655B" w:rsidP="004E655B">
      <w:pPr>
        <w:rPr>
          <w:szCs w:val="24"/>
        </w:rPr>
      </w:pPr>
      <w:r w:rsidRPr="009A3431">
        <w:rPr>
          <w:szCs w:val="24"/>
        </w:rPr>
        <w:t xml:space="preserve">Milestone 1: The existence of at least three different optical clocks using different atomic </w:t>
      </w:r>
      <w:proofErr w:type="gramStart"/>
      <w:r w:rsidRPr="009A3431">
        <w:rPr>
          <w:szCs w:val="24"/>
        </w:rPr>
        <w:t>species  demonstrating</w:t>
      </w:r>
      <w:proofErr w:type="gramEnd"/>
      <w:r w:rsidRPr="009A3431">
        <w:rPr>
          <w:szCs w:val="24"/>
        </w:rPr>
        <w:t xml:space="preserve"> improved uncertainties of about two orders of magnitude better than Cs fountains.</w:t>
      </w:r>
    </w:p>
    <w:p w14:paraId="6F2B01BE" w14:textId="77777777" w:rsidR="004E655B" w:rsidRPr="00752CDD" w:rsidRDefault="004E655B" w:rsidP="004E655B">
      <w:pPr>
        <w:rPr>
          <w:szCs w:val="24"/>
        </w:rPr>
      </w:pPr>
      <w:r w:rsidRPr="009A3431">
        <w:rPr>
          <w:szCs w:val="24"/>
        </w:rPr>
        <w:lastRenderedPageBreak/>
        <w:t xml:space="preserve">Milestone 2:  Multiple (at least three) independent comparison between different metrology laboratories of at least one optical clock verifying Milestone 1. This comparison can be done by using a transportable clock or </w:t>
      </w:r>
      <w:r w:rsidR="00E97AC7">
        <w:rPr>
          <w:szCs w:val="24"/>
        </w:rPr>
        <w:t xml:space="preserve">via </w:t>
      </w:r>
      <w:r w:rsidRPr="009A3431">
        <w:rPr>
          <w:szCs w:val="24"/>
        </w:rPr>
        <w:t xml:space="preserve">advanced </w:t>
      </w:r>
      <w:r w:rsidR="00E97AC7">
        <w:rPr>
          <w:szCs w:val="24"/>
        </w:rPr>
        <w:t xml:space="preserve">ground </w:t>
      </w:r>
      <w:r w:rsidRPr="009A3431">
        <w:rPr>
          <w:szCs w:val="24"/>
        </w:rPr>
        <w:t>links like optical fiber</w:t>
      </w:r>
      <w:r w:rsidR="00E97AC7">
        <w:rPr>
          <w:szCs w:val="24"/>
        </w:rPr>
        <w:t>s</w:t>
      </w:r>
      <w:r w:rsidRPr="009A3431">
        <w:rPr>
          <w:szCs w:val="24"/>
        </w:rPr>
        <w:t>.</w:t>
      </w:r>
    </w:p>
    <w:p w14:paraId="5FEED241" w14:textId="77777777" w:rsidR="004E655B" w:rsidRPr="00752CDD" w:rsidRDefault="004E655B" w:rsidP="004E655B">
      <w:r w:rsidRPr="00752CDD">
        <w:t>Milestone 3: The optical clocks shall be contributing regularly to TAI.</w:t>
      </w:r>
    </w:p>
    <w:p w14:paraId="6804E7BF" w14:textId="77777777" w:rsidR="004E655B" w:rsidRPr="00752CDD" w:rsidRDefault="004E655B" w:rsidP="004E655B">
      <w:r w:rsidRPr="00752CDD">
        <w:t>Milestone 4: Three independent measurements of an optical clock verifying Milestone 1 with three independent Cs primary standards. This measurement shall be limited essentially by the uncertainly and stability of the Cs fountains clock.</w:t>
      </w:r>
    </w:p>
    <w:p w14:paraId="1F3B65F4" w14:textId="77777777" w:rsidR="004E655B" w:rsidRPr="00752CDD" w:rsidRDefault="004E655B" w:rsidP="004E655B">
      <w:r w:rsidRPr="00752CDD">
        <w:t xml:space="preserve">In order to cover the milestones of the BIPM roadmap, several laboratories in the world embarked in an </w:t>
      </w:r>
      <w:proofErr w:type="gramStart"/>
      <w:r w:rsidRPr="00752CDD">
        <w:t>international projects</w:t>
      </w:r>
      <w:proofErr w:type="gramEnd"/>
      <w:r w:rsidRPr="00752CDD">
        <w:t xml:space="preserve"> in order to enable the comparison between the potential optical clocks candidate for the redefinition of the second.</w:t>
      </w:r>
    </w:p>
    <w:p w14:paraId="44C2F3C5" w14:textId="3F03BDE8" w:rsidR="004E655B" w:rsidRPr="00752CDD" w:rsidRDefault="004E655B" w:rsidP="004E655B">
      <w:r w:rsidRPr="00752CDD">
        <w:t xml:space="preserve">In Europe for instance, several metrology laboratories engaged in the realization of a large </w:t>
      </w:r>
      <w:proofErr w:type="spellStart"/>
      <w:r w:rsidRPr="00752CDD">
        <w:t>fibre</w:t>
      </w:r>
      <w:proofErr w:type="spellEnd"/>
      <w:r w:rsidRPr="00752CDD">
        <w:t xml:space="preserve"> network linking the different European entities using a dedicated dark </w:t>
      </w:r>
      <w:proofErr w:type="spellStart"/>
      <w:r w:rsidRPr="00752CDD">
        <w:t>fibre</w:t>
      </w:r>
      <w:proofErr w:type="spellEnd"/>
      <w:r w:rsidRPr="00752CDD">
        <w:t xml:space="preserve">. The most established one is the link between the German metrology laboratory </w:t>
      </w:r>
      <w:proofErr w:type="spellStart"/>
      <w:r w:rsidRPr="00752CDD">
        <w:t>Physikalisch-Technische</w:t>
      </w:r>
      <w:proofErr w:type="spellEnd"/>
      <w:r w:rsidRPr="00752CDD">
        <w:t xml:space="preserve"> </w:t>
      </w:r>
      <w:proofErr w:type="spellStart"/>
      <w:r w:rsidRPr="00752CDD">
        <w:t>Bundesanstalt</w:t>
      </w:r>
      <w:proofErr w:type="spellEnd"/>
      <w:r w:rsidRPr="00752CDD">
        <w:t xml:space="preserve"> (PTB) and the French Metrology laboratory </w:t>
      </w:r>
      <w:proofErr w:type="spellStart"/>
      <w:r w:rsidRPr="00752CDD">
        <w:t>Systèmes</w:t>
      </w:r>
      <w:proofErr w:type="spellEnd"/>
      <w:r w:rsidRPr="00752CDD">
        <w:t xml:space="preserve"> de </w:t>
      </w:r>
      <w:proofErr w:type="spellStart"/>
      <w:r w:rsidRPr="00752CDD">
        <w:t>Référence</w:t>
      </w:r>
      <w:proofErr w:type="spellEnd"/>
      <w:r w:rsidRPr="00752CDD">
        <w:t xml:space="preserve"> Temps-</w:t>
      </w:r>
      <w:proofErr w:type="spellStart"/>
      <w:r w:rsidRPr="00752CDD">
        <w:t>Espace</w:t>
      </w:r>
      <w:proofErr w:type="spellEnd"/>
      <w:r w:rsidRPr="00752CDD">
        <w:t xml:space="preserve"> (LNE-SYRTE). This link of 1400 km, demonstrated the first frequency comparison between two optical clock</w:t>
      </w:r>
      <w:r w:rsidR="00B973D8">
        <w:t>s</w:t>
      </w:r>
      <w:r w:rsidRPr="00752CDD">
        <w:t xml:space="preserve"> of its kind across national borders between fully independent clocks at the level of 10</w:t>
      </w:r>
      <w:r w:rsidRPr="00752CDD">
        <w:rPr>
          <w:vertAlign w:val="superscript"/>
        </w:rPr>
        <w:t>-17</w:t>
      </w:r>
      <w:r w:rsidRPr="00752CDD">
        <w:t xml:space="preserve"> </w:t>
      </w:r>
      <w:r w:rsidR="00B973D8">
        <w:t xml:space="preserve">fractional accuracy </w:t>
      </w:r>
      <w:r w:rsidR="00843E59">
        <w:fldChar w:fldCharType="begin"/>
      </w:r>
      <w:r w:rsidR="00843E59">
        <w:instrText xml:space="preserve"> REF _Ref43917499 \r \h </w:instrText>
      </w:r>
      <w:r w:rsidR="00843E59">
        <w:fldChar w:fldCharType="separate"/>
      </w:r>
      <w:r w:rsidR="003A0995">
        <w:t>[16]</w:t>
      </w:r>
      <w:r w:rsidR="00843E59">
        <w:fldChar w:fldCharType="end"/>
      </w:r>
      <w:r w:rsidRPr="00752CDD">
        <w:t>.</w:t>
      </w:r>
    </w:p>
    <w:p w14:paraId="060E93E7" w14:textId="77777777" w:rsidR="004E655B" w:rsidRPr="009A3431" w:rsidRDefault="004E655B" w:rsidP="004E655B">
      <w:pPr>
        <w:rPr>
          <w:szCs w:val="24"/>
        </w:rPr>
      </w:pPr>
    </w:p>
    <w:p w14:paraId="784CB565" w14:textId="77777777" w:rsidR="004E655B" w:rsidRPr="009A3431" w:rsidRDefault="004E655B" w:rsidP="004E655B">
      <w:pPr>
        <w:keepNext/>
        <w:jc w:val="center"/>
        <w:rPr>
          <w:szCs w:val="24"/>
        </w:rPr>
      </w:pPr>
      <w:r w:rsidRPr="009A3431">
        <w:rPr>
          <w:noProof/>
          <w:szCs w:val="24"/>
        </w:rPr>
        <w:drawing>
          <wp:inline distT="0" distB="0" distL="0" distR="0" wp14:anchorId="667D691C" wp14:editId="74364C5B">
            <wp:extent cx="5311140" cy="3043555"/>
            <wp:effectExtent l="0" t="0" r="0" b="0"/>
            <wp:docPr id="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11140" cy="3043555"/>
                    </a:xfrm>
                    <a:prstGeom prst="rect">
                      <a:avLst/>
                    </a:prstGeom>
                    <a:noFill/>
                    <a:ln>
                      <a:noFill/>
                    </a:ln>
                  </pic:spPr>
                </pic:pic>
              </a:graphicData>
            </a:graphic>
          </wp:inline>
        </w:drawing>
      </w:r>
    </w:p>
    <w:p w14:paraId="31D7D18A" w14:textId="40464894" w:rsidR="004E655B" w:rsidRPr="009A3431" w:rsidRDefault="004E655B" w:rsidP="00462D84">
      <w:pPr>
        <w:pStyle w:val="Caption"/>
      </w:pPr>
      <w:bookmarkStart w:id="163" w:name="_Toc50623663"/>
      <w:r w:rsidRPr="009A3431">
        <w:t xml:space="preserve">Figure </w:t>
      </w:r>
      <w:fldSimple w:instr=" STYLEREF 1 \s ">
        <w:r w:rsidR="003A0995">
          <w:rPr>
            <w:noProof/>
          </w:rPr>
          <w:t>3</w:t>
        </w:r>
      </w:fldSimple>
      <w:r w:rsidR="003A0995">
        <w:noBreakHyphen/>
      </w:r>
      <w:fldSimple w:instr=" SEQ Figure \* ARABIC \s 1 ">
        <w:r w:rsidR="003A0995">
          <w:rPr>
            <w:noProof/>
          </w:rPr>
          <w:t>7</w:t>
        </w:r>
      </w:fldSimple>
      <w:r w:rsidR="005C515F">
        <w:t>:</w:t>
      </w:r>
      <w:r w:rsidRPr="009A3431">
        <w:t xml:space="preserve"> Schematic of the clock comparison between PTB and LNE-SYRTE [17]</w:t>
      </w:r>
      <w:bookmarkEnd w:id="163"/>
    </w:p>
    <w:p w14:paraId="3F8E59B3" w14:textId="77777777" w:rsidR="004E655B" w:rsidRPr="009A3431" w:rsidRDefault="004E655B" w:rsidP="00462D84">
      <w:pPr>
        <w:pStyle w:val="Caption"/>
      </w:pPr>
    </w:p>
    <w:p w14:paraId="5313F534" w14:textId="77777777" w:rsidR="004E655B" w:rsidRDefault="004E655B" w:rsidP="00734770">
      <w:pPr>
        <w:pStyle w:val="Heading2"/>
      </w:pPr>
      <w:bookmarkStart w:id="164" w:name="_Toc50622878"/>
      <w:r w:rsidRPr="009A3431">
        <w:lastRenderedPageBreak/>
        <w:t>Time</w:t>
      </w:r>
      <w:r w:rsidR="00595DB7">
        <w:t xml:space="preserve"> </w:t>
      </w:r>
      <w:r w:rsidRPr="009A3431">
        <w:t>scale</w:t>
      </w:r>
      <w:r w:rsidR="00595DB7">
        <w:t>s</w:t>
      </w:r>
      <w:bookmarkEnd w:id="164"/>
    </w:p>
    <w:p w14:paraId="3FB2A92D" w14:textId="77777777" w:rsidR="00595DB7" w:rsidRDefault="00595DB7" w:rsidP="00734770">
      <w:pPr>
        <w:rPr>
          <w:color w:val="FF0000"/>
        </w:rPr>
      </w:pPr>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5B9FC2AB" w14:textId="77777777" w:rsidR="004E655B" w:rsidRPr="00752CDD" w:rsidRDefault="004E655B" w:rsidP="00734770">
      <w:pPr>
        <w:pStyle w:val="Heading3"/>
      </w:pPr>
      <w:bookmarkStart w:id="165" w:name="_Toc50622879"/>
      <w:r w:rsidRPr="009A3431">
        <w:t>International Atomic Time</w:t>
      </w:r>
      <w:bookmarkEnd w:id="165"/>
    </w:p>
    <w:p w14:paraId="1AFBF995" w14:textId="77777777" w:rsidR="004E655B" w:rsidRPr="009A3431" w:rsidRDefault="00E377B2" w:rsidP="004E655B">
      <w:r>
        <w:t>I</w:t>
      </w:r>
      <w:r w:rsidR="004E655B" w:rsidRPr="009A3431">
        <w:t xml:space="preserve">nternational </w:t>
      </w:r>
      <w:r>
        <w:t xml:space="preserve">Atomic Time (TAI) is a high-precision atomic coordinated time standard based on the notional passage of proper time on Earth’s geoid.  TAI </w:t>
      </w:r>
      <w:r w:rsidR="00734770">
        <w:t>is</w:t>
      </w:r>
      <w:r w:rsidR="004E655B" w:rsidRPr="009A3431">
        <w:t xml:space="preserve"> calculated at the Bureau International des </w:t>
      </w:r>
      <w:proofErr w:type="spellStart"/>
      <w:r w:rsidR="004E655B" w:rsidRPr="009A3431">
        <w:t>Poids</w:t>
      </w:r>
      <w:proofErr w:type="spellEnd"/>
      <w:r w:rsidR="004E655B" w:rsidRPr="009A3431">
        <w:t xml:space="preserve"> et </w:t>
      </w:r>
      <w:proofErr w:type="spellStart"/>
      <w:r w:rsidR="004E655B" w:rsidRPr="009A3431">
        <w:t>Mesures</w:t>
      </w:r>
      <w:proofErr w:type="spellEnd"/>
      <w:r w:rsidR="004E655B" w:rsidRPr="009A3431">
        <w:t xml:space="preserve"> (BIPM) and it’s the coordinated result of</w:t>
      </w:r>
      <w:r w:rsidR="00734770">
        <w:t xml:space="preserve"> national metrology laboratories and</w:t>
      </w:r>
      <w:r w:rsidR="004E655B" w:rsidRPr="009A3431">
        <w:t xml:space="preserve"> astronomical observatories who develop and maintain primary frequency </w:t>
      </w:r>
      <w:r w:rsidR="00734770">
        <w:t>references</w:t>
      </w:r>
      <w:r w:rsidR="004E655B" w:rsidRPr="009A3431">
        <w:t xml:space="preserve"> worldwide.</w:t>
      </w:r>
    </w:p>
    <w:p w14:paraId="4FA28C57" w14:textId="77777777" w:rsidR="00CC3DDA" w:rsidRDefault="00E377B2" w:rsidP="004E655B">
      <w:r>
        <w:t xml:space="preserve">TAI </w:t>
      </w:r>
      <w:r w:rsidR="004E655B" w:rsidRPr="009A3431">
        <w:t xml:space="preserve">was formally adopted in 1971, in the perspective of providing users with reliable, accurate and stable frequency. This realization is done by combining in the first step the data to create the timescale called </w:t>
      </w:r>
      <w:r>
        <w:t>“</w:t>
      </w:r>
      <w:r w:rsidR="004E655B" w:rsidRPr="009A3431">
        <w:t xml:space="preserve">Echelle </w:t>
      </w:r>
      <w:proofErr w:type="spellStart"/>
      <w:r w:rsidR="004E655B" w:rsidRPr="009A3431">
        <w:t>Atomique</w:t>
      </w:r>
      <w:proofErr w:type="spellEnd"/>
      <w:r w:rsidR="004E655B" w:rsidRPr="009A3431">
        <w:t xml:space="preserve"> Libre’’ (EAL) translat</w:t>
      </w:r>
      <w:r>
        <w:t>ed into English as Free Atomic S</w:t>
      </w:r>
      <w:r w:rsidR="004E655B" w:rsidRPr="009A3431">
        <w:t>cale. The requirement for accuracy in timescale is met by steering the EAL frequency using data from primary and secondary frequency standards. These standards are maintained at a few metrology laboratories that realize the second with a very high accuracy. Currently LNE-SYRTE, PTB, NIST, NPL, NIM, IT are providing primary and secondary frequency standard data to the BIPM. The BIPM uses these data in an algorithm to produce the steering correction for the EAL [16].  The combination of the EAL with these corrections provides the final product TAI.</w:t>
      </w:r>
    </w:p>
    <w:p w14:paraId="29EEBCD3" w14:textId="4249682B" w:rsidR="004E655B" w:rsidRPr="009A3431" w:rsidRDefault="00CC3DDA">
      <w:r w:rsidRPr="009A3431">
        <w:t>Although TAI has been acknowledged as an atomic timescale, it’s not recognized as the international standard for timekeeping. That distinction is retained for Co</w:t>
      </w:r>
      <w:r>
        <w:t>ordinated universal Time (UTC).</w:t>
      </w:r>
    </w:p>
    <w:p w14:paraId="46CEAE9D" w14:textId="77777777" w:rsidR="004E655B" w:rsidRPr="009A3431" w:rsidRDefault="00AD6C74" w:rsidP="00734770">
      <w:pPr>
        <w:pStyle w:val="Heading3"/>
      </w:pPr>
      <w:bookmarkStart w:id="166" w:name="_Toc50622880"/>
      <w:r>
        <w:t xml:space="preserve">Coordinated </w:t>
      </w:r>
      <w:r w:rsidR="004E655B" w:rsidRPr="009A3431">
        <w:t>Universal Time (UTC)</w:t>
      </w:r>
      <w:bookmarkEnd w:id="166"/>
      <w:r w:rsidR="004E655B" w:rsidRPr="009A3431">
        <w:t xml:space="preserve"> </w:t>
      </w:r>
    </w:p>
    <w:p w14:paraId="020D8D36" w14:textId="077543EB" w:rsidR="004E7DD1" w:rsidRDefault="004E7DD1" w:rsidP="004E7DD1">
      <w:r>
        <w:t>The Practical disseminated reference time scale Coordinated Universal Time (UTC), based on TAI, is equally stable and accurate as TAI, but while TAI is continuous, UTC is affected by one-second discontinuities, known as leap seconds.</w:t>
      </w:r>
      <w:ins w:id="167" w:author="Hamkins, Jon (3320)" w:date="2021-01-21T14:25:00Z">
        <w:r w:rsidR="00E3435D">
          <w:t xml:space="preserve"> The leap second is added at irregular intervals to compensate the slowing of the earth rotation. The leap seconds are inserted as necessary to keep UTC within 0.9 second of the time standard based on earth’s rotation.</w:t>
        </w:r>
      </w:ins>
      <w:del w:id="168" w:author="Hamkins, Jon (3320)" w:date="2021-01-21T14:25:00Z">
        <w:r w:rsidDel="00E3435D">
          <w:delText xml:space="preserve">  </w:delText>
        </w:r>
      </w:del>
    </w:p>
    <w:p w14:paraId="5CEF11BA" w14:textId="77777777" w:rsidR="004E7DD1" w:rsidRDefault="004E7DD1" w:rsidP="004E7DD1">
      <w:r>
        <w:t xml:space="preserve">The UTC has considerably benefit over the years from the progress in time and frequency metrology, sciences and industry. In </w:t>
      </w:r>
      <w:proofErr w:type="gramStart"/>
      <w:r>
        <w:t>fact</w:t>
      </w:r>
      <w:proofErr w:type="gramEnd"/>
      <w:r>
        <w:t xml:space="preserve"> the number of atomic clocks and its variety has dramatically increased in recent years providing more reliable and long-term frequency stability to time scale realization. The BIPM, in coordination with the world timing community, is assuring the dissemination of the UTC through Circular T published monthly and today offers complete information for the benefit of National Metrological Institutes, observatories and international organizations that contribute to its computation.   </w:t>
      </w:r>
    </w:p>
    <w:p w14:paraId="2F7BDAD3" w14:textId="26F31738" w:rsidR="004E7DD1" w:rsidRDefault="004E7DD1" w:rsidP="00887837">
      <w:r>
        <w:t>UTC is often referred to as Greenwich Mean Time (GMT), but since the GMT time scale is no longer used the use of GMT t</w:t>
      </w:r>
      <w:r w:rsidR="00322A9D">
        <w:t>o designate UTC is discouraged.</w:t>
      </w:r>
    </w:p>
    <w:p w14:paraId="3D868D45" w14:textId="6AA0F3A0" w:rsidR="004E7DD1" w:rsidDel="00E3435D" w:rsidRDefault="00CC3DDA" w:rsidP="00887837">
      <w:pPr>
        <w:rPr>
          <w:del w:id="169" w:author="Hamkins, Jon (3320)" w:date="2021-01-21T14:26:00Z"/>
        </w:rPr>
      </w:pPr>
      <w:del w:id="170" w:author="Hamkins, Jon (3320)" w:date="2021-01-21T14:26:00Z">
        <w:r w:rsidRPr="00E377B2" w:rsidDel="00E3435D">
          <w:rPr>
            <w:color w:val="FF0000"/>
          </w:rPr>
          <w:delText>[</w:delText>
        </w:r>
        <w:r w:rsidDel="00E3435D">
          <w:rPr>
            <w:color w:val="FF0000"/>
          </w:rPr>
          <w:delText xml:space="preserve">Sinda to </w:delText>
        </w:r>
        <w:r w:rsidRPr="00E377B2" w:rsidDel="00E3435D">
          <w:rPr>
            <w:color w:val="FF0000"/>
          </w:rPr>
          <w:delText xml:space="preserve">insert more detail about how UTC is computed, from TAI, </w:delText>
        </w:r>
        <w:r w:rsidDel="00E3435D">
          <w:rPr>
            <w:color w:val="FF0000"/>
          </w:rPr>
          <w:delText xml:space="preserve">leap seconds, </w:delText>
        </w:r>
        <w:r w:rsidRPr="00E377B2" w:rsidDel="00E3435D">
          <w:rPr>
            <w:color w:val="FF0000"/>
          </w:rPr>
          <w:delText>etc.]</w:delText>
        </w:r>
      </w:del>
    </w:p>
    <w:p w14:paraId="2698D10F" w14:textId="77777777" w:rsidR="00C1415D" w:rsidRDefault="00C1415D" w:rsidP="00887837">
      <w:pPr>
        <w:pStyle w:val="Heading3"/>
      </w:pPr>
      <w:bookmarkStart w:id="171" w:name="_Toc50622881"/>
      <w:r w:rsidRPr="007A176E">
        <w:lastRenderedPageBreak/>
        <w:t>Network considerations</w:t>
      </w:r>
      <w:bookmarkEnd w:id="171"/>
    </w:p>
    <w:p w14:paraId="083D601E" w14:textId="3A781F32" w:rsidR="00E3435D" w:rsidRDefault="00E3435D" w:rsidP="00E3435D">
      <w:pPr>
        <w:pStyle w:val="Heading3"/>
        <w:rPr>
          <w:ins w:id="172" w:author="Hamkins, Jon (3320)" w:date="2021-01-21T14:26:00Z"/>
        </w:rPr>
      </w:pPr>
      <w:bookmarkStart w:id="173" w:name="_Toc50622882"/>
      <w:ins w:id="174" w:author="Hamkins, Jon (3320)" w:date="2021-01-21T14:26:00Z">
        <w:r w:rsidRPr="007A176E">
          <w:t>N</w:t>
        </w:r>
      </w:ins>
      <w:ins w:id="175" w:author="Hamkins, Jon (3320)" w:date="2021-01-21T14:36:00Z">
        <w:r w:rsidR="0045405C">
          <w:t>e</w:t>
        </w:r>
      </w:ins>
      <w:ins w:id="176" w:author="Hamkins, Jon (3320)" w:date="2021-01-21T14:26:00Z">
        <w:r>
          <w:t xml:space="preserve">twork Time </w:t>
        </w:r>
        <w:r w:rsidRPr="007A176E">
          <w:t>P</w:t>
        </w:r>
        <w:r>
          <w:t>rotocol</w:t>
        </w:r>
      </w:ins>
    </w:p>
    <w:p w14:paraId="359D0F3A" w14:textId="77777777" w:rsidR="00E3435D" w:rsidRDefault="00E3435D" w:rsidP="00E3435D">
      <w:pPr>
        <w:rPr>
          <w:ins w:id="177" w:author="Hamkins, Jon (3320)" w:date="2021-01-21T14:26:00Z"/>
          <w:color w:val="FF0000"/>
        </w:rPr>
      </w:pPr>
      <w:ins w:id="178" w:author="Hamkins, Jon (3320)" w:date="2021-01-21T14:26:00Z">
        <w:r>
          <w:rPr>
            <w:color w:val="FF0000"/>
          </w:rPr>
          <w:t xml:space="preserve">[Point of contact for this section: </w:t>
        </w:r>
        <w:proofErr w:type="spellStart"/>
        <w:r>
          <w:rPr>
            <w:color w:val="FF0000"/>
          </w:rPr>
          <w:t>Sinda</w:t>
        </w:r>
        <w:proofErr w:type="spellEnd"/>
        <w:r>
          <w:rPr>
            <w:color w:val="FF0000"/>
          </w:rPr>
          <w:t xml:space="preserve"> </w:t>
        </w:r>
        <w:proofErr w:type="spellStart"/>
        <w:r>
          <w:rPr>
            <w:color w:val="FF0000"/>
          </w:rPr>
          <w:t>Mejri</w:t>
        </w:r>
        <w:proofErr w:type="spellEnd"/>
        <w:r>
          <w:rPr>
            <w:color w:val="FF0000"/>
          </w:rPr>
          <w:t>]</w:t>
        </w:r>
      </w:ins>
    </w:p>
    <w:p w14:paraId="655E03FA" w14:textId="77777777" w:rsidR="00E3435D" w:rsidRDefault="00E3435D" w:rsidP="00E3435D">
      <w:pPr>
        <w:rPr>
          <w:ins w:id="179" w:author="Hamkins, Jon (3320)" w:date="2021-01-21T14:26:00Z"/>
        </w:rPr>
      </w:pPr>
      <w:ins w:id="180" w:author="Hamkins, Jon (3320)" w:date="2021-01-21T14:26:00Z">
        <w:r>
          <w:t xml:space="preserve">Network Time Protocol (NTP) is a protocol designed to time-synchronize a network of machines. NTP is intended to synchronize all participating computers to within milliseconds of UTC. An NTP network usually gets its time from authoritative time source such as an atomic clock attached to a time server. The NTP then distributes this time across the network. </w:t>
        </w:r>
      </w:ins>
    </w:p>
    <w:p w14:paraId="62CB7AD7" w14:textId="77777777" w:rsidR="00E3435D" w:rsidRDefault="00E3435D" w:rsidP="00E3435D">
      <w:pPr>
        <w:rPr>
          <w:ins w:id="181" w:author="Hamkins, Jon (3320)" w:date="2021-01-21T14:26:00Z"/>
        </w:rPr>
      </w:pPr>
      <w:ins w:id="182" w:author="Hamkins, Jon (3320)" w:date="2021-01-21T14:26:00Z">
        <w:r>
          <w:t xml:space="preserve">NTP uses a hierarchical structure based on layers. Each level of this hierarchy is termed a stratum and is assigned a number starting with zero. Stratum-0 are high precision timekeeping system (e.g. cesium clock, Hydrogen maser, GNSS </w:t>
        </w:r>
        <w:proofErr w:type="gramStart"/>
        <w:r>
          <w:t>receiver,…</w:t>
        </w:r>
        <w:proofErr w:type="gramEnd"/>
        <w:r>
          <w:t xml:space="preserve">). </w:t>
        </w:r>
        <w:proofErr w:type="gramStart"/>
        <w:r>
          <w:t>These reference</w:t>
        </w:r>
        <w:proofErr w:type="gramEnd"/>
        <w:r>
          <w:t xml:space="preserve"> generate a very accurate and stable timing signal (pulse per second signal).</w:t>
        </w:r>
      </w:ins>
    </w:p>
    <w:p w14:paraId="33346EF6" w14:textId="087A4AEE" w:rsidR="00E3435D" w:rsidRDefault="00E3435D" w:rsidP="00E3435D">
      <w:pPr>
        <w:rPr>
          <w:ins w:id="183" w:author="Hamkins, Jon (3320)" w:date="2021-01-21T14:26:00Z"/>
        </w:rPr>
      </w:pPr>
      <w:ins w:id="184" w:author="Hamkins, Jon (3320)" w:date="2021-01-21T14:26:00Z">
        <w:r>
          <w:t>Stratum-1 are computers with a timing system synchronized within few microseconds to Stratum 0 devices. Stratum-2 devices are synchronized from a Stratum-1 device across a network connection. Due to network jitter and delay, Stratum-2 servers are not as accurate as Stratum- time servers.</w:t>
        </w:r>
      </w:ins>
    </w:p>
    <w:p w14:paraId="516D1DE4" w14:textId="77777777" w:rsidR="00E3435D" w:rsidRDefault="00E3435D" w:rsidP="00E3435D">
      <w:pPr>
        <w:keepNext/>
        <w:jc w:val="center"/>
        <w:rPr>
          <w:ins w:id="185" w:author="Hamkins, Jon (3320)" w:date="2021-01-21T14:26:00Z"/>
        </w:rPr>
      </w:pPr>
      <w:ins w:id="186" w:author="Hamkins, Jon (3320)" w:date="2021-01-21T14:26:00Z">
        <w:r>
          <w:rPr>
            <w:noProof/>
            <w:lang w:val="en-GB" w:eastAsia="en-GB"/>
          </w:rPr>
          <w:lastRenderedPageBreak/>
          <w:drawing>
            <wp:inline distT="0" distB="0" distL="0" distR="0" wp14:anchorId="0474A017" wp14:editId="092E575E">
              <wp:extent cx="4707631" cy="40672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atum.png"/>
                      <pic:cNvPicPr/>
                    </pic:nvPicPr>
                    <pic:blipFill>
                      <a:blip r:embed="rId64">
                        <a:extLst>
                          <a:ext uri="{28A0092B-C50C-407E-A947-70E740481C1C}">
                            <a14:useLocalDpi xmlns:a14="http://schemas.microsoft.com/office/drawing/2010/main" val="0"/>
                          </a:ext>
                        </a:extLst>
                      </a:blip>
                      <a:stretch>
                        <a:fillRect/>
                      </a:stretch>
                    </pic:blipFill>
                    <pic:spPr>
                      <a:xfrm>
                        <a:off x="0" y="0"/>
                        <a:ext cx="4711374" cy="4070485"/>
                      </a:xfrm>
                      <a:prstGeom prst="rect">
                        <a:avLst/>
                      </a:prstGeom>
                    </pic:spPr>
                  </pic:pic>
                </a:graphicData>
              </a:graphic>
            </wp:inline>
          </w:drawing>
        </w:r>
      </w:ins>
    </w:p>
    <w:p w14:paraId="62209C80" w14:textId="77777777" w:rsidR="00E3435D" w:rsidRDefault="00E3435D" w:rsidP="00E3435D">
      <w:pPr>
        <w:pStyle w:val="Caption"/>
        <w:rPr>
          <w:ins w:id="187" w:author="Hamkins, Jon (3320)" w:date="2021-01-21T14:26:00Z"/>
        </w:rPr>
      </w:pPr>
      <w:ins w:id="188" w:author="Hamkins, Jon (3320)" w:date="2021-01-21T14:26:00Z">
        <w:r>
          <w:t xml:space="preserve">Figure </w:t>
        </w:r>
        <w:r>
          <w:fldChar w:fldCharType="begin"/>
        </w:r>
        <w:r>
          <w:instrText xml:space="preserve"> SEQ Figure \* ARABIC </w:instrText>
        </w:r>
        <w:r>
          <w:fldChar w:fldCharType="separate"/>
        </w:r>
        <w:r>
          <w:rPr>
            <w:noProof/>
          </w:rPr>
          <w:t>8</w:t>
        </w:r>
        <w:r>
          <w:fldChar w:fldCharType="end"/>
        </w:r>
        <w:r>
          <w:t xml:space="preserve"> Detailed hierarchy of Stratum levels (from </w:t>
        </w:r>
        <w:r w:rsidRPr="00066657">
          <w:t>https://pthree.org/</w:t>
        </w:r>
        <w:r>
          <w:t>) check copyright!</w:t>
        </w:r>
      </w:ins>
    </w:p>
    <w:p w14:paraId="1820D130" w14:textId="77777777" w:rsidR="00E3435D" w:rsidRDefault="00E3435D" w:rsidP="00E3435D">
      <w:pPr>
        <w:rPr>
          <w:ins w:id="189" w:author="Hamkins, Jon (3320)" w:date="2021-01-21T14:26:00Z"/>
        </w:rPr>
      </w:pPr>
      <w:ins w:id="190" w:author="Hamkins, Jon (3320)" w:date="2021-01-21T14:26:00Z">
        <w:r>
          <w:t xml:space="preserve">The maximum limit for Stratum levels is 15; stratum 16 is used to indicate that a device is unsynchronized. </w:t>
        </w:r>
      </w:ins>
    </w:p>
    <w:p w14:paraId="56994807" w14:textId="1A5D033D" w:rsidR="00E3435D" w:rsidRDefault="00E3435D" w:rsidP="00E3435D">
      <w:pPr>
        <w:rPr>
          <w:ins w:id="191" w:author="Hamkins, Jon (3320)" w:date="2021-01-21T14:27:00Z"/>
        </w:rPr>
      </w:pPr>
      <w:ins w:id="192" w:author="Hamkins, Jon (3320)" w:date="2021-01-21T14:26:00Z">
        <w:r>
          <w:t xml:space="preserve">NTP uses a </w:t>
        </w:r>
        <w:proofErr w:type="spellStart"/>
        <w:r>
          <w:t>Cristians</w:t>
        </w:r>
        <w:proofErr w:type="spellEnd"/>
        <w:r>
          <w:t xml:space="preserve"> algorithm for centralized clock synchronization. </w:t>
        </w:r>
      </w:ins>
    </w:p>
    <w:p w14:paraId="4B597398" w14:textId="77777777" w:rsidR="00E3435D" w:rsidRDefault="00E3435D" w:rsidP="00E3435D">
      <w:pPr>
        <w:keepNext/>
        <w:jc w:val="center"/>
        <w:rPr>
          <w:ins w:id="193" w:author="Hamkins, Jon (3320)" w:date="2021-01-21T14:27:00Z"/>
        </w:rPr>
      </w:pPr>
      <w:ins w:id="194" w:author="Hamkins, Jon (3320)" w:date="2021-01-21T14:27:00Z">
        <w:r>
          <w:rPr>
            <w:noProof/>
            <w:lang w:val="en-GB" w:eastAsia="en-GB"/>
          </w:rPr>
          <w:lastRenderedPageBreak/>
          <w:drawing>
            <wp:inline distT="0" distB="0" distL="0" distR="0" wp14:anchorId="18BCBE74" wp14:editId="1BE32CA1">
              <wp:extent cx="5541010" cy="308356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istians_algorithm_illustration.png"/>
                      <pic:cNvPicPr/>
                    </pic:nvPicPr>
                    <pic:blipFill>
                      <a:blip r:embed="rId65">
                        <a:extLst>
                          <a:ext uri="{28A0092B-C50C-407E-A947-70E740481C1C}">
                            <a14:useLocalDpi xmlns:a14="http://schemas.microsoft.com/office/drawing/2010/main" val="0"/>
                          </a:ext>
                        </a:extLst>
                      </a:blip>
                      <a:stretch>
                        <a:fillRect/>
                      </a:stretch>
                    </pic:blipFill>
                    <pic:spPr>
                      <a:xfrm>
                        <a:off x="0" y="0"/>
                        <a:ext cx="5541010" cy="3083560"/>
                      </a:xfrm>
                      <a:prstGeom prst="rect">
                        <a:avLst/>
                      </a:prstGeom>
                    </pic:spPr>
                  </pic:pic>
                </a:graphicData>
              </a:graphic>
            </wp:inline>
          </w:drawing>
        </w:r>
      </w:ins>
    </w:p>
    <w:p w14:paraId="41B464C3" w14:textId="77777777" w:rsidR="00E3435D" w:rsidRDefault="00E3435D" w:rsidP="00E3435D">
      <w:pPr>
        <w:pStyle w:val="Caption"/>
        <w:rPr>
          <w:ins w:id="195" w:author="Hamkins, Jon (3320)" w:date="2021-01-21T14:27:00Z"/>
        </w:rPr>
      </w:pPr>
      <w:ins w:id="196" w:author="Hamkins, Jon (3320)" w:date="2021-01-21T14:27:00Z">
        <w:r>
          <w:t xml:space="preserve">Figure </w:t>
        </w:r>
        <w:r>
          <w:fldChar w:fldCharType="begin"/>
        </w:r>
        <w:r>
          <w:instrText xml:space="preserve"> SEQ Figure \* ARABIC </w:instrText>
        </w:r>
        <w:r>
          <w:fldChar w:fldCharType="separate"/>
        </w:r>
        <w:r>
          <w:rPr>
            <w:noProof/>
          </w:rPr>
          <w:t>9</w:t>
        </w:r>
        <w:r>
          <w:fldChar w:fldCharType="end"/>
        </w:r>
        <w:r>
          <w:t xml:space="preserve"> Cristian algorithm principal. </w:t>
        </w:r>
      </w:ins>
    </w:p>
    <w:p w14:paraId="408A5ED0" w14:textId="77777777" w:rsidR="00E3435D" w:rsidRDefault="00E3435D" w:rsidP="00E3435D">
      <w:pPr>
        <w:rPr>
          <w:ins w:id="197" w:author="Hamkins, Jon (3320)" w:date="2021-01-21T14:27:00Z"/>
        </w:rPr>
      </w:pPr>
      <w:ins w:id="198" w:author="Hamkins, Jon (3320)" w:date="2021-01-21T14:27:00Z">
        <w:r>
          <w:t xml:space="preserve">The algorithm principal is the </w:t>
        </w:r>
        <w:proofErr w:type="gramStart"/>
        <w:r>
          <w:t>following :</w:t>
        </w:r>
        <w:proofErr w:type="gramEnd"/>
        <w:r>
          <w:t xml:space="preserve"> </w:t>
        </w:r>
      </w:ins>
    </w:p>
    <w:p w14:paraId="17642077" w14:textId="77777777" w:rsidR="00E3435D" w:rsidRDefault="00E3435D" w:rsidP="00E3435D">
      <w:pPr>
        <w:rPr>
          <w:ins w:id="199" w:author="Hamkins, Jon (3320)" w:date="2021-01-21T14:27:00Z"/>
        </w:rPr>
      </w:pPr>
      <w:ins w:id="200" w:author="Hamkins, Jon (3320)" w:date="2021-01-21T14:27:00Z">
        <w:r>
          <w:t>Step1: The client machine sends a request to the Cock server at the Time T0</w:t>
        </w:r>
      </w:ins>
    </w:p>
    <w:p w14:paraId="773E32F8" w14:textId="77777777" w:rsidR="00E3435D" w:rsidRDefault="00E3435D" w:rsidP="00E3435D">
      <w:pPr>
        <w:rPr>
          <w:ins w:id="201" w:author="Hamkins, Jon (3320)" w:date="2021-01-21T14:27:00Z"/>
        </w:rPr>
      </w:pPr>
      <w:ins w:id="202" w:author="Hamkins, Jon (3320)" w:date="2021-01-21T14:27:00Z">
        <w:r>
          <w:t xml:space="preserve">Step </w:t>
        </w:r>
        <w:proofErr w:type="gramStart"/>
        <w:r>
          <w:t>2”The</w:t>
        </w:r>
        <w:proofErr w:type="gramEnd"/>
        <w:r>
          <w:t xml:space="preserve"> clock server listens and returns the response in form of clock server time </w:t>
        </w:r>
      </w:ins>
    </w:p>
    <w:p w14:paraId="283647B6" w14:textId="77777777" w:rsidR="00E3435D" w:rsidRDefault="00E3435D" w:rsidP="00E3435D">
      <w:pPr>
        <w:rPr>
          <w:ins w:id="203" w:author="Hamkins, Jon (3320)" w:date="2021-01-21T14:27:00Z"/>
        </w:rPr>
      </w:pPr>
      <w:ins w:id="204" w:author="Hamkins, Jon (3320)" w:date="2021-01-21T14:27:00Z">
        <w:r>
          <w:t xml:space="preserve">Step 3: The client </w:t>
        </w:r>
        <w:proofErr w:type="gramStart"/>
        <w:r>
          <w:t>process</w:t>
        </w:r>
        <w:proofErr w:type="gramEnd"/>
        <w:r>
          <w:t xml:space="preserve"> the response from the clock server at T1 and calculates the synchronized client clock time using the following formula: </w:t>
        </w:r>
      </w:ins>
    </w:p>
    <w:p w14:paraId="4569CF15" w14:textId="77777777" w:rsidR="00E3435D" w:rsidRPr="00951064" w:rsidRDefault="00E3435D" w:rsidP="00E3435D">
      <w:pPr>
        <w:rPr>
          <w:ins w:id="205" w:author="Hamkins, Jon (3320)" w:date="2021-01-21T14:27:00Z"/>
        </w:rPr>
      </w:pPr>
      <m:oMathPara>
        <m:oMath>
          <m:r>
            <w:ins w:id="206" w:author="Hamkins, Jon (3320)" w:date="2021-01-21T14:27:00Z">
              <w:rPr>
                <w:rFonts w:ascii="Cambria Math" w:hAnsi="Cambria Math"/>
              </w:rPr>
              <m:t>Tclient=Tserver+</m:t>
            </w:ins>
          </m:r>
          <m:f>
            <m:fPr>
              <m:ctrlPr>
                <w:ins w:id="207" w:author="Hamkins, Jon (3320)" w:date="2021-01-21T14:27:00Z">
                  <w:rPr>
                    <w:rFonts w:ascii="Cambria Math" w:hAnsi="Cambria Math"/>
                    <w:i/>
                  </w:rPr>
                </w:ins>
              </m:ctrlPr>
            </m:fPr>
            <m:num>
              <m:r>
                <w:ins w:id="208" w:author="Hamkins, Jon (3320)" w:date="2021-01-21T14:27:00Z">
                  <w:rPr>
                    <w:rFonts w:ascii="Cambria Math" w:hAnsi="Cambria Math"/>
                  </w:rPr>
                  <m:t>T1-T0</m:t>
                </w:ins>
              </m:r>
            </m:num>
            <m:den>
              <m:r>
                <w:ins w:id="209" w:author="Hamkins, Jon (3320)" w:date="2021-01-21T14:27:00Z">
                  <w:rPr>
                    <w:rFonts w:ascii="Cambria Math" w:hAnsi="Cambria Math"/>
                  </w:rPr>
                  <m:t>2</m:t>
                </w:ins>
              </m:r>
            </m:den>
          </m:f>
        </m:oMath>
      </m:oMathPara>
    </w:p>
    <w:p w14:paraId="073A3ACA" w14:textId="77777777" w:rsidR="00E3435D" w:rsidRDefault="00E3435D" w:rsidP="00E3435D">
      <w:pPr>
        <w:rPr>
          <w:ins w:id="210" w:author="Hamkins, Jon (3320)" w:date="2021-01-21T14:27:00Z"/>
        </w:rPr>
      </w:pPr>
      <w:ins w:id="211" w:author="Hamkins, Jon (3320)" w:date="2021-01-21T14:27:00Z">
        <w:r>
          <w:t>Where T client is the synchronized clock time</w:t>
        </w:r>
      </w:ins>
    </w:p>
    <w:p w14:paraId="5FEE08E9" w14:textId="77777777" w:rsidR="00E3435D" w:rsidRDefault="00E3435D" w:rsidP="00E3435D">
      <w:pPr>
        <w:rPr>
          <w:ins w:id="212" w:author="Hamkins, Jon (3320)" w:date="2021-01-21T14:27:00Z"/>
        </w:rPr>
      </w:pPr>
      <w:ins w:id="213" w:author="Hamkins, Jon (3320)" w:date="2021-01-21T14:27:00Z">
        <w:r>
          <w:t>T server refers to the clock time returned by the server</w:t>
        </w:r>
      </w:ins>
    </w:p>
    <w:p w14:paraId="7D51EF62" w14:textId="64FD88E9" w:rsidR="00E3435D" w:rsidRDefault="00E3435D" w:rsidP="00E3435D">
      <w:pPr>
        <w:rPr>
          <w:ins w:id="214" w:author="Hamkins, Jon (3320)" w:date="2021-01-21T14:26:00Z"/>
        </w:rPr>
      </w:pPr>
      <w:ins w:id="215" w:author="Hamkins, Jon (3320)" w:date="2021-01-21T14:27:00Z">
        <w:r>
          <w:t xml:space="preserve">T1 refers to the time at which response was received by the client process.  </w:t>
        </w:r>
      </w:ins>
    </w:p>
    <w:p w14:paraId="15A5A285" w14:textId="77777777" w:rsidR="00EA6060" w:rsidRPr="00EA6060" w:rsidRDefault="00EA6060" w:rsidP="00EA6060">
      <w:pPr>
        <w:pStyle w:val="Heading3"/>
      </w:pPr>
      <w:bookmarkStart w:id="216" w:name="_Toc50622883"/>
      <w:bookmarkEnd w:id="173"/>
      <w:r>
        <w:t>DTN</w:t>
      </w:r>
      <w:bookmarkEnd w:id="216"/>
    </w:p>
    <w:p w14:paraId="0E58731B" w14:textId="77777777" w:rsidR="000D1A6A" w:rsidRDefault="00264A8F" w:rsidP="000D1A6A">
      <w:pPr>
        <w:rPr>
          <w:color w:val="FF0000"/>
        </w:rPr>
      </w:pPr>
      <w:r>
        <w:rPr>
          <w:color w:val="FF0000"/>
        </w:rPr>
        <w:t>[Point of contact for this section: Lee Pitts</w:t>
      </w:r>
      <w:r w:rsidR="000D1A6A">
        <w:rPr>
          <w:color w:val="FF0000"/>
        </w:rPr>
        <w:t>]</w:t>
      </w:r>
    </w:p>
    <w:p w14:paraId="51E8CB4F" w14:textId="77777777" w:rsidR="0081167E" w:rsidRPr="001802BB" w:rsidRDefault="0081167E" w:rsidP="0081167E">
      <w:pPr>
        <w:spacing w:line="240" w:lineRule="auto"/>
        <w:rPr>
          <w:ins w:id="217" w:author="Hamkins, Jon (3320)" w:date="2020-12-03T11:27:00Z"/>
          <w:rFonts w:cstheme="minorHAnsi"/>
          <w:szCs w:val="24"/>
        </w:rPr>
      </w:pPr>
      <w:ins w:id="218" w:author="Hamkins, Jon (3320)" w:date="2020-12-03T11:27:00Z">
        <w:r w:rsidRPr="001802BB">
          <w:rPr>
            <w:rFonts w:cstheme="minorHAnsi"/>
            <w:szCs w:val="24"/>
          </w:rPr>
          <w:t>Delay / Disruption Tolerant Networking (DTN) is a collection of protocols that extends the terrestrial Internet to form a “Solar System Internet</w:t>
        </w:r>
        <w:r>
          <w:rPr>
            <w:rFonts w:cstheme="minorHAnsi"/>
            <w:szCs w:val="24"/>
          </w:rPr>
          <w:t>.</w:t>
        </w:r>
        <w:r w:rsidRPr="001802BB">
          <w:rPr>
            <w:rFonts w:cstheme="minorHAnsi"/>
            <w:szCs w:val="24"/>
          </w:rPr>
          <w:t xml:space="preserve">”  In the terrestrial Internet, multiple individual links connect together an end-to-end path using Internet Protocol (IP) routers. </w:t>
        </w:r>
      </w:ins>
    </w:p>
    <w:p w14:paraId="6ACC7D06" w14:textId="77777777" w:rsidR="0081167E" w:rsidRPr="001802BB" w:rsidRDefault="0081167E" w:rsidP="0081167E">
      <w:pPr>
        <w:spacing w:line="240" w:lineRule="auto"/>
        <w:rPr>
          <w:ins w:id="219" w:author="Hamkins, Jon (3320)" w:date="2020-12-03T11:27:00Z"/>
          <w:rFonts w:cstheme="minorHAnsi"/>
          <w:szCs w:val="24"/>
        </w:rPr>
      </w:pPr>
      <w:ins w:id="220" w:author="Hamkins, Jon (3320)" w:date="2020-12-03T11:27:00Z">
        <w:r>
          <w:rPr>
            <w:rFonts w:cstheme="minorHAnsi"/>
            <w:szCs w:val="24"/>
          </w:rPr>
          <w:lastRenderedPageBreak/>
          <w:t>In t</w:t>
        </w:r>
        <w:r w:rsidRPr="001802BB">
          <w:rPr>
            <w:rFonts w:cstheme="minorHAnsi"/>
            <w:szCs w:val="24"/>
          </w:rPr>
          <w:t xml:space="preserve">he </w:t>
        </w:r>
        <w:r>
          <w:rPr>
            <w:rFonts w:cstheme="minorHAnsi"/>
            <w:szCs w:val="24"/>
          </w:rPr>
          <w:t xml:space="preserve">terrestrial internet, an </w:t>
        </w:r>
        <w:r w:rsidRPr="001802BB">
          <w:rPr>
            <w:rFonts w:cstheme="minorHAnsi"/>
            <w:szCs w:val="24"/>
          </w:rPr>
          <w:t xml:space="preserve">end-end path is always available, delays are short (a few milliseconds) and error rates are very low. The “IP” of the Solar System Internet is the Bundle Protocol (BP), which is the core of the DTN suite. </w:t>
        </w:r>
      </w:ins>
    </w:p>
    <w:p w14:paraId="41E53B87" w14:textId="77777777" w:rsidR="0081167E" w:rsidRPr="001802BB" w:rsidRDefault="0081167E" w:rsidP="0081167E">
      <w:pPr>
        <w:spacing w:line="240" w:lineRule="auto"/>
        <w:rPr>
          <w:ins w:id="221" w:author="Hamkins, Jon (3320)" w:date="2020-12-03T11:27:00Z"/>
          <w:rFonts w:cstheme="minorHAnsi"/>
          <w:szCs w:val="24"/>
        </w:rPr>
      </w:pPr>
      <w:ins w:id="222" w:author="Hamkins, Jon (3320)" w:date="2020-12-03T11:27:00Z">
        <w:r w:rsidRPr="001802BB">
          <w:rPr>
            <w:rFonts w:cstheme="minorHAnsi"/>
            <w:szCs w:val="24"/>
          </w:rPr>
          <w:t xml:space="preserve">The Solar System Internet works by connecting multiple individual hops into an end-end path with Bundle Protocol (BP) routers. A hop may use </w:t>
        </w:r>
        <w:r>
          <w:rPr>
            <w:rFonts w:cstheme="minorHAnsi"/>
            <w:szCs w:val="24"/>
          </w:rPr>
          <w:t>a variety of</w:t>
        </w:r>
        <w:r w:rsidRPr="001802BB">
          <w:rPr>
            <w:rFonts w:cstheme="minorHAnsi"/>
            <w:szCs w:val="24"/>
          </w:rPr>
          <w:t xml:space="preserve"> protocol</w:t>
        </w:r>
        <w:r>
          <w:rPr>
            <w:rFonts w:cstheme="minorHAnsi"/>
            <w:szCs w:val="24"/>
          </w:rPr>
          <w:t>s including IP</w:t>
        </w:r>
        <w:r w:rsidRPr="001802BB">
          <w:rPr>
            <w:rFonts w:cstheme="minorHAnsi"/>
            <w:szCs w:val="24"/>
          </w:rPr>
          <w:t xml:space="preserve">. The </w:t>
        </w:r>
        <w:r>
          <w:rPr>
            <w:rFonts w:cstheme="minorHAnsi"/>
            <w:szCs w:val="24"/>
          </w:rPr>
          <w:t xml:space="preserve">solar system </w:t>
        </w:r>
        <w:r w:rsidRPr="001802BB">
          <w:rPr>
            <w:rFonts w:cstheme="minorHAnsi"/>
            <w:szCs w:val="24"/>
          </w:rPr>
          <w:t>end-end path is rarely available owing to disruptions and outages of individual links</w:t>
        </w:r>
        <w:r>
          <w:rPr>
            <w:rFonts w:cstheme="minorHAnsi"/>
            <w:szCs w:val="24"/>
          </w:rPr>
          <w:t>;</w:t>
        </w:r>
        <w:r w:rsidRPr="001802BB">
          <w:rPr>
            <w:rFonts w:cstheme="minorHAnsi"/>
            <w:szCs w:val="24"/>
          </w:rPr>
          <w:t xml:space="preserve"> delays are potentially very long </w:t>
        </w:r>
        <w:r>
          <w:rPr>
            <w:rFonts w:cstheme="minorHAnsi"/>
            <w:szCs w:val="24"/>
          </w:rPr>
          <w:t xml:space="preserve">(traditionally intolerable) </w:t>
        </w:r>
        <w:r w:rsidRPr="001802BB">
          <w:rPr>
            <w:rFonts w:cstheme="minorHAnsi"/>
            <w:szCs w:val="24"/>
          </w:rPr>
          <w:t>as a consequence of Solar System geometry (minutes to days) and error rates are often high.</w:t>
        </w:r>
      </w:ins>
    </w:p>
    <w:p w14:paraId="122976B3" w14:textId="77777777" w:rsidR="0081167E" w:rsidRPr="001802BB" w:rsidRDefault="0081167E" w:rsidP="0081167E">
      <w:pPr>
        <w:autoSpaceDE w:val="0"/>
        <w:autoSpaceDN w:val="0"/>
        <w:adjustRightInd w:val="0"/>
        <w:spacing w:line="240" w:lineRule="auto"/>
        <w:rPr>
          <w:ins w:id="223" w:author="Hamkins, Jon (3320)" w:date="2020-12-03T11:27:00Z"/>
          <w:rFonts w:cstheme="minorHAnsi"/>
          <w:szCs w:val="24"/>
        </w:rPr>
      </w:pPr>
      <w:ins w:id="224" w:author="Hamkins, Jon (3320)" w:date="2020-12-03T11:27:00Z">
        <w:r w:rsidRPr="001802BB">
          <w:rPr>
            <w:rFonts w:cstheme="minorHAnsi"/>
            <w:szCs w:val="24"/>
          </w:rPr>
          <w:t>The BP routers operate with a store-and-forward model where data in the form of bundle</w:t>
        </w:r>
        <w:r>
          <w:rPr>
            <w:rFonts w:cstheme="minorHAnsi"/>
            <w:szCs w:val="24"/>
          </w:rPr>
          <w:t>s</w:t>
        </w:r>
        <w:r w:rsidRPr="001802BB">
          <w:rPr>
            <w:rFonts w:cstheme="minorHAnsi"/>
            <w:szCs w:val="24"/>
          </w:rPr>
          <w:t xml:space="preserve"> are held until the next hop becomes available.  If the next hop is available and there are no pending bundles, bundles will pass through a BP router with minimal latency.  In order to limit network loading from bundles existing for too long, bundle protocol has a Time </w:t>
        </w:r>
        <w:proofErr w:type="gramStart"/>
        <w:r w:rsidRPr="001802BB">
          <w:rPr>
            <w:rFonts w:cstheme="minorHAnsi"/>
            <w:szCs w:val="24"/>
          </w:rPr>
          <w:t>To</w:t>
        </w:r>
        <w:proofErr w:type="gramEnd"/>
        <w:r w:rsidRPr="001802BB">
          <w:rPr>
            <w:rFonts w:cstheme="minorHAnsi"/>
            <w:szCs w:val="24"/>
          </w:rPr>
          <w:t xml:space="preserve"> Live (TTL) feature that is defined </w:t>
        </w:r>
        <w:r>
          <w:rPr>
            <w:rFonts w:cstheme="minorHAnsi"/>
            <w:szCs w:val="24"/>
          </w:rPr>
          <w:t>by</w:t>
        </w:r>
        <w:r w:rsidRPr="001802BB">
          <w:rPr>
            <w:rFonts w:cstheme="minorHAnsi"/>
            <w:szCs w:val="24"/>
          </w:rPr>
          <w:t xml:space="preserve"> time with a DTN epoch of January 1, 2000.  This is different from an IP network TTL that is based on router hops. The precise definition of the lifetime is, </w:t>
        </w:r>
        <w:r w:rsidRPr="001802BB">
          <w:rPr>
            <w:rFonts w:ascii="Arial" w:hAnsi="Arial" w:cs="Arial"/>
            <w:b/>
            <w:i/>
            <w:szCs w:val="24"/>
          </w:rPr>
          <w:t xml:space="preserve">“the time at which the bundle’s payload will no longer be useful.”  </w:t>
        </w:r>
        <w:r w:rsidRPr="001802BB">
          <w:rPr>
            <w:rFonts w:cstheme="minorHAnsi"/>
            <w:szCs w:val="24"/>
          </w:rPr>
          <w:t xml:space="preserve">In addition, </w:t>
        </w:r>
        <w:r>
          <w:rPr>
            <w:rFonts w:cstheme="minorHAnsi"/>
            <w:szCs w:val="24"/>
          </w:rPr>
          <w:t xml:space="preserve">BP version </w:t>
        </w:r>
        <w:r w:rsidRPr="001802BB">
          <w:rPr>
            <w:rFonts w:cstheme="minorHAnsi"/>
            <w:szCs w:val="24"/>
          </w:rPr>
          <w:t>7 supports a Hop Count Block (HCB – type 10) that is more equivalent to the internet TTL as a safety mechanism.  The HCB purpose is to remove bundles with a persistent forwarding error from the network.</w:t>
        </w:r>
      </w:ins>
    </w:p>
    <w:p w14:paraId="5BBB5D89" w14:textId="77777777" w:rsidR="0081167E" w:rsidRPr="001802BB" w:rsidRDefault="0081167E" w:rsidP="0081167E">
      <w:pPr>
        <w:autoSpaceDE w:val="0"/>
        <w:autoSpaceDN w:val="0"/>
        <w:adjustRightInd w:val="0"/>
        <w:spacing w:line="240" w:lineRule="auto"/>
        <w:rPr>
          <w:ins w:id="225" w:author="Hamkins, Jon (3320)" w:date="2020-12-03T11:27:00Z"/>
          <w:rFonts w:ascii="Courier" w:hAnsi="Courier" w:cs="Courier"/>
          <w:szCs w:val="24"/>
        </w:rPr>
      </w:pPr>
    </w:p>
    <w:p w14:paraId="3E002690" w14:textId="77777777" w:rsidR="0081167E" w:rsidRDefault="0081167E" w:rsidP="0081167E">
      <w:pPr>
        <w:autoSpaceDE w:val="0"/>
        <w:autoSpaceDN w:val="0"/>
        <w:adjustRightInd w:val="0"/>
        <w:spacing w:line="240" w:lineRule="auto"/>
        <w:rPr>
          <w:ins w:id="226" w:author="Hamkins, Jon (3320)" w:date="2020-12-03T11:27:00Z"/>
          <w:szCs w:val="24"/>
        </w:rPr>
      </w:pPr>
      <w:ins w:id="227" w:author="Hamkins, Jon (3320)" w:date="2020-12-03T11:27:00Z">
        <w:r w:rsidRPr="001802BB">
          <w:rPr>
            <w:szCs w:val="24"/>
          </w:rPr>
          <w:t>The current IRTF RCF 5050</w:t>
        </w:r>
        <w:r>
          <w:rPr>
            <w:szCs w:val="24"/>
            <w:vertAlign w:val="superscript"/>
          </w:rPr>
          <w:t>3</w:t>
        </w:r>
        <w:r w:rsidRPr="001802BB">
          <w:rPr>
            <w:szCs w:val="24"/>
          </w:rPr>
          <w:t xml:space="preserve"> (</w:t>
        </w:r>
        <w:r>
          <w:rPr>
            <w:szCs w:val="24"/>
          </w:rPr>
          <w:t xml:space="preserve">BP </w:t>
        </w:r>
        <w:r w:rsidRPr="001802BB">
          <w:rPr>
            <w:szCs w:val="24"/>
          </w:rPr>
          <w:t>version 6) defines TTL in SI units for seconds and nanoseconds</w:t>
        </w:r>
        <w:r>
          <w:rPr>
            <w:szCs w:val="24"/>
          </w:rPr>
          <w:t>.  CCSDS</w:t>
        </w:r>
        <w:r>
          <w:rPr>
            <w:szCs w:val="24"/>
            <w:vertAlign w:val="superscript"/>
          </w:rPr>
          <w:t>2</w:t>
        </w:r>
        <w:r>
          <w:rPr>
            <w:szCs w:val="24"/>
          </w:rPr>
          <w:t xml:space="preserve"> further defines it such that it be limited by the resolution of the Command and Data Handling (C&amp;DH) subsystem that hosts the bundle router</w:t>
        </w:r>
        <w:r w:rsidRPr="001802BB">
          <w:rPr>
            <w:szCs w:val="24"/>
          </w:rPr>
          <w:t>.   This version of the bundle protocol is being deprecated and the definition of DTN time in BP version 7</w:t>
        </w:r>
        <w:r>
          <w:rPr>
            <w:szCs w:val="24"/>
            <w:vertAlign w:val="superscript"/>
          </w:rPr>
          <w:t>4</w:t>
        </w:r>
        <w:r w:rsidRPr="001802BB">
          <w:rPr>
            <w:szCs w:val="24"/>
          </w:rPr>
          <w:t xml:space="preserve"> will be defined in SI units for seconds and milliseconds; e.g. milliseconds from start of January 01, 2000.  A new concept has also been defined; bundle age extension block (BAEB – type 7).  This concept is used to determine a TTL for bundles originating at nodes that lack accurate clocks.  For example, if a node is in a power conservation mode or otherwise unavailable, its clock will be inaccurate.  The bundle age is calculated using the BAEB rather than from the difference between current time and bundle creation time.  The BAEB contains the number of milliseconds that have elapsed between the time the bundle was created and time at which it was most recently forwarded, an accumulating count.</w:t>
        </w:r>
      </w:ins>
    </w:p>
    <w:p w14:paraId="26D43B54" w14:textId="77777777" w:rsidR="0081167E" w:rsidRDefault="0081167E" w:rsidP="0081167E">
      <w:pPr>
        <w:autoSpaceDE w:val="0"/>
        <w:autoSpaceDN w:val="0"/>
        <w:adjustRightInd w:val="0"/>
        <w:spacing w:line="240" w:lineRule="auto"/>
        <w:rPr>
          <w:ins w:id="228" w:author="Hamkins, Jon (3320)" w:date="2020-12-03T11:27:00Z"/>
          <w:szCs w:val="24"/>
        </w:rPr>
      </w:pPr>
    </w:p>
    <w:p w14:paraId="36F4D743" w14:textId="77777777" w:rsidR="0081167E" w:rsidRDefault="0081167E" w:rsidP="0081167E">
      <w:pPr>
        <w:autoSpaceDE w:val="0"/>
        <w:autoSpaceDN w:val="0"/>
        <w:adjustRightInd w:val="0"/>
        <w:spacing w:line="240" w:lineRule="auto"/>
        <w:rPr>
          <w:ins w:id="229" w:author="Hamkins, Jon (3320)" w:date="2020-12-03T11:27:00Z"/>
          <w:szCs w:val="24"/>
        </w:rPr>
      </w:pPr>
      <w:ins w:id="230" w:author="Hamkins, Jon (3320)" w:date="2020-12-03T11:27:00Z">
        <w:r>
          <w:rPr>
            <w:szCs w:val="24"/>
          </w:rPr>
          <w:t xml:space="preserve">BP makes no accommodation for relativistic effects.  As a result, clocks in different reference frames will drift because of secular and periodic terms.  In the table below, the Earth and Mars principal relativistic effects are listed.  The difference in a clock on the surface of Mars and a clock on the surface of Earth is defined in section </w:t>
        </w:r>
        <w:proofErr w:type="spellStart"/>
        <w:r>
          <w:rPr>
            <w:szCs w:val="24"/>
          </w:rPr>
          <w:t>x.xx</w:t>
        </w:r>
        <w:proofErr w:type="spellEnd"/>
        <w:r>
          <w:rPr>
            <w:szCs w:val="24"/>
          </w:rPr>
          <w:t xml:space="preserve"> on time synchronization a </w:t>
        </w:r>
        <w:proofErr w:type="gramStart"/>
        <w:r>
          <w:rPr>
            <w:szCs w:val="24"/>
          </w:rPr>
          <w:t>resolves</w:t>
        </w:r>
        <w:proofErr w:type="gramEnd"/>
        <w:r>
          <w:rPr>
            <w:szCs w:val="24"/>
          </w:rPr>
          <w:t xml:space="preserve"> to:</w:t>
        </w:r>
      </w:ins>
    </w:p>
    <w:p w14:paraId="69F305B2" w14:textId="77777777" w:rsidR="0081167E" w:rsidRDefault="0081167E" w:rsidP="0081167E">
      <w:pPr>
        <w:autoSpaceDE w:val="0"/>
        <w:autoSpaceDN w:val="0"/>
        <w:adjustRightInd w:val="0"/>
        <w:spacing w:line="240" w:lineRule="auto"/>
        <w:rPr>
          <w:ins w:id="231" w:author="Hamkins, Jon (3320)" w:date="2020-12-03T11:27:00Z"/>
          <w:szCs w:val="24"/>
        </w:rPr>
      </w:pPr>
    </w:p>
    <w:p w14:paraId="2B2E6E22" w14:textId="77777777" w:rsidR="0081167E" w:rsidRPr="008F06CF" w:rsidRDefault="0081167E" w:rsidP="0081167E">
      <w:pPr>
        <w:autoSpaceDE w:val="0"/>
        <w:autoSpaceDN w:val="0"/>
        <w:adjustRightInd w:val="0"/>
        <w:spacing w:line="240" w:lineRule="auto"/>
        <w:ind w:left="1440" w:firstLine="720"/>
        <w:jc w:val="center"/>
        <w:rPr>
          <w:ins w:id="232" w:author="Hamkins, Jon (3320)" w:date="2020-12-03T11:27:00Z"/>
          <w:rFonts w:asciiTheme="majorHAnsi" w:hAnsiTheme="majorHAnsi" w:cstheme="majorHAnsi"/>
        </w:rPr>
      </w:pPr>
      <w:ins w:id="233" w:author="Hamkins, Jon (3320)" w:date="2020-12-03T11:27:00Z">
        <w:r w:rsidRPr="008F06CF">
          <w:rPr>
            <w:rFonts w:asciiTheme="majorHAnsi" w:hAnsiTheme="majorHAnsi" w:cstheme="majorHAnsi"/>
          </w:rPr>
          <w:t>MT – TT = (TCB – TT) – (TCB – MT)</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t>1</w:t>
        </w:r>
      </w:ins>
    </w:p>
    <w:p w14:paraId="2F43DA7B" w14:textId="77777777" w:rsidR="0081167E" w:rsidRDefault="0081167E" w:rsidP="0081167E">
      <w:pPr>
        <w:autoSpaceDE w:val="0"/>
        <w:autoSpaceDN w:val="0"/>
        <w:adjustRightInd w:val="0"/>
        <w:spacing w:line="240" w:lineRule="auto"/>
        <w:rPr>
          <w:ins w:id="234" w:author="Hamkins, Jon (3320)" w:date="2020-12-03T11:27:00Z"/>
          <w:szCs w:val="24"/>
        </w:rPr>
      </w:pPr>
    </w:p>
    <w:p w14:paraId="59216923" w14:textId="77777777" w:rsidR="0081167E" w:rsidRDefault="0081167E" w:rsidP="0081167E">
      <w:pPr>
        <w:autoSpaceDE w:val="0"/>
        <w:autoSpaceDN w:val="0"/>
        <w:adjustRightInd w:val="0"/>
        <w:spacing w:line="240" w:lineRule="auto"/>
        <w:rPr>
          <w:ins w:id="235" w:author="Hamkins, Jon (3320)" w:date="2020-12-03T11:27:00Z"/>
          <w:szCs w:val="24"/>
        </w:rPr>
      </w:pPr>
      <w:ins w:id="236" w:author="Hamkins, Jon (3320)" w:date="2020-12-03T11:27:00Z">
        <w:r>
          <w:rPr>
            <w:szCs w:val="24"/>
          </w:rPr>
          <w:t>Where MT is Mars Time, TT is Terrestrial Time, and TCB is Barycentric Coordinate Time (Temps-</w:t>
        </w:r>
        <w:proofErr w:type="spellStart"/>
        <w:r>
          <w:rPr>
            <w:szCs w:val="24"/>
          </w:rPr>
          <w:t>Coordonnée</w:t>
        </w:r>
        <w:proofErr w:type="spellEnd"/>
        <w:r>
          <w:rPr>
            <w:szCs w:val="24"/>
          </w:rPr>
          <w:t xml:space="preserve"> </w:t>
        </w:r>
        <w:proofErr w:type="spellStart"/>
        <w:r>
          <w:rPr>
            <w:szCs w:val="24"/>
          </w:rPr>
          <w:t>B</w:t>
        </w:r>
        <w:r w:rsidRPr="00326F73">
          <w:rPr>
            <w:szCs w:val="24"/>
          </w:rPr>
          <w:t>arycentrique</w:t>
        </w:r>
        <w:proofErr w:type="spellEnd"/>
        <w:r>
          <w:rPr>
            <w:szCs w:val="24"/>
          </w:rPr>
          <w:t xml:space="preserve">).  The net secular drift between the two reference frames are .49 </w:t>
        </w:r>
        <w:proofErr w:type="spellStart"/>
        <w:r>
          <w:rPr>
            <w:szCs w:val="24"/>
          </w:rPr>
          <w:t>ms</w:t>
        </w:r>
        <w:proofErr w:type="spellEnd"/>
        <w:r>
          <w:rPr>
            <w:szCs w:val="24"/>
          </w:rPr>
          <w:t xml:space="preserve">/day and periodic variance can be as high as 11.4 </w:t>
        </w:r>
        <w:proofErr w:type="spellStart"/>
        <w:r>
          <w:rPr>
            <w:szCs w:val="24"/>
          </w:rPr>
          <w:t>ms.</w:t>
        </w:r>
        <w:proofErr w:type="spellEnd"/>
        <w:r>
          <w:rPr>
            <w:szCs w:val="24"/>
          </w:rPr>
          <w:t xml:space="preserve"> </w:t>
        </w:r>
      </w:ins>
    </w:p>
    <w:p w14:paraId="71CB565A" w14:textId="77777777" w:rsidR="0081167E" w:rsidRDefault="0081167E" w:rsidP="0081167E">
      <w:pPr>
        <w:autoSpaceDE w:val="0"/>
        <w:autoSpaceDN w:val="0"/>
        <w:adjustRightInd w:val="0"/>
        <w:spacing w:line="240" w:lineRule="auto"/>
        <w:rPr>
          <w:ins w:id="237" w:author="Hamkins, Jon (3320)" w:date="2020-12-03T11:27:00Z"/>
          <w:szCs w:val="24"/>
        </w:rPr>
      </w:pPr>
      <w:ins w:id="238" w:author="Hamkins, Jon (3320)" w:date="2020-12-03T11:27:00Z">
        <w:r>
          <w:rPr>
            <w:szCs w:val="24"/>
          </w:rPr>
          <w:t xml:space="preserve"> </w:t>
        </w:r>
      </w:ins>
    </w:p>
    <w:tbl>
      <w:tblPr>
        <w:tblW w:w="6160" w:type="dxa"/>
        <w:jc w:val="center"/>
        <w:tblLook w:val="04A0" w:firstRow="1" w:lastRow="0" w:firstColumn="1" w:lastColumn="0" w:noHBand="0" w:noVBand="1"/>
      </w:tblPr>
      <w:tblGrid>
        <w:gridCol w:w="4880"/>
        <w:gridCol w:w="1280"/>
      </w:tblGrid>
      <w:tr w:rsidR="0081167E" w:rsidRPr="00AC6B30" w14:paraId="7EF4F25B" w14:textId="77777777" w:rsidTr="003E7C67">
        <w:trPr>
          <w:trHeight w:val="330"/>
          <w:jc w:val="center"/>
          <w:ins w:id="239" w:author="Hamkins, Jon (3320)" w:date="2020-12-03T11:27:00Z"/>
        </w:trPr>
        <w:tc>
          <w:tcPr>
            <w:tcW w:w="4880" w:type="dxa"/>
            <w:tcBorders>
              <w:top w:val="double" w:sz="6" w:space="0" w:color="auto"/>
              <w:left w:val="double" w:sz="6" w:space="0" w:color="auto"/>
              <w:bottom w:val="double" w:sz="6" w:space="0" w:color="auto"/>
              <w:right w:val="double" w:sz="6" w:space="0" w:color="auto"/>
            </w:tcBorders>
            <w:shd w:val="clear" w:color="auto" w:fill="auto"/>
            <w:noWrap/>
            <w:vAlign w:val="bottom"/>
            <w:hideMark/>
          </w:tcPr>
          <w:p w14:paraId="20BCB774" w14:textId="77777777" w:rsidR="0081167E" w:rsidRPr="00AC6B30" w:rsidRDefault="0081167E" w:rsidP="003E7C67">
            <w:pPr>
              <w:spacing w:line="240" w:lineRule="auto"/>
              <w:rPr>
                <w:ins w:id="240" w:author="Hamkins, Jon (3320)" w:date="2020-12-03T11:27:00Z"/>
                <w:rFonts w:ascii="Calibri" w:hAnsi="Calibri" w:cs="Calibri"/>
                <w:color w:val="000000"/>
                <w:vertAlign w:val="superscript"/>
              </w:rPr>
            </w:pPr>
            <w:ins w:id="241" w:author="Hamkins, Jon (3320)" w:date="2020-12-03T11:27:00Z">
              <w:r w:rsidRPr="00AC6B30">
                <w:rPr>
                  <w:rFonts w:ascii="Calibri" w:hAnsi="Calibri" w:cs="Calibri"/>
                  <w:color w:val="000000"/>
                </w:rPr>
                <w:t>Affect</w:t>
              </w:r>
              <w:r>
                <w:rPr>
                  <w:rFonts w:ascii="Calibri" w:hAnsi="Calibri" w:cs="Calibri"/>
                  <w:color w:val="000000"/>
                  <w:vertAlign w:val="superscript"/>
                </w:rPr>
                <w:t>1</w:t>
              </w:r>
            </w:ins>
          </w:p>
        </w:tc>
        <w:tc>
          <w:tcPr>
            <w:tcW w:w="1280" w:type="dxa"/>
            <w:tcBorders>
              <w:top w:val="double" w:sz="6" w:space="0" w:color="auto"/>
              <w:left w:val="nil"/>
              <w:bottom w:val="double" w:sz="6" w:space="0" w:color="auto"/>
              <w:right w:val="double" w:sz="6" w:space="0" w:color="auto"/>
            </w:tcBorders>
            <w:shd w:val="clear" w:color="auto" w:fill="auto"/>
            <w:noWrap/>
            <w:vAlign w:val="bottom"/>
            <w:hideMark/>
          </w:tcPr>
          <w:p w14:paraId="02D6A141" w14:textId="77777777" w:rsidR="0081167E" w:rsidRPr="00AC6B30" w:rsidRDefault="0081167E" w:rsidP="003E7C67">
            <w:pPr>
              <w:spacing w:line="240" w:lineRule="auto"/>
              <w:jc w:val="center"/>
              <w:rPr>
                <w:ins w:id="242" w:author="Hamkins, Jon (3320)" w:date="2020-12-03T11:27:00Z"/>
                <w:rFonts w:ascii="Calibri" w:hAnsi="Calibri" w:cs="Calibri"/>
                <w:color w:val="000000"/>
              </w:rPr>
            </w:pPr>
            <w:ins w:id="243" w:author="Hamkins, Jon (3320)" w:date="2020-12-03T11:27:00Z">
              <w:r>
                <w:rPr>
                  <w:rFonts w:ascii="Calibri" w:hAnsi="Calibri" w:cs="Calibri"/>
                  <w:color w:val="000000"/>
                </w:rPr>
                <w:t>V</w:t>
              </w:r>
              <w:r w:rsidRPr="00AC6B30">
                <w:rPr>
                  <w:rFonts w:ascii="Calibri" w:hAnsi="Calibri" w:cs="Calibri"/>
                  <w:color w:val="000000"/>
                </w:rPr>
                <w:t>alue</w:t>
              </w:r>
            </w:ins>
          </w:p>
        </w:tc>
      </w:tr>
      <w:tr w:rsidR="0081167E" w:rsidRPr="00AC6B30" w14:paraId="3B5D2DE8" w14:textId="77777777" w:rsidTr="003E7C67">
        <w:trPr>
          <w:trHeight w:val="330"/>
          <w:jc w:val="center"/>
          <w:ins w:id="244"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60292A9" w14:textId="77777777" w:rsidR="0081167E" w:rsidRPr="00AC6B30" w:rsidRDefault="0081167E" w:rsidP="003E7C67">
            <w:pPr>
              <w:spacing w:line="240" w:lineRule="auto"/>
              <w:rPr>
                <w:ins w:id="245" w:author="Hamkins, Jon (3320)" w:date="2020-12-03T11:27:00Z"/>
                <w:rFonts w:ascii="Calibri" w:hAnsi="Calibri" w:cs="Calibri"/>
                <w:color w:val="000000"/>
              </w:rPr>
            </w:pPr>
            <w:ins w:id="246" w:author="Hamkins, Jon (3320)" w:date="2020-12-03T11:27:00Z">
              <w:r w:rsidRPr="00AC6B30">
                <w:rPr>
                  <w:rFonts w:ascii="Calibri" w:hAnsi="Calibri" w:cs="Calibri"/>
                  <w:color w:val="000000"/>
                </w:rPr>
                <w:t xml:space="preserve">Geoid to </w:t>
              </w:r>
              <w:proofErr w:type="spellStart"/>
              <w:r w:rsidRPr="00AC6B30">
                <w:rPr>
                  <w:rFonts w:ascii="Calibri" w:hAnsi="Calibri" w:cs="Calibri"/>
                  <w:color w:val="000000"/>
                </w:rPr>
                <w:t>geocenter</w:t>
              </w:r>
              <w:proofErr w:type="spellEnd"/>
              <w:r w:rsidRPr="00AC6B30">
                <w:rPr>
                  <w:rFonts w:ascii="Calibri" w:hAnsi="Calibri" w:cs="Calibri"/>
                  <w:color w:val="000000"/>
                </w:rPr>
                <w:t xml:space="preserve">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7BC122B3" w14:textId="77777777" w:rsidR="0081167E" w:rsidRPr="00AC6B30" w:rsidRDefault="0081167E" w:rsidP="003E7C67">
            <w:pPr>
              <w:spacing w:line="240" w:lineRule="auto"/>
              <w:jc w:val="center"/>
              <w:rPr>
                <w:ins w:id="247" w:author="Hamkins, Jon (3320)" w:date="2020-12-03T11:27:00Z"/>
                <w:rFonts w:ascii="Calibri" w:hAnsi="Calibri" w:cs="Calibri"/>
                <w:color w:val="000000"/>
              </w:rPr>
            </w:pPr>
            <w:ins w:id="248" w:author="Hamkins, Jon (3320)" w:date="2020-12-03T11:27:00Z">
              <w:r w:rsidRPr="00AC6B30">
                <w:rPr>
                  <w:rFonts w:ascii="Calibri" w:hAnsi="Calibri" w:cs="Calibri"/>
                  <w:color w:val="000000"/>
                </w:rPr>
                <w:t xml:space="preserve">60.2 </w:t>
              </w:r>
              <w:proofErr w:type="spellStart"/>
              <w:r w:rsidRPr="00AC6B30">
                <w:rPr>
                  <w:rFonts w:ascii="Calibri" w:hAnsi="Calibri" w:cs="Calibri"/>
                  <w:color w:val="000000"/>
                </w:rPr>
                <w:t>μs</w:t>
              </w:r>
              <w:proofErr w:type="spellEnd"/>
              <w:r w:rsidRPr="00AC6B30">
                <w:rPr>
                  <w:rFonts w:ascii="Calibri" w:hAnsi="Calibri" w:cs="Calibri"/>
                  <w:color w:val="000000"/>
                </w:rPr>
                <w:t>/d</w:t>
              </w:r>
            </w:ins>
          </w:p>
        </w:tc>
      </w:tr>
      <w:tr w:rsidR="0081167E" w:rsidRPr="00AC6B30" w14:paraId="73A50793" w14:textId="77777777" w:rsidTr="003E7C67">
        <w:trPr>
          <w:trHeight w:val="330"/>
          <w:jc w:val="center"/>
          <w:ins w:id="249"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00B6E0F2" w14:textId="77777777" w:rsidR="0081167E" w:rsidRPr="00AC6B30" w:rsidRDefault="0081167E" w:rsidP="003E7C67">
            <w:pPr>
              <w:spacing w:line="240" w:lineRule="auto"/>
              <w:rPr>
                <w:ins w:id="250" w:author="Hamkins, Jon (3320)" w:date="2020-12-03T11:27:00Z"/>
                <w:rFonts w:ascii="Calibri" w:hAnsi="Calibri" w:cs="Calibri"/>
                <w:color w:val="000000"/>
              </w:rPr>
            </w:pPr>
            <w:ins w:id="251" w:author="Hamkins, Jon (3320)" w:date="2020-12-03T11:27:00Z">
              <w:r w:rsidRPr="00AC6B30">
                <w:rPr>
                  <w:rFonts w:ascii="Calibri" w:hAnsi="Calibri" w:cs="Calibri"/>
                  <w:color w:val="000000"/>
                </w:rPr>
                <w:t>Maximum amplitude of diurnal term</w:t>
              </w:r>
            </w:ins>
          </w:p>
        </w:tc>
        <w:tc>
          <w:tcPr>
            <w:tcW w:w="1280" w:type="dxa"/>
            <w:tcBorders>
              <w:top w:val="nil"/>
              <w:left w:val="nil"/>
              <w:bottom w:val="double" w:sz="6" w:space="0" w:color="auto"/>
              <w:right w:val="double" w:sz="6" w:space="0" w:color="auto"/>
            </w:tcBorders>
            <w:shd w:val="clear" w:color="auto" w:fill="auto"/>
            <w:noWrap/>
            <w:vAlign w:val="bottom"/>
            <w:hideMark/>
          </w:tcPr>
          <w:p w14:paraId="02E05838" w14:textId="77777777" w:rsidR="0081167E" w:rsidRPr="00AC6B30" w:rsidRDefault="0081167E" w:rsidP="003E7C67">
            <w:pPr>
              <w:spacing w:line="240" w:lineRule="auto"/>
              <w:jc w:val="center"/>
              <w:rPr>
                <w:ins w:id="252" w:author="Hamkins, Jon (3320)" w:date="2020-12-03T11:27:00Z"/>
                <w:rFonts w:ascii="Calibri" w:hAnsi="Calibri" w:cs="Calibri"/>
                <w:color w:val="000000"/>
              </w:rPr>
            </w:pPr>
            <w:ins w:id="253" w:author="Hamkins, Jon (3320)" w:date="2020-12-03T11:27:00Z">
              <w:r w:rsidRPr="00AC6B30">
                <w:rPr>
                  <w:rFonts w:ascii="Calibri" w:hAnsi="Calibri" w:cs="Calibri"/>
                  <w:color w:val="000000"/>
                </w:rPr>
                <w:t xml:space="preserve"> 2.1 </w:t>
              </w:r>
              <w:proofErr w:type="spellStart"/>
              <w:r w:rsidRPr="00AC6B30">
                <w:rPr>
                  <w:rFonts w:ascii="Calibri" w:hAnsi="Calibri" w:cs="Calibri"/>
                  <w:color w:val="000000"/>
                </w:rPr>
                <w:t>μs</w:t>
              </w:r>
              <w:proofErr w:type="spellEnd"/>
            </w:ins>
          </w:p>
        </w:tc>
      </w:tr>
      <w:tr w:rsidR="0081167E" w:rsidRPr="00AC6B30" w14:paraId="1FD87A20" w14:textId="77777777" w:rsidTr="003E7C67">
        <w:trPr>
          <w:trHeight w:val="330"/>
          <w:jc w:val="center"/>
          <w:ins w:id="254"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D2096B0" w14:textId="77777777" w:rsidR="0081167E" w:rsidRPr="00AC6B30" w:rsidRDefault="0081167E" w:rsidP="003E7C67">
            <w:pPr>
              <w:spacing w:line="240" w:lineRule="auto"/>
              <w:rPr>
                <w:ins w:id="255" w:author="Hamkins, Jon (3320)" w:date="2020-12-03T11:27:00Z"/>
                <w:rFonts w:ascii="Calibri" w:hAnsi="Calibri" w:cs="Calibri"/>
                <w:color w:val="000000"/>
              </w:rPr>
            </w:pPr>
            <w:proofErr w:type="spellStart"/>
            <w:ins w:id="256" w:author="Hamkins, Jon (3320)" w:date="2020-12-03T11:27:00Z">
              <w:r w:rsidRPr="00AC6B30">
                <w:rPr>
                  <w:rFonts w:ascii="Calibri" w:hAnsi="Calibri" w:cs="Calibri"/>
                  <w:color w:val="000000"/>
                </w:rPr>
                <w:t>Geocenter</w:t>
              </w:r>
              <w:proofErr w:type="spellEnd"/>
              <w:r w:rsidRPr="00AC6B30">
                <w:rPr>
                  <w:rFonts w:ascii="Calibri" w:hAnsi="Calibri" w:cs="Calibri"/>
                  <w:color w:val="000000"/>
                </w:rPr>
                <w:t xml:space="preserve"> to Barycenter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0641A80C" w14:textId="77777777" w:rsidR="0081167E" w:rsidRPr="00AC6B30" w:rsidRDefault="0081167E" w:rsidP="003E7C67">
            <w:pPr>
              <w:spacing w:line="240" w:lineRule="auto"/>
              <w:jc w:val="center"/>
              <w:rPr>
                <w:ins w:id="257" w:author="Hamkins, Jon (3320)" w:date="2020-12-03T11:27:00Z"/>
                <w:rFonts w:ascii="Calibri" w:hAnsi="Calibri" w:cs="Calibri"/>
                <w:color w:val="000000"/>
              </w:rPr>
            </w:pPr>
            <w:ins w:id="258" w:author="Hamkins, Jon (3320)" w:date="2020-12-03T11:27:00Z">
              <w:r w:rsidRPr="00AC6B30">
                <w:rPr>
                  <w:rFonts w:ascii="Calibri" w:hAnsi="Calibri" w:cs="Calibri"/>
                  <w:color w:val="000000"/>
                </w:rPr>
                <w:t xml:space="preserve">1.28 </w:t>
              </w:r>
              <w:proofErr w:type="spellStart"/>
              <w:r w:rsidRPr="00AC6B30">
                <w:rPr>
                  <w:rFonts w:ascii="Calibri" w:hAnsi="Calibri" w:cs="Calibri"/>
                  <w:color w:val="000000"/>
                </w:rPr>
                <w:t>ms</w:t>
              </w:r>
              <w:proofErr w:type="spellEnd"/>
              <w:r w:rsidRPr="00AC6B30">
                <w:rPr>
                  <w:rFonts w:ascii="Calibri" w:hAnsi="Calibri" w:cs="Calibri"/>
                  <w:color w:val="000000"/>
                </w:rPr>
                <w:t>/d</w:t>
              </w:r>
            </w:ins>
          </w:p>
        </w:tc>
      </w:tr>
      <w:tr w:rsidR="0081167E" w:rsidRPr="00AC6B30" w14:paraId="415BBDAC" w14:textId="77777777" w:rsidTr="003E7C67">
        <w:trPr>
          <w:trHeight w:val="330"/>
          <w:jc w:val="center"/>
          <w:ins w:id="259"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4ED1E615" w14:textId="77777777" w:rsidR="0081167E" w:rsidRPr="00AC6B30" w:rsidRDefault="0081167E" w:rsidP="003E7C67">
            <w:pPr>
              <w:spacing w:line="240" w:lineRule="auto"/>
              <w:rPr>
                <w:ins w:id="260" w:author="Hamkins, Jon (3320)" w:date="2020-12-03T11:27:00Z"/>
                <w:rFonts w:ascii="Calibri" w:hAnsi="Calibri" w:cs="Calibri"/>
                <w:color w:val="000000"/>
              </w:rPr>
            </w:pPr>
            <w:ins w:id="261" w:author="Hamkins, Jon (3320)" w:date="2020-12-03T11:27:00Z">
              <w:r w:rsidRPr="00AC6B30">
                <w:rPr>
                  <w:rFonts w:ascii="Calibri" w:hAnsi="Calibri" w:cs="Calibri"/>
                  <w:color w:val="000000"/>
                </w:rPr>
                <w:t>Amplitude of principal periodic term</w:t>
              </w:r>
            </w:ins>
          </w:p>
        </w:tc>
        <w:tc>
          <w:tcPr>
            <w:tcW w:w="1280" w:type="dxa"/>
            <w:tcBorders>
              <w:top w:val="nil"/>
              <w:left w:val="nil"/>
              <w:bottom w:val="double" w:sz="6" w:space="0" w:color="auto"/>
              <w:right w:val="double" w:sz="6" w:space="0" w:color="auto"/>
            </w:tcBorders>
            <w:shd w:val="clear" w:color="auto" w:fill="auto"/>
            <w:noWrap/>
            <w:vAlign w:val="bottom"/>
            <w:hideMark/>
          </w:tcPr>
          <w:p w14:paraId="65747FE7" w14:textId="77777777" w:rsidR="0081167E" w:rsidRPr="00AC6B30" w:rsidRDefault="0081167E" w:rsidP="003E7C67">
            <w:pPr>
              <w:spacing w:line="240" w:lineRule="auto"/>
              <w:jc w:val="center"/>
              <w:rPr>
                <w:ins w:id="262" w:author="Hamkins, Jon (3320)" w:date="2020-12-03T11:27:00Z"/>
                <w:rFonts w:ascii="Calibri" w:hAnsi="Calibri" w:cs="Calibri"/>
                <w:color w:val="000000"/>
              </w:rPr>
            </w:pPr>
            <w:ins w:id="263" w:author="Hamkins, Jon (3320)" w:date="2020-12-03T11:27:00Z">
              <w:r w:rsidRPr="00AC6B30">
                <w:rPr>
                  <w:rFonts w:ascii="Calibri" w:hAnsi="Calibri" w:cs="Calibri"/>
                  <w:color w:val="000000"/>
                </w:rPr>
                <w:t xml:space="preserve">1.7 </w:t>
              </w:r>
              <w:proofErr w:type="spellStart"/>
              <w:r w:rsidRPr="00AC6B30">
                <w:rPr>
                  <w:rFonts w:ascii="Calibri" w:hAnsi="Calibri" w:cs="Calibri"/>
                  <w:color w:val="000000"/>
                </w:rPr>
                <w:t>ms</w:t>
              </w:r>
              <w:proofErr w:type="spellEnd"/>
            </w:ins>
          </w:p>
        </w:tc>
      </w:tr>
      <w:tr w:rsidR="0081167E" w:rsidRPr="00AC6B30" w14:paraId="54AECFF4" w14:textId="77777777" w:rsidTr="003E7C67">
        <w:trPr>
          <w:trHeight w:val="330"/>
          <w:jc w:val="center"/>
          <w:ins w:id="264"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778859E1" w14:textId="77777777" w:rsidR="0081167E" w:rsidRPr="00AC6B30" w:rsidRDefault="0081167E" w:rsidP="003E7C67">
            <w:pPr>
              <w:spacing w:line="240" w:lineRule="auto"/>
              <w:rPr>
                <w:ins w:id="265" w:author="Hamkins, Jon (3320)" w:date="2020-12-03T11:27:00Z"/>
                <w:rFonts w:ascii="Calibri" w:hAnsi="Calibri" w:cs="Calibri"/>
                <w:color w:val="000000"/>
              </w:rPr>
            </w:pPr>
            <w:ins w:id="266" w:author="Hamkins, Jon (3320)" w:date="2020-12-03T11:27:00Z">
              <w:r w:rsidRPr="00AC6B30">
                <w:rPr>
                  <w:rFonts w:ascii="Calibri" w:hAnsi="Calibri" w:cs="Calibri"/>
                  <w:color w:val="000000"/>
                </w:rPr>
                <w:t> </w:t>
              </w:r>
            </w:ins>
          </w:p>
        </w:tc>
        <w:tc>
          <w:tcPr>
            <w:tcW w:w="1280" w:type="dxa"/>
            <w:tcBorders>
              <w:top w:val="nil"/>
              <w:left w:val="nil"/>
              <w:bottom w:val="double" w:sz="6" w:space="0" w:color="auto"/>
              <w:right w:val="double" w:sz="6" w:space="0" w:color="auto"/>
            </w:tcBorders>
            <w:shd w:val="clear" w:color="auto" w:fill="auto"/>
            <w:noWrap/>
            <w:vAlign w:val="bottom"/>
            <w:hideMark/>
          </w:tcPr>
          <w:p w14:paraId="44ED0A3E" w14:textId="77777777" w:rsidR="0081167E" w:rsidRPr="00AC6B30" w:rsidRDefault="0081167E" w:rsidP="003E7C67">
            <w:pPr>
              <w:spacing w:line="240" w:lineRule="auto"/>
              <w:jc w:val="center"/>
              <w:rPr>
                <w:ins w:id="267" w:author="Hamkins, Jon (3320)" w:date="2020-12-03T11:27:00Z"/>
                <w:rFonts w:ascii="Calibri" w:hAnsi="Calibri" w:cs="Calibri"/>
                <w:color w:val="000000"/>
              </w:rPr>
            </w:pPr>
            <w:ins w:id="268" w:author="Hamkins, Jon (3320)" w:date="2020-12-03T11:27:00Z">
              <w:r w:rsidRPr="00AC6B30">
                <w:rPr>
                  <w:rFonts w:ascii="Calibri" w:hAnsi="Calibri" w:cs="Calibri"/>
                  <w:color w:val="000000"/>
                </w:rPr>
                <w:t> </w:t>
              </w:r>
            </w:ins>
          </w:p>
        </w:tc>
      </w:tr>
      <w:tr w:rsidR="0081167E" w:rsidRPr="00AC6B30" w14:paraId="095EDD60" w14:textId="77777777" w:rsidTr="003E7C67">
        <w:trPr>
          <w:trHeight w:val="330"/>
          <w:jc w:val="center"/>
          <w:ins w:id="269"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16C9EE7" w14:textId="77777777" w:rsidR="0081167E" w:rsidRPr="00AC6B30" w:rsidRDefault="0081167E" w:rsidP="003E7C67">
            <w:pPr>
              <w:spacing w:line="240" w:lineRule="auto"/>
              <w:rPr>
                <w:ins w:id="270" w:author="Hamkins, Jon (3320)" w:date="2020-12-03T11:27:00Z"/>
                <w:rFonts w:ascii="Calibri" w:hAnsi="Calibri" w:cs="Calibri"/>
                <w:color w:val="000000"/>
              </w:rPr>
            </w:pPr>
            <w:ins w:id="271" w:author="Hamkins, Jon (3320)" w:date="2020-12-03T11:27:00Z">
              <w:r w:rsidRPr="00AC6B30">
                <w:rPr>
                  <w:rFonts w:ascii="Calibri" w:hAnsi="Calibri" w:cs="Calibri"/>
                  <w:color w:val="000000"/>
                </w:rPr>
                <w:t>Mars surface to Mars 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4F18E6E6" w14:textId="77777777" w:rsidR="0081167E" w:rsidRPr="00AC6B30" w:rsidRDefault="0081167E" w:rsidP="003E7C67">
            <w:pPr>
              <w:spacing w:line="240" w:lineRule="auto"/>
              <w:jc w:val="center"/>
              <w:rPr>
                <w:ins w:id="272" w:author="Hamkins, Jon (3320)" w:date="2020-12-03T11:27:00Z"/>
                <w:rFonts w:ascii="Calibri" w:hAnsi="Calibri" w:cs="Calibri"/>
                <w:color w:val="000000"/>
              </w:rPr>
            </w:pPr>
            <w:ins w:id="273" w:author="Hamkins, Jon (3320)" w:date="2020-12-03T11:27:00Z">
              <w:r w:rsidRPr="00AC6B30">
                <w:rPr>
                  <w:rFonts w:ascii="Calibri" w:hAnsi="Calibri" w:cs="Calibri"/>
                  <w:color w:val="000000"/>
                </w:rPr>
                <w:t xml:space="preserve">12.1 </w:t>
              </w:r>
              <w:proofErr w:type="spellStart"/>
              <w:r w:rsidRPr="00AC6B30">
                <w:rPr>
                  <w:rFonts w:ascii="Calibri" w:hAnsi="Calibri" w:cs="Calibri"/>
                  <w:color w:val="000000"/>
                </w:rPr>
                <w:t>μs</w:t>
              </w:r>
              <w:proofErr w:type="spellEnd"/>
              <w:r w:rsidRPr="00AC6B30">
                <w:rPr>
                  <w:rFonts w:ascii="Calibri" w:hAnsi="Calibri" w:cs="Calibri"/>
                  <w:color w:val="000000"/>
                </w:rPr>
                <w:t>/d</w:t>
              </w:r>
            </w:ins>
          </w:p>
        </w:tc>
      </w:tr>
      <w:tr w:rsidR="0081167E" w:rsidRPr="00AC6B30" w14:paraId="26C10B1A" w14:textId="77777777" w:rsidTr="003E7C67">
        <w:trPr>
          <w:trHeight w:val="330"/>
          <w:jc w:val="center"/>
          <w:ins w:id="274"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75F5ADC" w14:textId="77777777" w:rsidR="0081167E" w:rsidRPr="00AC6B30" w:rsidRDefault="0081167E" w:rsidP="003E7C67">
            <w:pPr>
              <w:spacing w:line="240" w:lineRule="auto"/>
              <w:rPr>
                <w:ins w:id="275" w:author="Hamkins, Jon (3320)" w:date="2020-12-03T11:27:00Z"/>
                <w:rFonts w:ascii="Calibri" w:hAnsi="Calibri" w:cs="Calibri"/>
                <w:color w:val="000000"/>
              </w:rPr>
            </w:pPr>
            <w:ins w:id="276" w:author="Hamkins, Jon (3320)" w:date="2020-12-03T11:27:00Z">
              <w:r w:rsidRPr="00AC6B30">
                <w:rPr>
                  <w:rFonts w:ascii="Calibri" w:hAnsi="Calibri" w:cs="Calibri"/>
                  <w:color w:val="000000"/>
                </w:rPr>
                <w:t>Maximum amplitude of diurnal term</w:t>
              </w:r>
            </w:ins>
          </w:p>
        </w:tc>
        <w:tc>
          <w:tcPr>
            <w:tcW w:w="1280" w:type="dxa"/>
            <w:tcBorders>
              <w:top w:val="nil"/>
              <w:left w:val="nil"/>
              <w:bottom w:val="double" w:sz="6" w:space="0" w:color="auto"/>
              <w:right w:val="double" w:sz="6" w:space="0" w:color="auto"/>
            </w:tcBorders>
            <w:shd w:val="clear" w:color="auto" w:fill="auto"/>
            <w:noWrap/>
            <w:vAlign w:val="bottom"/>
            <w:hideMark/>
          </w:tcPr>
          <w:p w14:paraId="402D5921" w14:textId="77777777" w:rsidR="0081167E" w:rsidRPr="00AC6B30" w:rsidRDefault="0081167E" w:rsidP="003E7C67">
            <w:pPr>
              <w:spacing w:line="240" w:lineRule="auto"/>
              <w:jc w:val="center"/>
              <w:rPr>
                <w:ins w:id="277" w:author="Hamkins, Jon (3320)" w:date="2020-12-03T11:27:00Z"/>
                <w:rFonts w:ascii="Calibri" w:hAnsi="Calibri" w:cs="Calibri"/>
                <w:color w:val="000000"/>
              </w:rPr>
            </w:pPr>
            <w:ins w:id="278" w:author="Hamkins, Jon (3320)" w:date="2020-12-03T11:27:00Z">
              <w:r w:rsidRPr="00AC6B30">
                <w:rPr>
                  <w:rFonts w:ascii="Calibri" w:hAnsi="Calibri" w:cs="Calibri"/>
                  <w:color w:val="000000"/>
                </w:rPr>
                <w:t xml:space="preserve"> 0.9 </w:t>
              </w:r>
              <w:proofErr w:type="spellStart"/>
              <w:r w:rsidRPr="00AC6B30">
                <w:rPr>
                  <w:rFonts w:ascii="Calibri" w:hAnsi="Calibri" w:cs="Calibri"/>
                  <w:color w:val="000000"/>
                </w:rPr>
                <w:t>μs</w:t>
              </w:r>
              <w:proofErr w:type="spellEnd"/>
            </w:ins>
          </w:p>
        </w:tc>
      </w:tr>
      <w:tr w:rsidR="0081167E" w:rsidRPr="00AC6B30" w14:paraId="3BE1A4F0" w14:textId="77777777" w:rsidTr="003E7C67">
        <w:trPr>
          <w:trHeight w:val="330"/>
          <w:jc w:val="center"/>
          <w:ins w:id="279"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6D39C31" w14:textId="77777777" w:rsidR="0081167E" w:rsidRPr="00AC6B30" w:rsidRDefault="0081167E" w:rsidP="003E7C67">
            <w:pPr>
              <w:spacing w:line="240" w:lineRule="auto"/>
              <w:rPr>
                <w:ins w:id="280" w:author="Hamkins, Jon (3320)" w:date="2020-12-03T11:27:00Z"/>
                <w:rFonts w:ascii="Calibri" w:hAnsi="Calibri" w:cs="Calibri"/>
                <w:color w:val="000000"/>
              </w:rPr>
            </w:pPr>
            <w:ins w:id="281" w:author="Hamkins, Jon (3320)" w:date="2020-12-03T11:27:00Z">
              <w:r w:rsidRPr="00AC6B30">
                <w:rPr>
                  <w:rFonts w:ascii="Calibri" w:hAnsi="Calibri" w:cs="Calibri"/>
                  <w:color w:val="000000"/>
                </w:rPr>
                <w:t>Mars center to Barycenter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0F1BE30A" w14:textId="77777777" w:rsidR="0081167E" w:rsidRPr="00AC6B30" w:rsidRDefault="0081167E" w:rsidP="003E7C67">
            <w:pPr>
              <w:spacing w:line="240" w:lineRule="auto"/>
              <w:jc w:val="center"/>
              <w:rPr>
                <w:ins w:id="282" w:author="Hamkins, Jon (3320)" w:date="2020-12-03T11:27:00Z"/>
                <w:rFonts w:ascii="Calibri" w:hAnsi="Calibri" w:cs="Calibri"/>
                <w:color w:val="000000"/>
              </w:rPr>
            </w:pPr>
            <w:ins w:id="283" w:author="Hamkins, Jon (3320)" w:date="2020-12-03T11:27:00Z">
              <w:r w:rsidRPr="00AC6B30">
                <w:rPr>
                  <w:rFonts w:ascii="Calibri" w:hAnsi="Calibri" w:cs="Calibri"/>
                  <w:color w:val="000000"/>
                </w:rPr>
                <w:t xml:space="preserve">0.84 </w:t>
              </w:r>
              <w:proofErr w:type="spellStart"/>
              <w:r w:rsidRPr="00AC6B30">
                <w:rPr>
                  <w:rFonts w:ascii="Calibri" w:hAnsi="Calibri" w:cs="Calibri"/>
                  <w:color w:val="000000"/>
                </w:rPr>
                <w:t>ms</w:t>
              </w:r>
              <w:proofErr w:type="spellEnd"/>
              <w:r w:rsidRPr="00AC6B30">
                <w:rPr>
                  <w:rFonts w:ascii="Calibri" w:hAnsi="Calibri" w:cs="Calibri"/>
                  <w:color w:val="000000"/>
                </w:rPr>
                <w:t>/d</w:t>
              </w:r>
            </w:ins>
          </w:p>
        </w:tc>
      </w:tr>
      <w:tr w:rsidR="0081167E" w:rsidRPr="00AC6B30" w14:paraId="6FFDD027" w14:textId="77777777" w:rsidTr="003E7C67">
        <w:trPr>
          <w:trHeight w:val="330"/>
          <w:jc w:val="center"/>
          <w:ins w:id="284"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A816EC4" w14:textId="77777777" w:rsidR="0081167E" w:rsidRPr="00AC6B30" w:rsidRDefault="0081167E" w:rsidP="003E7C67">
            <w:pPr>
              <w:spacing w:line="240" w:lineRule="auto"/>
              <w:rPr>
                <w:ins w:id="285" w:author="Hamkins, Jon (3320)" w:date="2020-12-03T11:27:00Z"/>
                <w:rFonts w:ascii="Calibri" w:hAnsi="Calibri" w:cs="Calibri"/>
                <w:color w:val="000000"/>
              </w:rPr>
            </w:pPr>
            <w:ins w:id="286" w:author="Hamkins, Jon (3320)" w:date="2020-12-03T11:27:00Z">
              <w:r w:rsidRPr="00AC6B30">
                <w:rPr>
                  <w:rFonts w:ascii="Calibri" w:hAnsi="Calibri" w:cs="Calibri"/>
                  <w:color w:val="000000"/>
                </w:rPr>
                <w:t xml:space="preserve">Amplitude of principal periodic term </w:t>
              </w:r>
            </w:ins>
          </w:p>
        </w:tc>
        <w:tc>
          <w:tcPr>
            <w:tcW w:w="1280" w:type="dxa"/>
            <w:tcBorders>
              <w:top w:val="nil"/>
              <w:left w:val="nil"/>
              <w:bottom w:val="double" w:sz="6" w:space="0" w:color="auto"/>
              <w:right w:val="double" w:sz="6" w:space="0" w:color="auto"/>
            </w:tcBorders>
            <w:shd w:val="clear" w:color="auto" w:fill="auto"/>
            <w:noWrap/>
            <w:vAlign w:val="bottom"/>
            <w:hideMark/>
          </w:tcPr>
          <w:p w14:paraId="32833E67" w14:textId="77777777" w:rsidR="0081167E" w:rsidRPr="00AC6B30" w:rsidRDefault="0081167E" w:rsidP="003E7C67">
            <w:pPr>
              <w:spacing w:line="240" w:lineRule="auto"/>
              <w:jc w:val="center"/>
              <w:rPr>
                <w:ins w:id="287" w:author="Hamkins, Jon (3320)" w:date="2020-12-03T11:27:00Z"/>
                <w:rFonts w:ascii="Calibri" w:hAnsi="Calibri" w:cs="Calibri"/>
                <w:color w:val="000000"/>
              </w:rPr>
            </w:pPr>
            <w:ins w:id="288" w:author="Hamkins, Jon (3320)" w:date="2020-12-03T11:27:00Z">
              <w:r w:rsidRPr="00AC6B30">
                <w:rPr>
                  <w:rFonts w:ascii="Calibri" w:hAnsi="Calibri" w:cs="Calibri"/>
                  <w:color w:val="000000"/>
                </w:rPr>
                <w:t xml:space="preserve">11.4 </w:t>
              </w:r>
              <w:proofErr w:type="spellStart"/>
              <w:r w:rsidRPr="00AC6B30">
                <w:rPr>
                  <w:rFonts w:ascii="Calibri" w:hAnsi="Calibri" w:cs="Calibri"/>
                  <w:color w:val="000000"/>
                </w:rPr>
                <w:t>ms</w:t>
              </w:r>
              <w:proofErr w:type="spellEnd"/>
            </w:ins>
          </w:p>
        </w:tc>
      </w:tr>
    </w:tbl>
    <w:p w14:paraId="77276718" w14:textId="77777777" w:rsidR="0081167E" w:rsidRPr="001802BB" w:rsidRDefault="0081167E" w:rsidP="0081167E">
      <w:pPr>
        <w:autoSpaceDE w:val="0"/>
        <w:autoSpaceDN w:val="0"/>
        <w:adjustRightInd w:val="0"/>
        <w:spacing w:line="240" w:lineRule="auto"/>
        <w:rPr>
          <w:ins w:id="289" w:author="Hamkins, Jon (3320)" w:date="2020-12-03T11:27:00Z"/>
          <w:szCs w:val="24"/>
        </w:rPr>
      </w:pPr>
      <w:ins w:id="290" w:author="Hamkins, Jon (3320)" w:date="2020-12-03T11:27:00Z">
        <w:r>
          <w:rPr>
            <w:szCs w:val="24"/>
          </w:rPr>
          <w:t xml:space="preserve"> </w:t>
        </w:r>
      </w:ins>
    </w:p>
    <w:p w14:paraId="3DAAF888" w14:textId="77777777" w:rsidR="0081167E" w:rsidRPr="001802BB" w:rsidRDefault="0081167E" w:rsidP="0081167E">
      <w:pPr>
        <w:autoSpaceDE w:val="0"/>
        <w:autoSpaceDN w:val="0"/>
        <w:adjustRightInd w:val="0"/>
        <w:spacing w:line="240" w:lineRule="auto"/>
        <w:rPr>
          <w:ins w:id="291" w:author="Hamkins, Jon (3320)" w:date="2020-12-03T11:27:00Z"/>
          <w:szCs w:val="24"/>
        </w:rPr>
      </w:pPr>
    </w:p>
    <w:p w14:paraId="630D5A23" w14:textId="77777777" w:rsidR="0081167E" w:rsidRPr="001802BB" w:rsidRDefault="0081167E" w:rsidP="0081167E">
      <w:pPr>
        <w:spacing w:line="240" w:lineRule="auto"/>
        <w:rPr>
          <w:ins w:id="292" w:author="Hamkins, Jon (3320)" w:date="2020-12-03T11:27:00Z"/>
          <w:szCs w:val="24"/>
        </w:rPr>
      </w:pPr>
      <w:ins w:id="293" w:author="Hamkins, Jon (3320)" w:date="2020-12-03T11:27:00Z">
        <w:r w:rsidRPr="001802BB">
          <w:rPr>
            <w:szCs w:val="24"/>
          </w:rPr>
          <w:t xml:space="preserve">BP uses </w:t>
        </w:r>
        <w:r>
          <w:rPr>
            <w:szCs w:val="24"/>
          </w:rPr>
          <w:t>millisecond counts for TTL and logging.  As a result, secular and periodic bias will result in false logging and inaccurate TTL and arrival times of bundles.</w:t>
        </w:r>
      </w:ins>
    </w:p>
    <w:p w14:paraId="1247DDAA" w14:textId="77777777" w:rsidR="0081167E" w:rsidRDefault="0081167E" w:rsidP="0081167E">
      <w:pPr>
        <w:autoSpaceDE w:val="0"/>
        <w:autoSpaceDN w:val="0"/>
        <w:adjustRightInd w:val="0"/>
        <w:spacing w:line="240" w:lineRule="auto"/>
        <w:rPr>
          <w:ins w:id="294" w:author="Hamkins, Jon (3320)" w:date="2020-12-03T11:27:00Z"/>
          <w:szCs w:val="24"/>
        </w:rPr>
      </w:pPr>
    </w:p>
    <w:p w14:paraId="6A0F7A47" w14:textId="77777777" w:rsidR="0081167E" w:rsidRDefault="0081167E" w:rsidP="0081167E">
      <w:pPr>
        <w:autoSpaceDE w:val="0"/>
        <w:autoSpaceDN w:val="0"/>
        <w:adjustRightInd w:val="0"/>
        <w:spacing w:line="240" w:lineRule="auto"/>
        <w:rPr>
          <w:ins w:id="295" w:author="Hamkins, Jon (3320)" w:date="2020-12-03T11:27:00Z"/>
          <w:szCs w:val="24"/>
        </w:rPr>
      </w:pPr>
    </w:p>
    <w:p w14:paraId="6ED2E67C" w14:textId="77777777" w:rsidR="0081167E" w:rsidRDefault="0081167E" w:rsidP="0081167E">
      <w:pPr>
        <w:autoSpaceDE w:val="0"/>
        <w:autoSpaceDN w:val="0"/>
        <w:adjustRightInd w:val="0"/>
        <w:spacing w:line="240" w:lineRule="auto"/>
        <w:rPr>
          <w:ins w:id="296" w:author="Hamkins, Jon (3320)" w:date="2020-12-03T11:27:00Z"/>
          <w:szCs w:val="24"/>
        </w:rPr>
      </w:pPr>
    </w:p>
    <w:p w14:paraId="2BE10415" w14:textId="77777777" w:rsidR="0081167E" w:rsidRDefault="0081167E" w:rsidP="0081167E">
      <w:pPr>
        <w:autoSpaceDE w:val="0"/>
        <w:autoSpaceDN w:val="0"/>
        <w:adjustRightInd w:val="0"/>
        <w:spacing w:line="240" w:lineRule="auto"/>
        <w:rPr>
          <w:ins w:id="297" w:author="Hamkins, Jon (3320)" w:date="2020-12-03T11:27:00Z"/>
          <w:szCs w:val="24"/>
        </w:rPr>
      </w:pPr>
    </w:p>
    <w:p w14:paraId="726655CB" w14:textId="77777777" w:rsidR="0081167E" w:rsidRDefault="0081167E" w:rsidP="0081167E">
      <w:pPr>
        <w:autoSpaceDE w:val="0"/>
        <w:autoSpaceDN w:val="0"/>
        <w:adjustRightInd w:val="0"/>
        <w:spacing w:line="240" w:lineRule="auto"/>
        <w:rPr>
          <w:ins w:id="298" w:author="Hamkins, Jon (3320)" w:date="2020-12-03T11:27:00Z"/>
          <w:szCs w:val="24"/>
        </w:rPr>
      </w:pPr>
    </w:p>
    <w:p w14:paraId="5AF6477A" w14:textId="77777777" w:rsidR="0081167E" w:rsidRDefault="0081167E" w:rsidP="0081167E">
      <w:pPr>
        <w:autoSpaceDE w:val="0"/>
        <w:autoSpaceDN w:val="0"/>
        <w:adjustRightInd w:val="0"/>
        <w:spacing w:line="240" w:lineRule="auto"/>
        <w:rPr>
          <w:ins w:id="299" w:author="Hamkins, Jon (3320)" w:date="2020-12-03T11:27:00Z"/>
          <w:szCs w:val="24"/>
        </w:rPr>
      </w:pPr>
    </w:p>
    <w:p w14:paraId="3521018A" w14:textId="77777777" w:rsidR="0081167E" w:rsidRDefault="0081167E" w:rsidP="0081167E">
      <w:pPr>
        <w:autoSpaceDE w:val="0"/>
        <w:autoSpaceDN w:val="0"/>
        <w:adjustRightInd w:val="0"/>
        <w:spacing w:line="240" w:lineRule="auto"/>
        <w:rPr>
          <w:ins w:id="300" w:author="Hamkins, Jon (3320)" w:date="2020-12-03T11:27:00Z"/>
          <w:szCs w:val="24"/>
        </w:rPr>
      </w:pPr>
    </w:p>
    <w:p w14:paraId="4E44EC64" w14:textId="77777777" w:rsidR="0081167E" w:rsidRDefault="0081167E" w:rsidP="0081167E">
      <w:pPr>
        <w:autoSpaceDE w:val="0"/>
        <w:autoSpaceDN w:val="0"/>
        <w:adjustRightInd w:val="0"/>
        <w:spacing w:line="240" w:lineRule="auto"/>
        <w:rPr>
          <w:ins w:id="301" w:author="Hamkins, Jon (3320)" w:date="2020-12-03T11:27:00Z"/>
          <w:szCs w:val="24"/>
        </w:rPr>
      </w:pPr>
    </w:p>
    <w:p w14:paraId="452D8953" w14:textId="77777777" w:rsidR="0081167E" w:rsidRDefault="0081167E" w:rsidP="0081167E">
      <w:pPr>
        <w:autoSpaceDE w:val="0"/>
        <w:autoSpaceDN w:val="0"/>
        <w:adjustRightInd w:val="0"/>
        <w:spacing w:line="240" w:lineRule="auto"/>
        <w:rPr>
          <w:ins w:id="302" w:author="Hamkins, Jon (3320)" w:date="2020-12-03T11:27:00Z"/>
          <w:rFonts w:asciiTheme="majorHAnsi" w:hAnsiTheme="majorHAnsi" w:cstheme="majorHAnsi"/>
          <w:szCs w:val="24"/>
        </w:rPr>
      </w:pPr>
      <w:ins w:id="303" w:author="Hamkins, Jon (3320)" w:date="2020-12-03T11:27:00Z">
        <w:r w:rsidRPr="0055330B">
          <w:rPr>
            <w:szCs w:val="24"/>
          </w:rPr>
          <w:t xml:space="preserve"> [1] </w:t>
        </w:r>
        <w:r w:rsidRPr="0055330B">
          <w:rPr>
            <w:rFonts w:asciiTheme="majorHAnsi" w:hAnsiTheme="majorHAnsi" w:cstheme="majorHAnsi"/>
            <w:bCs/>
          </w:rPr>
          <w:t xml:space="preserve">Issues in Defining a NASA Time Architecture </w:t>
        </w:r>
        <w:r w:rsidRPr="0055330B">
          <w:rPr>
            <w:rFonts w:asciiTheme="majorHAnsi" w:hAnsiTheme="majorHAnsi" w:cstheme="majorHAnsi"/>
            <w:bCs/>
            <w:i/>
            <w:iCs/>
          </w:rPr>
          <w:t xml:space="preserve">Time Team </w:t>
        </w:r>
        <w:r w:rsidRPr="00A2021C">
          <w:rPr>
            <w:rFonts w:asciiTheme="majorHAnsi" w:hAnsiTheme="majorHAnsi" w:cstheme="majorHAnsi"/>
            <w:bCs/>
            <w:i/>
            <w:iCs/>
          </w:rPr>
          <w:t>Report</w:t>
        </w:r>
        <w:r>
          <w:rPr>
            <w:rFonts w:asciiTheme="majorHAnsi" w:hAnsiTheme="majorHAnsi" w:cstheme="majorHAnsi"/>
            <w:bCs/>
            <w:iCs/>
          </w:rPr>
          <w:t>;</w:t>
        </w:r>
        <w:r w:rsidRPr="00A2021C">
          <w:rPr>
            <w:rFonts w:asciiTheme="majorHAnsi" w:hAnsiTheme="majorHAnsi" w:cstheme="majorHAnsi"/>
            <w:bCs/>
            <w:iCs/>
          </w:rPr>
          <w:t xml:space="preserve"> </w:t>
        </w:r>
        <w:r w:rsidRPr="00A2021C">
          <w:rPr>
            <w:rFonts w:asciiTheme="majorHAnsi" w:hAnsiTheme="majorHAnsi" w:cstheme="majorHAnsi"/>
            <w:szCs w:val="24"/>
          </w:rPr>
          <w:t>Beryl L. Brodsky (Overlook Systems Technologies, Inc.)</w:t>
        </w:r>
        <w:r>
          <w:rPr>
            <w:rFonts w:asciiTheme="majorHAnsi" w:hAnsiTheme="majorHAnsi" w:cstheme="majorHAnsi"/>
            <w:szCs w:val="24"/>
          </w:rPr>
          <w:t xml:space="preserve">, </w:t>
        </w:r>
        <w:r w:rsidRPr="00A2021C">
          <w:rPr>
            <w:rFonts w:asciiTheme="majorHAnsi" w:hAnsiTheme="majorHAnsi" w:cstheme="majorHAnsi"/>
            <w:szCs w:val="24"/>
          </w:rPr>
          <w:t>Al Gifford (NASA Headquarters)</w:t>
        </w:r>
        <w:r>
          <w:rPr>
            <w:rFonts w:asciiTheme="majorHAnsi" w:hAnsiTheme="majorHAnsi" w:cstheme="majorHAnsi"/>
            <w:szCs w:val="24"/>
          </w:rPr>
          <w:t xml:space="preserve">, </w:t>
        </w:r>
        <w:r w:rsidRPr="00A2021C">
          <w:rPr>
            <w:rFonts w:asciiTheme="majorHAnsi" w:hAnsiTheme="majorHAnsi" w:cstheme="majorHAnsi"/>
            <w:szCs w:val="24"/>
          </w:rPr>
          <w:t>Robert A. Nelson (Satellite En</w:t>
        </w:r>
        <w:r>
          <w:rPr>
            <w:rFonts w:asciiTheme="majorHAnsi" w:hAnsiTheme="majorHAnsi" w:cstheme="majorHAnsi"/>
            <w:szCs w:val="24"/>
          </w:rPr>
          <w:t xml:space="preserve">gineering Research Corporation), </w:t>
        </w:r>
        <w:r w:rsidRPr="00A2021C">
          <w:rPr>
            <w:rFonts w:asciiTheme="majorHAnsi" w:hAnsiTheme="majorHAnsi" w:cstheme="majorHAnsi"/>
            <w:szCs w:val="24"/>
          </w:rPr>
          <w:t>A. J. Oria (Overl</w:t>
        </w:r>
        <w:r>
          <w:rPr>
            <w:rFonts w:asciiTheme="majorHAnsi" w:hAnsiTheme="majorHAnsi" w:cstheme="majorHAnsi"/>
            <w:szCs w:val="24"/>
          </w:rPr>
          <w:t xml:space="preserve">ook Systems Technologies, Inc.), </w:t>
        </w:r>
        <w:r w:rsidRPr="00A2021C">
          <w:rPr>
            <w:rFonts w:asciiTheme="majorHAnsi" w:hAnsiTheme="majorHAnsi" w:cstheme="majorHAnsi"/>
            <w:szCs w:val="24"/>
          </w:rPr>
          <w:t xml:space="preserve">Lee Pitts </w:t>
        </w:r>
        <w:r>
          <w:rPr>
            <w:rFonts w:asciiTheme="majorHAnsi" w:hAnsiTheme="majorHAnsi" w:cstheme="majorHAnsi"/>
            <w:szCs w:val="24"/>
          </w:rPr>
          <w:t xml:space="preserve">(Computer Sciences Corporation), Richard S. Orr (SATEL LLC), </w:t>
        </w:r>
        <w:r w:rsidRPr="00A2021C">
          <w:rPr>
            <w:rFonts w:asciiTheme="majorHAnsi" w:hAnsiTheme="majorHAnsi" w:cstheme="majorHAnsi"/>
            <w:szCs w:val="24"/>
          </w:rPr>
          <w:t xml:space="preserve">John </w:t>
        </w:r>
        <w:proofErr w:type="spellStart"/>
        <w:r w:rsidRPr="00A2021C">
          <w:rPr>
            <w:rFonts w:asciiTheme="majorHAnsi" w:hAnsiTheme="majorHAnsi" w:cstheme="majorHAnsi"/>
            <w:szCs w:val="24"/>
          </w:rPr>
          <w:t>Prest</w:t>
        </w:r>
        <w:r>
          <w:rPr>
            <w:rFonts w:asciiTheme="majorHAnsi" w:hAnsiTheme="majorHAnsi" w:cstheme="majorHAnsi"/>
            <w:szCs w:val="24"/>
          </w:rPr>
          <w:t>age</w:t>
        </w:r>
        <w:proofErr w:type="spellEnd"/>
        <w:r>
          <w:rPr>
            <w:rFonts w:asciiTheme="majorHAnsi" w:hAnsiTheme="majorHAnsi" w:cstheme="majorHAnsi"/>
            <w:szCs w:val="24"/>
          </w:rPr>
          <w:t xml:space="preserve"> (Jet Propulsion Laboratory), </w:t>
        </w:r>
        <w:r w:rsidRPr="00A2021C">
          <w:rPr>
            <w:rFonts w:asciiTheme="majorHAnsi" w:hAnsiTheme="majorHAnsi" w:cstheme="majorHAnsi"/>
            <w:szCs w:val="24"/>
          </w:rPr>
          <w:t>J</w:t>
        </w:r>
        <w:r>
          <w:rPr>
            <w:rFonts w:asciiTheme="majorHAnsi" w:hAnsiTheme="majorHAnsi" w:cstheme="majorHAnsi"/>
            <w:szCs w:val="24"/>
          </w:rPr>
          <w:t xml:space="preserve">ames </w:t>
        </w:r>
        <w:proofErr w:type="spellStart"/>
        <w:r>
          <w:rPr>
            <w:rFonts w:asciiTheme="majorHAnsi" w:hAnsiTheme="majorHAnsi" w:cstheme="majorHAnsi"/>
            <w:szCs w:val="24"/>
          </w:rPr>
          <w:t>Schier</w:t>
        </w:r>
        <w:proofErr w:type="spellEnd"/>
        <w:r>
          <w:rPr>
            <w:rFonts w:asciiTheme="majorHAnsi" w:hAnsiTheme="majorHAnsi" w:cstheme="majorHAnsi"/>
            <w:szCs w:val="24"/>
          </w:rPr>
          <w:t xml:space="preserve"> (NASA Headquarters), </w:t>
        </w:r>
        <w:r w:rsidRPr="00A2021C">
          <w:rPr>
            <w:rFonts w:asciiTheme="majorHAnsi" w:hAnsiTheme="majorHAnsi" w:cstheme="majorHAnsi"/>
            <w:szCs w:val="24"/>
          </w:rPr>
          <w:t xml:space="preserve">Frank </w:t>
        </w:r>
        <w:proofErr w:type="spellStart"/>
        <w:r w:rsidRPr="00A2021C">
          <w:rPr>
            <w:rFonts w:asciiTheme="majorHAnsi" w:hAnsiTheme="majorHAnsi" w:cstheme="majorHAnsi"/>
            <w:szCs w:val="24"/>
          </w:rPr>
          <w:t>VanLandingham</w:t>
        </w:r>
        <w:proofErr w:type="spellEnd"/>
        <w:r w:rsidRPr="00A2021C">
          <w:rPr>
            <w:rFonts w:asciiTheme="majorHAnsi" w:hAnsiTheme="majorHAnsi" w:cstheme="majorHAnsi"/>
            <w:szCs w:val="24"/>
          </w:rPr>
          <w:t xml:space="preserve"> (Computer Sciences Corporation)</w:t>
        </w:r>
      </w:ins>
    </w:p>
    <w:p w14:paraId="7EFA1C8D" w14:textId="77777777" w:rsidR="0081167E" w:rsidRDefault="0081167E" w:rsidP="0081167E">
      <w:pPr>
        <w:autoSpaceDE w:val="0"/>
        <w:autoSpaceDN w:val="0"/>
        <w:adjustRightInd w:val="0"/>
        <w:spacing w:line="240" w:lineRule="auto"/>
        <w:rPr>
          <w:ins w:id="304" w:author="Hamkins, Jon (3320)" w:date="2020-12-03T11:27:00Z"/>
          <w:rFonts w:asciiTheme="majorHAnsi" w:hAnsiTheme="majorHAnsi" w:cstheme="majorHAnsi"/>
          <w:szCs w:val="24"/>
        </w:rPr>
      </w:pPr>
    </w:p>
    <w:p w14:paraId="5C264089" w14:textId="77777777" w:rsidR="0081167E" w:rsidRPr="0051698A" w:rsidRDefault="0081167E" w:rsidP="0081167E">
      <w:pPr>
        <w:autoSpaceDE w:val="0"/>
        <w:autoSpaceDN w:val="0"/>
        <w:adjustRightInd w:val="0"/>
        <w:spacing w:line="240" w:lineRule="auto"/>
        <w:rPr>
          <w:ins w:id="305" w:author="Hamkins, Jon (3320)" w:date="2020-12-03T11:27:00Z"/>
          <w:rFonts w:asciiTheme="majorHAnsi" w:hAnsiTheme="majorHAnsi" w:cstheme="majorHAnsi"/>
          <w:szCs w:val="24"/>
        </w:rPr>
      </w:pPr>
      <w:ins w:id="306" w:author="Hamkins, Jon (3320)" w:date="2020-12-03T11:27:00Z">
        <w:r>
          <w:rPr>
            <w:rFonts w:asciiTheme="majorHAnsi" w:hAnsiTheme="majorHAnsi" w:cstheme="majorHAnsi"/>
            <w:szCs w:val="24"/>
          </w:rPr>
          <w:t xml:space="preserve">[2] CCSDS </w:t>
        </w:r>
        <w:proofErr w:type="spellStart"/>
        <w:r>
          <w:rPr>
            <w:rFonts w:asciiTheme="majorHAnsi" w:hAnsiTheme="majorHAnsi" w:cstheme="majorHAnsi"/>
            <w:szCs w:val="24"/>
          </w:rPr>
          <w:t>CCSDS</w:t>
        </w:r>
        <w:proofErr w:type="spellEnd"/>
        <w:r>
          <w:rPr>
            <w:rFonts w:asciiTheme="majorHAnsi" w:hAnsiTheme="majorHAnsi" w:cstheme="majorHAnsi"/>
            <w:szCs w:val="24"/>
          </w:rPr>
          <w:t xml:space="preserve"> BUNDLE PROTOCOL </w:t>
        </w:r>
        <w:r w:rsidRPr="0051698A">
          <w:rPr>
            <w:rFonts w:asciiTheme="majorHAnsi" w:hAnsiTheme="majorHAnsi" w:cstheme="majorHAnsi"/>
            <w:szCs w:val="24"/>
          </w:rPr>
          <w:t>SPECIFICATION</w:t>
        </w:r>
        <w:r>
          <w:rPr>
            <w:rFonts w:asciiTheme="majorHAnsi" w:hAnsiTheme="majorHAnsi" w:cstheme="majorHAnsi"/>
            <w:szCs w:val="24"/>
          </w:rPr>
          <w:t xml:space="preserve">, </w:t>
        </w:r>
        <w:r w:rsidRPr="0051698A">
          <w:rPr>
            <w:rFonts w:asciiTheme="majorHAnsi" w:hAnsiTheme="majorHAnsi" w:cstheme="majorHAnsi"/>
            <w:szCs w:val="24"/>
          </w:rPr>
          <w:t>RECOMMENDED STANDARD</w:t>
        </w:r>
      </w:ins>
    </w:p>
    <w:p w14:paraId="4286B697" w14:textId="77777777" w:rsidR="0081167E" w:rsidRDefault="0081167E" w:rsidP="0081167E">
      <w:pPr>
        <w:autoSpaceDE w:val="0"/>
        <w:autoSpaceDN w:val="0"/>
        <w:adjustRightInd w:val="0"/>
        <w:spacing w:line="240" w:lineRule="auto"/>
        <w:rPr>
          <w:ins w:id="307" w:author="Hamkins, Jon (3320)" w:date="2020-12-03T11:27:00Z"/>
          <w:rFonts w:asciiTheme="majorHAnsi" w:hAnsiTheme="majorHAnsi" w:cstheme="majorHAnsi"/>
          <w:szCs w:val="24"/>
        </w:rPr>
      </w:pPr>
      <w:ins w:id="308" w:author="Hamkins, Jon (3320)" w:date="2020-12-03T11:27:00Z">
        <w:r>
          <w:rPr>
            <w:rFonts w:asciiTheme="majorHAnsi" w:hAnsiTheme="majorHAnsi" w:cstheme="majorHAnsi"/>
            <w:szCs w:val="24"/>
          </w:rPr>
          <w:t xml:space="preserve">CCSDS 734.2-B-1, </w:t>
        </w:r>
        <w:r w:rsidRPr="0051698A">
          <w:rPr>
            <w:rFonts w:asciiTheme="majorHAnsi" w:hAnsiTheme="majorHAnsi" w:cstheme="majorHAnsi"/>
            <w:szCs w:val="24"/>
          </w:rPr>
          <w:t>September 2015</w:t>
        </w:r>
        <w:r>
          <w:rPr>
            <w:rFonts w:asciiTheme="majorHAnsi" w:hAnsiTheme="majorHAnsi" w:cstheme="majorHAnsi"/>
            <w:szCs w:val="24"/>
          </w:rPr>
          <w:t xml:space="preserve">;  </w:t>
        </w:r>
        <w:r>
          <w:fldChar w:fldCharType="begin"/>
        </w:r>
        <w:r>
          <w:instrText xml:space="preserve"> HYPERLINK "https://public.ccsds.org/Pubs/734x2b1.pdf" </w:instrText>
        </w:r>
        <w:r>
          <w:fldChar w:fldCharType="separate"/>
        </w:r>
        <w:r w:rsidRPr="007C0243">
          <w:rPr>
            <w:rStyle w:val="Hyperlink"/>
            <w:rFonts w:asciiTheme="majorHAnsi" w:hAnsiTheme="majorHAnsi" w:cstheme="majorHAnsi"/>
            <w:szCs w:val="24"/>
          </w:rPr>
          <w:t>https://public.ccsds.org/Pubs/734x2b1.pdf</w:t>
        </w:r>
        <w:r>
          <w:rPr>
            <w:rStyle w:val="Hyperlink"/>
            <w:rFonts w:asciiTheme="majorHAnsi" w:hAnsiTheme="majorHAnsi" w:cstheme="majorHAnsi"/>
            <w:szCs w:val="24"/>
          </w:rPr>
          <w:fldChar w:fldCharType="end"/>
        </w:r>
      </w:ins>
    </w:p>
    <w:p w14:paraId="45178B22" w14:textId="77777777" w:rsidR="0081167E" w:rsidRDefault="0081167E" w:rsidP="0081167E">
      <w:pPr>
        <w:autoSpaceDE w:val="0"/>
        <w:autoSpaceDN w:val="0"/>
        <w:adjustRightInd w:val="0"/>
        <w:spacing w:line="240" w:lineRule="auto"/>
        <w:rPr>
          <w:ins w:id="309" w:author="Hamkins, Jon (3320)" w:date="2020-12-03T11:27:00Z"/>
          <w:rFonts w:asciiTheme="majorHAnsi" w:hAnsiTheme="majorHAnsi" w:cstheme="majorHAnsi"/>
          <w:szCs w:val="24"/>
        </w:rPr>
      </w:pPr>
    </w:p>
    <w:p w14:paraId="33416DBF" w14:textId="77777777" w:rsidR="0081167E" w:rsidRDefault="0081167E" w:rsidP="0081167E">
      <w:pPr>
        <w:autoSpaceDE w:val="0"/>
        <w:autoSpaceDN w:val="0"/>
        <w:adjustRightInd w:val="0"/>
        <w:spacing w:line="240" w:lineRule="auto"/>
        <w:rPr>
          <w:ins w:id="310" w:author="Hamkins, Jon (3320)" w:date="2020-12-03T11:27:00Z"/>
          <w:rStyle w:val="HTMLCite"/>
          <w:rFonts w:ascii="Arial" w:hAnsi="Arial" w:cs="Arial"/>
          <w:lang w:val="en"/>
        </w:rPr>
      </w:pPr>
      <w:ins w:id="311" w:author="Hamkins, Jon (3320)" w:date="2020-12-03T11:27:00Z">
        <w:r>
          <w:rPr>
            <w:rFonts w:asciiTheme="majorHAnsi" w:hAnsiTheme="majorHAnsi" w:cstheme="majorHAnsi"/>
            <w:szCs w:val="24"/>
          </w:rPr>
          <w:t xml:space="preserve">[3] IRTF RFC 5050 </w:t>
        </w:r>
        <w:r w:rsidRPr="0051698A">
          <w:rPr>
            <w:rFonts w:asciiTheme="majorHAnsi" w:hAnsiTheme="majorHAnsi" w:cstheme="majorHAnsi"/>
            <w:szCs w:val="24"/>
          </w:rPr>
          <w:t>Bundle Protocol Specification</w:t>
        </w:r>
        <w:r>
          <w:rPr>
            <w:rFonts w:asciiTheme="majorHAnsi" w:hAnsiTheme="majorHAnsi" w:cstheme="majorHAnsi"/>
            <w:szCs w:val="24"/>
          </w:rPr>
          <w:t xml:space="preserve">, </w:t>
        </w:r>
        <w:r>
          <w:fldChar w:fldCharType="begin"/>
        </w:r>
        <w:r>
          <w:instrText xml:space="preserve"> HYPERLINK "https://tools.ietf.org/html/rfc5050" </w:instrText>
        </w:r>
        <w:r>
          <w:fldChar w:fldCharType="separate"/>
        </w:r>
        <w:r w:rsidRPr="0051698A">
          <w:rPr>
            <w:rStyle w:val="Hyperlink"/>
            <w:rFonts w:ascii="Arial" w:hAnsi="Arial" w:cs="Arial"/>
            <w:lang w:val="en"/>
          </w:rPr>
          <w:t>https://tools.ietf.org/html/rfc5050</w:t>
        </w:r>
        <w:r>
          <w:rPr>
            <w:rStyle w:val="Hyperlink"/>
            <w:rFonts w:ascii="Arial" w:hAnsi="Arial" w:cs="Arial"/>
            <w:lang w:val="en"/>
          </w:rPr>
          <w:fldChar w:fldCharType="end"/>
        </w:r>
      </w:ins>
    </w:p>
    <w:p w14:paraId="701BFC6B" w14:textId="77777777" w:rsidR="0081167E" w:rsidRDefault="0081167E" w:rsidP="0081167E">
      <w:pPr>
        <w:autoSpaceDE w:val="0"/>
        <w:autoSpaceDN w:val="0"/>
        <w:adjustRightInd w:val="0"/>
        <w:spacing w:line="240" w:lineRule="auto"/>
        <w:rPr>
          <w:ins w:id="312" w:author="Hamkins, Jon (3320)" w:date="2020-12-03T11:27:00Z"/>
          <w:rStyle w:val="HTMLCite"/>
          <w:rFonts w:ascii="Arial" w:hAnsi="Arial" w:cs="Arial"/>
          <w:lang w:val="en"/>
        </w:rPr>
      </w:pPr>
    </w:p>
    <w:p w14:paraId="7CAF925F" w14:textId="77777777" w:rsidR="0081167E" w:rsidRPr="0051698A" w:rsidRDefault="0081167E" w:rsidP="0081167E">
      <w:pPr>
        <w:autoSpaceDE w:val="0"/>
        <w:autoSpaceDN w:val="0"/>
        <w:adjustRightInd w:val="0"/>
        <w:spacing w:line="240" w:lineRule="auto"/>
        <w:rPr>
          <w:ins w:id="313" w:author="Hamkins, Jon (3320)" w:date="2020-12-03T11:27:00Z"/>
          <w:rFonts w:asciiTheme="majorHAnsi" w:hAnsiTheme="majorHAnsi" w:cstheme="majorHAnsi"/>
          <w:szCs w:val="24"/>
        </w:rPr>
      </w:pPr>
      <w:ins w:id="314" w:author="Hamkins, Jon (3320)" w:date="2020-12-03T11:27:00Z">
        <w:r w:rsidRPr="0085623A">
          <w:rPr>
            <w:rFonts w:asciiTheme="majorHAnsi" w:hAnsiTheme="majorHAnsi" w:cstheme="majorHAnsi"/>
            <w:szCs w:val="24"/>
          </w:rPr>
          <w:t xml:space="preserve">[4] IETF RFC </w:t>
        </w:r>
        <w:proofErr w:type="spellStart"/>
        <w:r w:rsidRPr="0085623A">
          <w:rPr>
            <w:rFonts w:asciiTheme="majorHAnsi" w:hAnsiTheme="majorHAnsi" w:cstheme="majorHAnsi"/>
            <w:szCs w:val="24"/>
          </w:rPr>
          <w:t>BPBis</w:t>
        </w:r>
        <w:proofErr w:type="spellEnd"/>
        <w:r w:rsidRPr="0085623A">
          <w:rPr>
            <w:rFonts w:asciiTheme="majorHAnsi" w:hAnsiTheme="majorHAnsi" w:cstheme="majorHAnsi"/>
            <w:szCs w:val="24"/>
          </w:rPr>
          <w:t xml:space="preserve"> Bundle Protocol Specification version 7, https://datatracker.ietf.org/doc/draft-ietf-dtn-bpbis</w:t>
        </w:r>
      </w:ins>
    </w:p>
    <w:p w14:paraId="72447B6B" w14:textId="77777777" w:rsidR="00264A8F" w:rsidRPr="000D1A6A" w:rsidRDefault="00264A8F" w:rsidP="000D1A6A">
      <w:pPr>
        <w:rPr>
          <w:color w:val="FF0000"/>
        </w:rPr>
      </w:pPr>
    </w:p>
    <w:p w14:paraId="483FA2F2" w14:textId="77777777" w:rsidR="00EA6060" w:rsidRPr="00EA6060" w:rsidRDefault="00EA6060" w:rsidP="00EA6060"/>
    <w:p w14:paraId="4C5AE71E" w14:textId="77777777" w:rsidR="00172202" w:rsidRDefault="00172202" w:rsidP="00C1415D">
      <w:pPr>
        <w:pStyle w:val="Heading1"/>
        <w:sectPr w:rsidR="00172202" w:rsidSect="00172202">
          <w:pgSz w:w="12240" w:h="15840" w:code="1"/>
          <w:pgMar w:top="1440" w:right="1440" w:bottom="1440" w:left="1714" w:header="547" w:footer="547" w:gutter="360"/>
          <w:pgNumType w:start="1" w:chapStyle="1"/>
          <w:cols w:space="720"/>
          <w:docGrid w:linePitch="360"/>
        </w:sectPr>
      </w:pPr>
    </w:p>
    <w:p w14:paraId="6E772532" w14:textId="0BFEF2AE" w:rsidR="00042F96" w:rsidRDefault="000B18DC" w:rsidP="00042F96">
      <w:pPr>
        <w:pStyle w:val="Heading2"/>
        <w:rPr>
          <w:ins w:id="315" w:author="Hamkins, Jon (3320)" w:date="2021-01-21T08:55:00Z"/>
        </w:rPr>
      </w:pPr>
      <w:bookmarkStart w:id="316" w:name="_Toc50622884"/>
      <w:ins w:id="317" w:author="Hamkins, Jon (3320)" w:date="2021-01-21T08:54:00Z">
        <w:r>
          <w:lastRenderedPageBreak/>
          <w:t>Nati</w:t>
        </w:r>
      </w:ins>
      <w:ins w:id="318" w:author="Hamkins, Jon (3320)" w:date="2021-01-21T08:55:00Z">
        <w:r>
          <w:t>onal and international organizations</w:t>
        </w:r>
      </w:ins>
    </w:p>
    <w:p w14:paraId="5B0D7DBB" w14:textId="1B6D43F1" w:rsidR="000B18DC" w:rsidRPr="000B18DC" w:rsidRDefault="000B18DC" w:rsidP="000B18DC">
      <w:pPr>
        <w:rPr>
          <w:ins w:id="319" w:author="Hamkins, Jon (3320)" w:date="2021-01-21T08:55:00Z"/>
          <w:color w:val="FF0000"/>
          <w:rPrChange w:id="320" w:author="Hamkins, Jon (3320)" w:date="2021-01-21T08:56:00Z">
            <w:rPr>
              <w:ins w:id="321" w:author="Hamkins, Jon (3320)" w:date="2021-01-21T08:55:00Z"/>
            </w:rPr>
          </w:rPrChange>
        </w:rPr>
      </w:pPr>
      <w:ins w:id="322" w:author="Hamkins, Jon (3320)" w:date="2021-01-21T08:55:00Z">
        <w:r w:rsidRPr="000B18DC">
          <w:rPr>
            <w:color w:val="FF0000"/>
            <w:rPrChange w:id="323" w:author="Hamkins, Jon (3320)" w:date="2021-01-21T08:56:00Z">
              <w:rPr/>
            </w:rPrChange>
          </w:rPr>
          <w:t xml:space="preserve">[Point of contact for this section: </w:t>
        </w:r>
        <w:proofErr w:type="spellStart"/>
        <w:r w:rsidRPr="000B18DC">
          <w:rPr>
            <w:color w:val="FF0000"/>
            <w:rPrChange w:id="324" w:author="Hamkins, Jon (3320)" w:date="2021-01-21T08:56:00Z">
              <w:rPr/>
            </w:rPrChange>
          </w:rPr>
          <w:t>Sinda</w:t>
        </w:r>
        <w:proofErr w:type="spellEnd"/>
        <w:r w:rsidRPr="000B18DC">
          <w:rPr>
            <w:color w:val="FF0000"/>
            <w:rPrChange w:id="325" w:author="Hamkins, Jon (3320)" w:date="2021-01-21T08:56:00Z">
              <w:rPr/>
            </w:rPrChange>
          </w:rPr>
          <w:t xml:space="preserve"> </w:t>
        </w:r>
        <w:proofErr w:type="spellStart"/>
        <w:r w:rsidRPr="000B18DC">
          <w:rPr>
            <w:color w:val="FF0000"/>
            <w:rPrChange w:id="326" w:author="Hamkins, Jon (3320)" w:date="2021-01-21T08:56:00Z">
              <w:rPr/>
            </w:rPrChange>
          </w:rPr>
          <w:t>Mej</w:t>
        </w:r>
      </w:ins>
      <w:ins w:id="327" w:author="Hamkins, Jon (3320)" w:date="2021-01-21T08:56:00Z">
        <w:r w:rsidRPr="000B18DC">
          <w:rPr>
            <w:color w:val="FF0000"/>
            <w:rPrChange w:id="328" w:author="Hamkins, Jon (3320)" w:date="2021-01-21T08:56:00Z">
              <w:rPr/>
            </w:rPrChange>
          </w:rPr>
          <w:t>ri</w:t>
        </w:r>
        <w:proofErr w:type="spellEnd"/>
        <w:r w:rsidRPr="000B18DC">
          <w:rPr>
            <w:color w:val="FF0000"/>
            <w:rPrChange w:id="329" w:author="Hamkins, Jon (3320)" w:date="2021-01-21T08:56:00Z">
              <w:rPr/>
            </w:rPrChange>
          </w:rPr>
          <w:t>]</w:t>
        </w:r>
      </w:ins>
    </w:p>
    <w:p w14:paraId="54F2DBD7" w14:textId="1FD231D7" w:rsidR="000B18DC" w:rsidRPr="00E3435D" w:rsidRDefault="000B18DC">
      <w:pPr>
        <w:rPr>
          <w:ins w:id="330" w:author="Hamkins, Jon (3320)" w:date="2021-01-21T08:54:00Z"/>
        </w:rPr>
        <w:pPrChange w:id="331" w:author="Hamkins, Jon (3320)" w:date="2021-01-21T08:55:00Z">
          <w:pPr>
            <w:pStyle w:val="Heading1"/>
          </w:pPr>
        </w:pPrChange>
      </w:pPr>
      <w:ins w:id="332" w:author="Hamkins, Jon (3320)" w:date="2021-01-21T08:55:00Z">
        <w:r>
          <w:t>BIPM, NIST, CCTF, ITU</w:t>
        </w:r>
      </w:ins>
      <w:ins w:id="333" w:author="Hamkins, Jon (3320)" w:date="2021-01-21T08:56:00Z">
        <w:r>
          <w:t>, IERS, CCSDS, ANSI, …</w:t>
        </w:r>
      </w:ins>
    </w:p>
    <w:p w14:paraId="5661557F" w14:textId="7EF740A0" w:rsidR="004E655B" w:rsidRDefault="004E655B" w:rsidP="00C1415D">
      <w:pPr>
        <w:pStyle w:val="Heading1"/>
      </w:pPr>
      <w:r w:rsidRPr="009A3431">
        <w:lastRenderedPageBreak/>
        <w:t>GNSS systems</w:t>
      </w:r>
      <w:bookmarkEnd w:id="316"/>
    </w:p>
    <w:p w14:paraId="6F19BCAE" w14:textId="77777777" w:rsidR="00C1415D" w:rsidRPr="00563222" w:rsidRDefault="00C1415D" w:rsidP="00C1415D">
      <w:pPr>
        <w:rPr>
          <w:color w:val="FF0000"/>
        </w:rPr>
      </w:pPr>
      <w:r w:rsidRPr="00563222">
        <w:rPr>
          <w:color w:val="FF0000"/>
        </w:rPr>
        <w:t>[Point of contact for this section: Beau Blanding and Eric Pitts]</w:t>
      </w:r>
    </w:p>
    <w:p w14:paraId="49684D5B" w14:textId="77777777" w:rsidR="00C1415D" w:rsidRPr="009A3431" w:rsidRDefault="00C1415D" w:rsidP="00C1415D">
      <w:r w:rsidRPr="009A3431">
        <w:t xml:space="preserve">The Global Navigation Satellite Systems (GNSS) are satellite constellations that provide timing data to GNSS receivers. This timing data is made available through radio frequency (RF) transmitters, precise atomic clocks, pseudorandom noise (PRN) spread data, and Doppler Effect application. Due to this capability provided by the GNSS satellites, institutions that require precise timing data can have the function of an atomic clock at the cost of an RF receiver. </w:t>
      </w:r>
    </w:p>
    <w:p w14:paraId="416C767F" w14:textId="742E7F04" w:rsidR="00C1415D" w:rsidRPr="009A3431" w:rsidRDefault="00C1415D" w:rsidP="00C1415D">
      <w:r w:rsidRPr="009A3431">
        <w:t>Four main GNSS exist, those being Galileo, Compass/</w:t>
      </w:r>
      <w:proofErr w:type="spellStart"/>
      <w:r w:rsidRPr="009A3431">
        <w:t>Beidou</w:t>
      </w:r>
      <w:proofErr w:type="spellEnd"/>
      <w:r w:rsidRPr="009A3431">
        <w:t xml:space="preserve">, The Global Positioning System (GPS), and </w:t>
      </w:r>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(GLONASS). There also exist regional systems including The Indian Regional Navigational Satellite System (IRNSS), the Doppler </w:t>
      </w:r>
      <w:proofErr w:type="spellStart"/>
      <w:r w:rsidRPr="009A3431">
        <w:t>Orbitography</w:t>
      </w:r>
      <w:proofErr w:type="spellEnd"/>
      <w:r w:rsidRPr="009A3431">
        <w:t xml:space="preserve"> and Radio-positioning Integrated by Satellite (DORIS), and The Quasi-Zenith Satellite System (QZSS)</w:t>
      </w:r>
      <w:r w:rsidR="005B40B8">
        <w:t xml:space="preserve"> </w:t>
      </w:r>
      <w:r w:rsidR="005B40B8">
        <w:fldChar w:fldCharType="begin"/>
      </w:r>
      <w:r w:rsidR="005B40B8">
        <w:instrText xml:space="preserve"> REF _Ref43923637 \r \h </w:instrText>
      </w:r>
      <w:r w:rsidR="005B40B8">
        <w:fldChar w:fldCharType="separate"/>
      </w:r>
      <w:r w:rsidR="003A0995">
        <w:t>[23]</w:t>
      </w:r>
      <w:r w:rsidR="005B40B8">
        <w:fldChar w:fldCharType="end"/>
      </w:r>
      <w:r w:rsidRPr="009A3431">
        <w:t>.</w:t>
      </w:r>
    </w:p>
    <w:p w14:paraId="790AC930" w14:textId="3F8A5C5E" w:rsidR="00C1415D" w:rsidRPr="009A3431" w:rsidRDefault="00C1415D" w:rsidP="00C1415D">
      <w:pPr>
        <w:rPr>
          <w:szCs w:val="24"/>
        </w:rPr>
      </w:pPr>
      <w:r w:rsidRPr="009A3431">
        <w:rPr>
          <w:szCs w:val="24"/>
        </w:rPr>
        <w:t xml:space="preserve">The origin of GNSS technology stems from the radio transmission observations of Sputnik 1 (1957). William </w:t>
      </w:r>
      <w:proofErr w:type="spellStart"/>
      <w:r w:rsidRPr="009A3431">
        <w:rPr>
          <w:szCs w:val="24"/>
        </w:rPr>
        <w:t>Guier</w:t>
      </w:r>
      <w:proofErr w:type="spellEnd"/>
      <w:r w:rsidRPr="009A3431">
        <w:rPr>
          <w:szCs w:val="24"/>
        </w:rPr>
        <w:t xml:space="preserve"> and George </w:t>
      </w:r>
      <w:proofErr w:type="spellStart"/>
      <w:r w:rsidRPr="009A3431">
        <w:rPr>
          <w:szCs w:val="24"/>
        </w:rPr>
        <w:t>Weiffenbach</w:t>
      </w:r>
      <w:proofErr w:type="spellEnd"/>
      <w:r w:rsidRPr="009A3431">
        <w:rPr>
          <w:szCs w:val="24"/>
        </w:rPr>
        <w:t xml:space="preserve"> of Johns Hopkins University’s Applied Physics Laboratory (APL) found that they could track where in orbit Sputnik 1 was by observing the apparent alteration of radio frequencies emitted by the satellite (Doppler Effect). Frank McClure, deputy director of APL at the time, proposed investigation of the inverse problem: determining the user’s location based on the satellite’s position</w:t>
      </w:r>
      <w:r w:rsidR="005B40B8">
        <w:rPr>
          <w:szCs w:val="24"/>
        </w:rPr>
        <w:t xml:space="preserve"> </w:t>
      </w:r>
      <w:r w:rsidR="005B40B8">
        <w:rPr>
          <w:szCs w:val="24"/>
        </w:rPr>
        <w:fldChar w:fldCharType="begin"/>
      </w:r>
      <w:r w:rsidR="005B40B8">
        <w:rPr>
          <w:szCs w:val="24"/>
        </w:rPr>
        <w:instrText xml:space="preserve"> REF _Ref43898959 \r \h </w:instrText>
      </w:r>
      <w:r w:rsidR="005B40B8">
        <w:rPr>
          <w:szCs w:val="24"/>
        </w:rPr>
      </w:r>
      <w:r w:rsidR="005B40B8">
        <w:rPr>
          <w:szCs w:val="24"/>
        </w:rPr>
        <w:fldChar w:fldCharType="separate"/>
      </w:r>
      <w:r w:rsidR="003A0995">
        <w:rPr>
          <w:szCs w:val="24"/>
        </w:rPr>
        <w:t>[24]</w:t>
      </w:r>
      <w:r w:rsidR="005B40B8">
        <w:rPr>
          <w:szCs w:val="24"/>
        </w:rPr>
        <w:fldChar w:fldCharType="end"/>
      </w:r>
      <w:r w:rsidRPr="009A3431">
        <w:rPr>
          <w:szCs w:val="24"/>
        </w:rPr>
        <w:t>.</w:t>
      </w:r>
    </w:p>
    <w:p w14:paraId="2DD53B96" w14:textId="290248A1" w:rsidR="00C1415D" w:rsidRPr="009A3431" w:rsidRDefault="00C1415D" w:rsidP="00C1415D">
      <w:pPr>
        <w:rPr>
          <w:szCs w:val="24"/>
        </w:rPr>
      </w:pPr>
      <w:r w:rsidRPr="009A3431">
        <w:rPr>
          <w:szCs w:val="24"/>
        </w:rPr>
        <w:t>Precision timing data is attained by observing the atomic clock data and factoring in a T</w:t>
      </w:r>
      <w:r w:rsidRPr="009A3431">
        <w:rPr>
          <w:szCs w:val="24"/>
          <w:vertAlign w:val="subscript"/>
        </w:rPr>
        <w:t>C</w:t>
      </w:r>
      <w:r w:rsidRPr="009A3431">
        <w:rPr>
          <w:szCs w:val="24"/>
        </w:rPr>
        <w:t xml:space="preserve"> value. T</w:t>
      </w:r>
      <w:r w:rsidRPr="009A3431">
        <w:rPr>
          <w:szCs w:val="24"/>
          <w:vertAlign w:val="subscript"/>
        </w:rPr>
        <w:t>C</w:t>
      </w:r>
      <w:r w:rsidRPr="009A3431">
        <w:rPr>
          <w:szCs w:val="24"/>
        </w:rPr>
        <w:t xml:space="preserve"> accounts for a multitude of errors due to the signal not traveling in a vacuum environment. Physical distance, atmospheric effects, multipath errors, and ephemeris account for some of the errors that can occur between transmitter and receiver. </w:t>
      </w:r>
      <w:r w:rsidR="00380AC5">
        <w:rPr>
          <w:szCs w:val="24"/>
        </w:rPr>
        <w:t xml:space="preserve">Modern ephemeris comprises software that generates positions of bodies at virtually any time desired by the user, subject to accuracy limitations.  </w:t>
      </w:r>
      <w:r w:rsidRPr="009A3431">
        <w:rPr>
          <w:szCs w:val="24"/>
        </w:rPr>
        <w:t>Relativistic effects also contribute to the value of the time correction. This difference is currently accounted for in the receiver algorithm. The accuracy of the timing data is very important. To see how important, one only must look at the history of Global Positioning System (GPS) specs. GPS at its inception could reliably determine position within a range of a hundred meters</w:t>
      </w:r>
      <w:r w:rsidR="00380AC5">
        <w:rPr>
          <w:szCs w:val="24"/>
        </w:rPr>
        <w:t xml:space="preserve"> </w:t>
      </w:r>
      <w:r w:rsidR="00380AC5">
        <w:rPr>
          <w:szCs w:val="24"/>
        </w:rPr>
        <w:fldChar w:fldCharType="begin"/>
      </w:r>
      <w:r w:rsidR="00380AC5">
        <w:rPr>
          <w:szCs w:val="24"/>
        </w:rPr>
        <w:instrText xml:space="preserve"> REF _Ref43923698 \r \h </w:instrText>
      </w:r>
      <w:r w:rsidR="00380AC5">
        <w:rPr>
          <w:szCs w:val="24"/>
        </w:rPr>
      </w:r>
      <w:r w:rsidR="00380AC5">
        <w:rPr>
          <w:szCs w:val="24"/>
        </w:rPr>
        <w:fldChar w:fldCharType="separate"/>
      </w:r>
      <w:r w:rsidR="003A0995">
        <w:rPr>
          <w:szCs w:val="24"/>
        </w:rPr>
        <w:t>[25]</w:t>
      </w:r>
      <w:r w:rsidR="00380AC5">
        <w:rPr>
          <w:szCs w:val="24"/>
        </w:rPr>
        <w:fldChar w:fldCharType="end"/>
      </w:r>
      <w:r w:rsidRPr="009A3431">
        <w:rPr>
          <w:szCs w:val="24"/>
        </w:rPr>
        <w:t>. Since 2007, GPS can determine position within a range of a few meters</w:t>
      </w:r>
      <w:r w:rsidR="00380AC5">
        <w:rPr>
          <w:szCs w:val="24"/>
        </w:rPr>
        <w:t xml:space="preserve"> </w:t>
      </w:r>
      <w:r w:rsidR="00380AC5">
        <w:rPr>
          <w:szCs w:val="24"/>
        </w:rPr>
        <w:fldChar w:fldCharType="begin"/>
      </w:r>
      <w:r w:rsidR="00380AC5">
        <w:rPr>
          <w:szCs w:val="24"/>
        </w:rPr>
        <w:instrText xml:space="preserve"> REF _Ref43898984 \r \h </w:instrText>
      </w:r>
      <w:r w:rsidR="00380AC5">
        <w:rPr>
          <w:szCs w:val="24"/>
        </w:rPr>
      </w:r>
      <w:r w:rsidR="00380AC5">
        <w:rPr>
          <w:szCs w:val="24"/>
        </w:rPr>
        <w:fldChar w:fldCharType="separate"/>
      </w:r>
      <w:r w:rsidR="003A0995">
        <w:rPr>
          <w:szCs w:val="24"/>
        </w:rPr>
        <w:t>[26]</w:t>
      </w:r>
      <w:r w:rsidR="00380AC5">
        <w:rPr>
          <w:szCs w:val="24"/>
        </w:rPr>
        <w:fldChar w:fldCharType="end"/>
      </w:r>
      <w:r>
        <w:rPr>
          <w:szCs w:val="24"/>
        </w:rPr>
        <w:t>.</w:t>
      </w:r>
      <w:r w:rsidR="00380AC5">
        <w:rPr>
          <w:szCs w:val="24"/>
        </w:rPr>
        <w:t xml:space="preserve">  </w:t>
      </w:r>
      <w:r w:rsidRPr="009A3431">
        <w:rPr>
          <w:szCs w:val="24"/>
        </w:rPr>
        <w:t>Due to advancements in the understanding of how radio frequencies are affected by the aforementioned errors, drastic improvements to navigational accuracy have been made.</w:t>
      </w:r>
    </w:p>
    <w:p w14:paraId="685BBACA" w14:textId="77777777" w:rsidR="00C1415D" w:rsidRPr="009A3431" w:rsidRDefault="00C1415D" w:rsidP="005B40B8">
      <w:r w:rsidRPr="009A3431">
        <w:t>Position data is calculated from equation 1</w:t>
      </w:r>
      <w:r w:rsidR="00FC77A0">
        <w:t>:</w:t>
      </w:r>
    </w:p>
    <w:tbl>
      <w:tblPr>
        <w:tblW w:w="0" w:type="auto"/>
        <w:tblLook w:val="04A0" w:firstRow="1" w:lastRow="0" w:firstColumn="1" w:lastColumn="0" w:noHBand="0" w:noVBand="1"/>
      </w:tblPr>
      <w:tblGrid>
        <w:gridCol w:w="757"/>
        <w:gridCol w:w="7271"/>
        <w:gridCol w:w="698"/>
      </w:tblGrid>
      <w:tr w:rsidR="00C1415D" w:rsidRPr="009A3431" w14:paraId="58561207" w14:textId="77777777" w:rsidTr="00EA6060">
        <w:tc>
          <w:tcPr>
            <w:tcW w:w="795" w:type="dxa"/>
            <w:shd w:val="clear" w:color="auto" w:fill="auto"/>
          </w:tcPr>
          <w:p w14:paraId="2219B44C" w14:textId="77777777" w:rsidR="00C1415D" w:rsidRPr="009A3431" w:rsidRDefault="00C1415D" w:rsidP="00EA6060">
            <w:pPr>
              <w:rPr>
                <w:rFonts w:eastAsia="SimSun"/>
                <w:szCs w:val="24"/>
              </w:rPr>
            </w:pPr>
          </w:p>
        </w:tc>
        <w:tc>
          <w:tcPr>
            <w:tcW w:w="7709" w:type="dxa"/>
            <w:shd w:val="clear" w:color="auto" w:fill="auto"/>
          </w:tcPr>
          <w:p w14:paraId="4F268413" w14:textId="77777777" w:rsidR="00C1415D" w:rsidRPr="009A3431" w:rsidRDefault="00C1415D" w:rsidP="00EA6060">
            <w:pPr>
              <w:ind w:firstLine="720"/>
              <w:rPr>
                <w:rFonts w:eastAsia="SimSun"/>
                <w:szCs w:val="24"/>
              </w:rPr>
            </w:pPr>
            <w:r w:rsidRPr="009A3431">
              <w:rPr>
                <w:rFonts w:eastAsia="SimSun"/>
                <w:szCs w:val="24"/>
              </w:rPr>
              <w:t xml:space="preserve">  </w:t>
            </w:r>
            <w:proofErr w:type="gramStart"/>
            <w:r w:rsidRPr="009A3431">
              <w:rPr>
                <w:rFonts w:eastAsia="SimSun"/>
                <w:szCs w:val="24"/>
              </w:rPr>
              <w:t>c(</w:t>
            </w:r>
            <w:proofErr w:type="gramEnd"/>
            <w:r w:rsidRPr="009A3431">
              <w:rPr>
                <w:rFonts w:eastAsia="SimSun"/>
                <w:szCs w:val="24"/>
              </w:rPr>
              <w:t>T</w:t>
            </w:r>
            <w:r w:rsidRPr="009A3431">
              <w:rPr>
                <w:rFonts w:eastAsia="SimSun"/>
                <w:szCs w:val="24"/>
                <w:vertAlign w:val="subscript"/>
              </w:rPr>
              <w:t>n</w:t>
            </w:r>
            <w:r w:rsidRPr="009A3431">
              <w:rPr>
                <w:rFonts w:eastAsia="SimSun"/>
                <w:szCs w:val="24"/>
              </w:rPr>
              <w:t xml:space="preserve"> – </w:t>
            </w:r>
            <w:proofErr w:type="spellStart"/>
            <w:r w:rsidRPr="009A3431">
              <w:rPr>
                <w:rFonts w:eastAsia="SimSun"/>
                <w:szCs w:val="24"/>
              </w:rPr>
              <w:t>T</w:t>
            </w:r>
            <w:r w:rsidRPr="009A3431">
              <w:rPr>
                <w:rFonts w:eastAsia="SimSun"/>
                <w:szCs w:val="24"/>
                <w:vertAlign w:val="subscript"/>
              </w:rPr>
              <w:t>rn</w:t>
            </w:r>
            <w:proofErr w:type="spellEnd"/>
            <w:r w:rsidRPr="009A3431">
              <w:rPr>
                <w:rFonts w:eastAsia="SimSun"/>
                <w:szCs w:val="24"/>
              </w:rPr>
              <w:t xml:space="preserve"> + T</w:t>
            </w:r>
            <w:r w:rsidRPr="009A3431">
              <w:rPr>
                <w:rFonts w:eastAsia="SimSun"/>
                <w:szCs w:val="24"/>
                <w:vertAlign w:val="subscript"/>
              </w:rPr>
              <w:t>c</w:t>
            </w:r>
            <w:r w:rsidRPr="009A3431">
              <w:rPr>
                <w:rFonts w:eastAsia="SimSun"/>
                <w:szCs w:val="24"/>
              </w:rPr>
              <w:t>) = sqrt[(</w:t>
            </w: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 X)</w:t>
            </w:r>
            <w:r w:rsidRPr="009A3431">
              <w:rPr>
                <w:rFonts w:eastAsia="SimSun"/>
                <w:szCs w:val="24"/>
                <w:vertAlign w:val="superscript"/>
              </w:rPr>
              <w:t>2</w:t>
            </w:r>
            <w:r w:rsidRPr="009A3431">
              <w:rPr>
                <w:rFonts w:eastAsia="SimSun"/>
                <w:szCs w:val="24"/>
              </w:rPr>
              <w:t>+(</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xml:space="preserve"> – Y)</w:t>
            </w:r>
            <w:r w:rsidRPr="009A3431">
              <w:rPr>
                <w:rFonts w:eastAsia="SimSun"/>
                <w:szCs w:val="24"/>
                <w:vertAlign w:val="superscript"/>
              </w:rPr>
              <w:t>2</w:t>
            </w:r>
            <w:r w:rsidRPr="009A3431">
              <w:rPr>
                <w:rFonts w:eastAsia="SimSun"/>
                <w:szCs w:val="24"/>
              </w:rPr>
              <w:t>+(Z</w:t>
            </w:r>
            <w:r w:rsidRPr="009A3431">
              <w:rPr>
                <w:rFonts w:eastAsia="SimSun"/>
                <w:szCs w:val="24"/>
                <w:vertAlign w:val="subscript"/>
              </w:rPr>
              <w:t>n</w:t>
            </w:r>
            <w:r w:rsidRPr="009A3431">
              <w:rPr>
                <w:rFonts w:eastAsia="SimSun"/>
                <w:szCs w:val="24"/>
              </w:rPr>
              <w:t xml:space="preserve"> – Z)</w:t>
            </w:r>
            <w:r w:rsidRPr="009A3431">
              <w:rPr>
                <w:rFonts w:eastAsia="SimSun"/>
                <w:szCs w:val="24"/>
                <w:vertAlign w:val="superscript"/>
              </w:rPr>
              <w:t>2</w:t>
            </w:r>
            <w:r w:rsidRPr="009A3431">
              <w:rPr>
                <w:rFonts w:eastAsia="SimSun"/>
                <w:szCs w:val="24"/>
              </w:rPr>
              <w:t>]</w:t>
            </w:r>
          </w:p>
        </w:tc>
        <w:tc>
          <w:tcPr>
            <w:tcW w:w="712" w:type="dxa"/>
            <w:shd w:val="clear" w:color="auto" w:fill="auto"/>
          </w:tcPr>
          <w:p w14:paraId="13A5BD26" w14:textId="77777777" w:rsidR="00C1415D" w:rsidRPr="009A3431" w:rsidRDefault="00C1415D" w:rsidP="00EA6060">
            <w:pPr>
              <w:jc w:val="right"/>
              <w:rPr>
                <w:rFonts w:eastAsia="SimSun"/>
                <w:szCs w:val="24"/>
              </w:rPr>
            </w:pPr>
            <w:r w:rsidRPr="009A3431">
              <w:rPr>
                <w:rFonts w:eastAsia="SimSun"/>
                <w:szCs w:val="24"/>
              </w:rPr>
              <w:t>(1)</w:t>
            </w:r>
          </w:p>
        </w:tc>
      </w:tr>
      <w:tr w:rsidR="00C1415D" w:rsidRPr="009A3431" w14:paraId="1096C535" w14:textId="77777777" w:rsidTr="00EA6060">
        <w:tc>
          <w:tcPr>
            <w:tcW w:w="795" w:type="dxa"/>
            <w:shd w:val="clear" w:color="auto" w:fill="auto"/>
          </w:tcPr>
          <w:p w14:paraId="78FE6B5C" w14:textId="77777777" w:rsidR="00C1415D" w:rsidRPr="009A3431" w:rsidRDefault="00C1415D" w:rsidP="00EA6060">
            <w:pPr>
              <w:rPr>
                <w:rFonts w:eastAsia="SimSun"/>
                <w:szCs w:val="24"/>
              </w:rPr>
            </w:pPr>
          </w:p>
        </w:tc>
        <w:tc>
          <w:tcPr>
            <w:tcW w:w="7709" w:type="dxa"/>
            <w:shd w:val="clear" w:color="auto" w:fill="auto"/>
          </w:tcPr>
          <w:p w14:paraId="536999F0" w14:textId="77777777" w:rsidR="00C1415D" w:rsidRDefault="00C1415D" w:rsidP="00EA6060">
            <w:pPr>
              <w:ind w:firstLine="720"/>
              <w:rPr>
                <w:rFonts w:eastAsia="SimSun"/>
                <w:szCs w:val="24"/>
              </w:rPr>
            </w:pPr>
          </w:p>
          <w:p w14:paraId="15436D39" w14:textId="77777777" w:rsidR="00FC77A0" w:rsidRDefault="00FC77A0" w:rsidP="00EA6060">
            <w:pPr>
              <w:ind w:firstLine="720"/>
              <w:rPr>
                <w:rFonts w:eastAsia="SimSun"/>
                <w:szCs w:val="24"/>
              </w:rPr>
            </w:pPr>
          </w:p>
          <w:p w14:paraId="56C1DFCC" w14:textId="77777777" w:rsidR="00FC77A0" w:rsidRPr="009A3431" w:rsidRDefault="00FC77A0" w:rsidP="00EA6060">
            <w:pPr>
              <w:ind w:firstLine="720"/>
              <w:rPr>
                <w:rFonts w:eastAsia="SimSun"/>
                <w:szCs w:val="24"/>
              </w:rPr>
            </w:pPr>
          </w:p>
        </w:tc>
        <w:tc>
          <w:tcPr>
            <w:tcW w:w="712" w:type="dxa"/>
            <w:shd w:val="clear" w:color="auto" w:fill="auto"/>
          </w:tcPr>
          <w:p w14:paraId="66B388DF" w14:textId="77777777" w:rsidR="00C1415D" w:rsidRPr="009A3431" w:rsidRDefault="00C1415D" w:rsidP="00EA6060">
            <w:pPr>
              <w:jc w:val="right"/>
              <w:rPr>
                <w:rFonts w:eastAsia="SimSun"/>
                <w:szCs w:val="24"/>
              </w:rPr>
            </w:pPr>
          </w:p>
        </w:tc>
      </w:tr>
    </w:tbl>
    <w:p w14:paraId="03182ED7" w14:textId="191C0E58" w:rsidR="00C1415D" w:rsidRDefault="00C1415D" w:rsidP="00462D84">
      <w:pPr>
        <w:pStyle w:val="Caption"/>
      </w:pPr>
      <w:bookmarkStart w:id="334" w:name="_Toc50623680"/>
      <w:r w:rsidRPr="009A3431">
        <w:lastRenderedPageBreak/>
        <w:t xml:space="preserve">Table </w:t>
      </w:r>
      <w:fldSimple w:instr=" STYLEREF 1 \s ">
        <w:r w:rsidR="003A0995">
          <w:rPr>
            <w:noProof/>
          </w:rPr>
          <w:t>4</w:t>
        </w:r>
      </w:fldSimple>
      <w:r w:rsidR="003A0995">
        <w:noBreakHyphen/>
      </w:r>
      <w:fldSimple w:instr=" SEQ Table \* ARABIC \s 1 ">
        <w:r w:rsidR="003A0995">
          <w:rPr>
            <w:noProof/>
          </w:rPr>
          <w:t>1</w:t>
        </w:r>
      </w:fldSimple>
      <w:r w:rsidR="005C515F">
        <w:t>:</w:t>
      </w:r>
      <w:r w:rsidRPr="009A3431">
        <w:t xml:space="preserve"> Equation </w:t>
      </w:r>
      <w:r w:rsidR="005C515F">
        <w:t>(</w:t>
      </w:r>
      <w:r w:rsidRPr="009A3431">
        <w:t>1</w:t>
      </w:r>
      <w:r w:rsidR="005C515F">
        <w:t>)</w:t>
      </w:r>
      <w:r w:rsidRPr="009A3431">
        <w:t xml:space="preserve"> Variables</w:t>
      </w:r>
      <w:bookmarkEnd w:id="334"/>
    </w:p>
    <w:p w14:paraId="51C9A481" w14:textId="77777777" w:rsidR="005C515F" w:rsidRPr="005C515F" w:rsidRDefault="005C515F" w:rsidP="005C515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6453"/>
      </w:tblGrid>
      <w:tr w:rsidR="00C1415D" w:rsidRPr="009A3431" w14:paraId="233B7BB8" w14:textId="77777777" w:rsidTr="00EA6060">
        <w:trPr>
          <w:jc w:val="center"/>
        </w:trPr>
        <w:tc>
          <w:tcPr>
            <w:tcW w:w="1215" w:type="dxa"/>
            <w:shd w:val="clear" w:color="auto" w:fill="auto"/>
          </w:tcPr>
          <w:p w14:paraId="3FB8BDC2" w14:textId="77777777" w:rsidR="00C1415D" w:rsidRPr="009A3431" w:rsidRDefault="00C1415D" w:rsidP="00EA6060">
            <w:pPr>
              <w:jc w:val="center"/>
              <w:rPr>
                <w:rFonts w:eastAsia="SimSun"/>
                <w:szCs w:val="24"/>
              </w:rPr>
            </w:pPr>
            <w:r w:rsidRPr="009A3431">
              <w:rPr>
                <w:rFonts w:eastAsia="SimSun"/>
                <w:szCs w:val="24"/>
              </w:rPr>
              <w:t>C</w:t>
            </w:r>
          </w:p>
        </w:tc>
        <w:tc>
          <w:tcPr>
            <w:tcW w:w="6453" w:type="dxa"/>
            <w:shd w:val="clear" w:color="auto" w:fill="auto"/>
          </w:tcPr>
          <w:p w14:paraId="2D54A49A" w14:textId="77777777" w:rsidR="00C1415D" w:rsidRPr="009A3431" w:rsidRDefault="00C1415D" w:rsidP="00EA6060">
            <w:pPr>
              <w:jc w:val="center"/>
              <w:rPr>
                <w:rFonts w:eastAsia="SimSun"/>
                <w:szCs w:val="24"/>
              </w:rPr>
            </w:pPr>
            <w:r w:rsidRPr="009A3431">
              <w:rPr>
                <w:rFonts w:eastAsia="SimSun"/>
                <w:szCs w:val="24"/>
              </w:rPr>
              <w:t>Speed of light (2.99792458 x 10</w:t>
            </w:r>
            <w:r w:rsidRPr="009A3431">
              <w:rPr>
                <w:rFonts w:eastAsia="SimSun"/>
                <w:szCs w:val="24"/>
                <w:vertAlign w:val="superscript"/>
              </w:rPr>
              <w:t>8</w:t>
            </w:r>
            <w:r w:rsidRPr="009A3431">
              <w:rPr>
                <w:rFonts w:eastAsia="SimSun"/>
                <w:szCs w:val="24"/>
              </w:rPr>
              <w:t xml:space="preserve"> meters per second)</w:t>
            </w:r>
          </w:p>
        </w:tc>
      </w:tr>
      <w:tr w:rsidR="00C1415D" w:rsidRPr="009A3431" w14:paraId="5D416C1A" w14:textId="77777777" w:rsidTr="00EA6060">
        <w:trPr>
          <w:jc w:val="center"/>
        </w:trPr>
        <w:tc>
          <w:tcPr>
            <w:tcW w:w="1215" w:type="dxa"/>
            <w:shd w:val="clear" w:color="auto" w:fill="auto"/>
          </w:tcPr>
          <w:p w14:paraId="3C05F82B"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n</w:t>
            </w:r>
          </w:p>
        </w:tc>
        <w:tc>
          <w:tcPr>
            <w:tcW w:w="6453" w:type="dxa"/>
            <w:shd w:val="clear" w:color="auto" w:fill="auto"/>
          </w:tcPr>
          <w:p w14:paraId="4C0E578C" w14:textId="77777777" w:rsidR="00C1415D" w:rsidRPr="009A3431" w:rsidRDefault="00C1415D" w:rsidP="00EA6060">
            <w:pPr>
              <w:jc w:val="center"/>
              <w:rPr>
                <w:rFonts w:eastAsia="SimSun"/>
                <w:szCs w:val="24"/>
              </w:rPr>
            </w:pPr>
            <w:r w:rsidRPr="009A3431">
              <w:rPr>
                <w:rFonts w:eastAsia="SimSun"/>
                <w:szCs w:val="24"/>
              </w:rPr>
              <w:t xml:space="preserve">Time signal from satellite </w:t>
            </w:r>
            <w:r w:rsidRPr="009A3431">
              <w:rPr>
                <w:rFonts w:eastAsia="SimSun"/>
                <w:i/>
                <w:szCs w:val="24"/>
              </w:rPr>
              <w:t>n</w:t>
            </w:r>
            <w:r w:rsidRPr="009A3431">
              <w:rPr>
                <w:rFonts w:eastAsia="SimSun"/>
                <w:szCs w:val="24"/>
              </w:rPr>
              <w:t xml:space="preserve"> was sent</w:t>
            </w:r>
          </w:p>
        </w:tc>
      </w:tr>
      <w:tr w:rsidR="00C1415D" w:rsidRPr="009A3431" w14:paraId="1DF2385E" w14:textId="77777777" w:rsidTr="00EA6060">
        <w:trPr>
          <w:jc w:val="center"/>
        </w:trPr>
        <w:tc>
          <w:tcPr>
            <w:tcW w:w="1215" w:type="dxa"/>
            <w:shd w:val="clear" w:color="auto" w:fill="auto"/>
          </w:tcPr>
          <w:p w14:paraId="31DCFDE8"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T</w:t>
            </w:r>
            <w:r w:rsidRPr="009A3431">
              <w:rPr>
                <w:rFonts w:eastAsia="SimSun"/>
                <w:szCs w:val="24"/>
                <w:vertAlign w:val="subscript"/>
              </w:rPr>
              <w:t>rn</w:t>
            </w:r>
            <w:proofErr w:type="spellEnd"/>
          </w:p>
        </w:tc>
        <w:tc>
          <w:tcPr>
            <w:tcW w:w="6453" w:type="dxa"/>
            <w:shd w:val="clear" w:color="auto" w:fill="auto"/>
          </w:tcPr>
          <w:p w14:paraId="06058CAB" w14:textId="77777777" w:rsidR="00C1415D" w:rsidRPr="009A3431" w:rsidRDefault="00C1415D" w:rsidP="00EA6060">
            <w:pPr>
              <w:jc w:val="center"/>
              <w:rPr>
                <w:rFonts w:eastAsia="SimSun"/>
                <w:szCs w:val="24"/>
              </w:rPr>
            </w:pPr>
            <w:r w:rsidRPr="009A3431">
              <w:rPr>
                <w:rFonts w:eastAsia="SimSun"/>
                <w:szCs w:val="24"/>
              </w:rPr>
              <w:t>Time signal from satellite n was acquired by receiver</w:t>
            </w:r>
          </w:p>
        </w:tc>
      </w:tr>
      <w:tr w:rsidR="00C1415D" w:rsidRPr="009A3431" w14:paraId="0A135977" w14:textId="77777777" w:rsidTr="00EA6060">
        <w:trPr>
          <w:jc w:val="center"/>
        </w:trPr>
        <w:tc>
          <w:tcPr>
            <w:tcW w:w="1215" w:type="dxa"/>
            <w:shd w:val="clear" w:color="auto" w:fill="auto"/>
          </w:tcPr>
          <w:p w14:paraId="7069231F"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c</w:t>
            </w:r>
          </w:p>
        </w:tc>
        <w:tc>
          <w:tcPr>
            <w:tcW w:w="6453" w:type="dxa"/>
            <w:shd w:val="clear" w:color="auto" w:fill="auto"/>
          </w:tcPr>
          <w:p w14:paraId="0C754637" w14:textId="77777777" w:rsidR="00C1415D" w:rsidRPr="009A3431" w:rsidRDefault="00C1415D" w:rsidP="00EA6060">
            <w:pPr>
              <w:jc w:val="center"/>
              <w:rPr>
                <w:rFonts w:eastAsia="SimSun"/>
                <w:szCs w:val="24"/>
              </w:rPr>
            </w:pPr>
            <w:r w:rsidRPr="009A3431">
              <w:rPr>
                <w:rFonts w:eastAsia="SimSun"/>
                <w:szCs w:val="24"/>
              </w:rPr>
              <w:t>Time correction value</w:t>
            </w:r>
          </w:p>
        </w:tc>
      </w:tr>
      <w:tr w:rsidR="00C1415D" w:rsidRPr="009A3431" w14:paraId="4CB770AA" w14:textId="77777777" w:rsidTr="00EA6060">
        <w:trPr>
          <w:jc w:val="center"/>
        </w:trPr>
        <w:tc>
          <w:tcPr>
            <w:tcW w:w="1215" w:type="dxa"/>
            <w:shd w:val="clear" w:color="auto" w:fill="auto"/>
          </w:tcPr>
          <w:p w14:paraId="235BE786"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Z</w:t>
            </w:r>
            <w:r w:rsidRPr="009A3431">
              <w:rPr>
                <w:rFonts w:eastAsia="SimSun"/>
                <w:szCs w:val="24"/>
                <w:vertAlign w:val="subscript"/>
              </w:rPr>
              <w:t>n</w:t>
            </w:r>
          </w:p>
        </w:tc>
        <w:tc>
          <w:tcPr>
            <w:tcW w:w="6453" w:type="dxa"/>
            <w:shd w:val="clear" w:color="auto" w:fill="auto"/>
          </w:tcPr>
          <w:p w14:paraId="17CDC97D" w14:textId="77777777" w:rsidR="00C1415D" w:rsidRPr="009A3431" w:rsidRDefault="00C1415D" w:rsidP="00EA6060">
            <w:pPr>
              <w:jc w:val="center"/>
              <w:rPr>
                <w:rFonts w:eastAsia="SimSun"/>
                <w:szCs w:val="24"/>
              </w:rPr>
            </w:pPr>
            <w:r w:rsidRPr="009A3431">
              <w:rPr>
                <w:rFonts w:eastAsia="SimSun"/>
                <w:szCs w:val="24"/>
              </w:rPr>
              <w:t>Position of satellite n</w:t>
            </w:r>
          </w:p>
        </w:tc>
      </w:tr>
      <w:tr w:rsidR="00C1415D" w:rsidRPr="009A3431" w14:paraId="42935E51" w14:textId="77777777" w:rsidTr="00EA6060">
        <w:trPr>
          <w:jc w:val="center"/>
        </w:trPr>
        <w:tc>
          <w:tcPr>
            <w:tcW w:w="1215" w:type="dxa"/>
            <w:shd w:val="clear" w:color="auto" w:fill="auto"/>
          </w:tcPr>
          <w:p w14:paraId="346A02B3" w14:textId="77777777" w:rsidR="00C1415D" w:rsidRPr="009A3431" w:rsidRDefault="00C1415D" w:rsidP="00EA6060">
            <w:pPr>
              <w:jc w:val="center"/>
              <w:rPr>
                <w:rFonts w:eastAsia="SimSun"/>
                <w:szCs w:val="24"/>
              </w:rPr>
            </w:pPr>
            <w:r w:rsidRPr="009A3431">
              <w:rPr>
                <w:rFonts w:eastAsia="SimSun"/>
                <w:szCs w:val="24"/>
              </w:rPr>
              <w:t>X, Y, Z</w:t>
            </w:r>
          </w:p>
        </w:tc>
        <w:tc>
          <w:tcPr>
            <w:tcW w:w="6453" w:type="dxa"/>
            <w:shd w:val="clear" w:color="auto" w:fill="auto"/>
          </w:tcPr>
          <w:p w14:paraId="61F657CE" w14:textId="77777777" w:rsidR="00C1415D" w:rsidRPr="009A3431" w:rsidRDefault="00C1415D" w:rsidP="00EA6060">
            <w:pPr>
              <w:jc w:val="center"/>
              <w:rPr>
                <w:rFonts w:eastAsia="SimSun"/>
                <w:szCs w:val="24"/>
              </w:rPr>
            </w:pPr>
            <w:r w:rsidRPr="009A3431">
              <w:rPr>
                <w:rFonts w:eastAsia="SimSun"/>
                <w:szCs w:val="24"/>
              </w:rPr>
              <w:t>Position of receiver acquiring signal from satellite n</w:t>
            </w:r>
          </w:p>
        </w:tc>
      </w:tr>
    </w:tbl>
    <w:p w14:paraId="2A961328" w14:textId="77777777" w:rsidR="00C1415D" w:rsidRPr="009A3431" w:rsidRDefault="00C1415D" w:rsidP="00C1415D">
      <w:r w:rsidRPr="00503055">
        <w:t>The equation is solved simultaneously by the receiver with 3 other equations near identical to it, the only difference between the equations being the locations of each satellite. This is to solve for the position of the receiver and the time correction. These variables are needed to solve for atomic time accuracy on a receiver, in addition to solving for position.  Navigation is an extension of this calculation. Position data is needed for both the start position and</w:t>
      </w:r>
      <w:r w:rsidRPr="009A3431">
        <w:t xml:space="preserve"> destination, and the software providing the navigation capability will provide a route based on limitations of the vehicle. Both position and navigation data rely on timing data, as evidenced in equation 1.</w:t>
      </w:r>
    </w:p>
    <w:p w14:paraId="5A69B52E" w14:textId="77777777" w:rsidR="00F80736" w:rsidRDefault="00F80736" w:rsidP="00F80736">
      <w:pPr>
        <w:pStyle w:val="Heading2"/>
      </w:pPr>
      <w:bookmarkStart w:id="335" w:name="_Toc50622885"/>
      <w:r w:rsidRPr="009A3431">
        <w:t>G</w:t>
      </w:r>
      <w:r w:rsidR="00C1415D">
        <w:t>lobal positioning system (GPS)</w:t>
      </w:r>
      <w:bookmarkEnd w:id="335"/>
    </w:p>
    <w:p w14:paraId="245882C6" w14:textId="77777777" w:rsidR="00F80736" w:rsidRPr="00563222" w:rsidRDefault="00F80736" w:rsidP="00F80736">
      <w:pPr>
        <w:rPr>
          <w:color w:val="FF0000"/>
        </w:rPr>
      </w:pPr>
      <w:r w:rsidRPr="00563222">
        <w:rPr>
          <w:color w:val="FF0000"/>
        </w:rPr>
        <w:t>[Point of contact for this section: Beau Blanding and Eric Pitts]</w:t>
      </w:r>
    </w:p>
    <w:p w14:paraId="729DB055" w14:textId="0A147A2F" w:rsidR="00F80736" w:rsidRPr="009A3431" w:rsidRDefault="00C1415D" w:rsidP="00F80736">
      <w:r w:rsidRPr="009A3431">
        <w:t>The Global Positioning System (GPS) is a satellite</w:t>
      </w:r>
      <w:r>
        <w:t xml:space="preserve"> </w:t>
      </w:r>
      <w:r w:rsidR="00F80736" w:rsidRPr="009A3431">
        <w:t>constellation made of 31 operational satellites as of April 24, 2019</w:t>
      </w:r>
      <w:r w:rsidR="00496B69">
        <w:t xml:space="preserve"> </w:t>
      </w:r>
      <w:r w:rsidR="00496B69">
        <w:fldChar w:fldCharType="begin"/>
      </w:r>
      <w:r w:rsidR="00496B69">
        <w:instrText xml:space="preserve"> REF _Ref43898988 \r \h </w:instrText>
      </w:r>
      <w:r w:rsidR="00496B69">
        <w:fldChar w:fldCharType="separate"/>
      </w:r>
      <w:r w:rsidR="003A0995">
        <w:t>[27]</w:t>
      </w:r>
      <w:r w:rsidR="00496B69">
        <w:fldChar w:fldCharType="end"/>
      </w:r>
      <w:r w:rsidR="00F80736" w:rsidRPr="009A3431">
        <w:t>, with 7 of these acting as redundancy. This network is owned and operated by the U.S. Government, specifically the United States Air Force. It exists to provide users with positioning, navigation, and timing (PNT) data. This service became available to commercial aircraft in 1983</w:t>
      </w:r>
      <w:r w:rsidR="00496B69">
        <w:t xml:space="preserve"> </w:t>
      </w:r>
      <w:r w:rsidR="00496B69">
        <w:fldChar w:fldCharType="begin"/>
      </w:r>
      <w:r w:rsidR="00496B69">
        <w:instrText xml:space="preserve"> REF _Ref43898989 \r \h </w:instrText>
      </w:r>
      <w:r w:rsidR="00496B69">
        <w:fldChar w:fldCharType="separate"/>
      </w:r>
      <w:r w:rsidR="003A0995">
        <w:t>[28]</w:t>
      </w:r>
      <w:r w:rsidR="00496B69">
        <w:fldChar w:fldCharType="end"/>
      </w:r>
      <w:r w:rsidR="00F80736" w:rsidRPr="009A3431">
        <w:t>, and in 1988, the technology spread to the masses in the form of a handheld navigation device</w:t>
      </w:r>
      <w:r w:rsidR="00496B69">
        <w:t xml:space="preserve"> </w:t>
      </w:r>
      <w:r w:rsidR="00496B69">
        <w:fldChar w:fldCharType="begin"/>
      </w:r>
      <w:r w:rsidR="00496B69">
        <w:instrText xml:space="preserve"> REF _Ref43899078 \r \h </w:instrText>
      </w:r>
      <w:r w:rsidR="00496B69">
        <w:fldChar w:fldCharType="separate"/>
      </w:r>
      <w:r w:rsidR="003A0995">
        <w:t>[29]</w:t>
      </w:r>
      <w:r w:rsidR="00496B69">
        <w:fldChar w:fldCharType="end"/>
      </w:r>
      <w:r w:rsidR="00F80736" w:rsidRPr="009A3431">
        <w:t>.</w:t>
      </w:r>
    </w:p>
    <w:p w14:paraId="268294E2" w14:textId="77777777" w:rsidR="00F80736" w:rsidRPr="009A3431" w:rsidRDefault="00F80736" w:rsidP="00F80736">
      <w:r w:rsidRPr="009A3431">
        <w:t xml:space="preserve">GPS is not perfect however and does have problems of its own. One such issue is that the Civilian GPS frequency, L1, is line of sight. Receivers will most likely not receive satellite data if there is a solid object (mountain, building, etc.) between it and the GPS satellite. Malicious entities are also capable of creating radio signals to send false time and position data to GPS receivers. </w:t>
      </w:r>
    </w:p>
    <w:p w14:paraId="7A965A12" w14:textId="02FE4C34" w:rsidR="00F80736" w:rsidRPr="009A3431" w:rsidRDefault="00F80736" w:rsidP="00F80736">
      <w:r w:rsidRPr="009A3431">
        <w:t>GPS’s nature as a one-way time transfer system (OWTTS)</w:t>
      </w:r>
      <w:r w:rsidR="00496B69">
        <w:t xml:space="preserve"> </w:t>
      </w:r>
      <w:r w:rsidR="00496B69">
        <w:fldChar w:fldCharType="begin"/>
      </w:r>
      <w:r w:rsidR="00496B69">
        <w:instrText xml:space="preserve"> REF _Ref43906470 \r \h </w:instrText>
      </w:r>
      <w:r w:rsidR="00496B69">
        <w:fldChar w:fldCharType="separate"/>
      </w:r>
      <w:r w:rsidR="003A0995">
        <w:t>[2]</w:t>
      </w:r>
      <w:r w:rsidR="00496B69">
        <w:fldChar w:fldCharType="end"/>
      </w:r>
      <w:r w:rsidRPr="009A3431">
        <w:t xml:space="preserve"> poses an additional issue. Unlike two-way time transfer systems (TWTTS), OWTTS do not have a feedback loop inherent in</w:t>
      </w:r>
      <w:r>
        <w:t xml:space="preserve"> </w:t>
      </w:r>
      <w:r w:rsidRPr="009A3431">
        <w:t>their architecture. Feedback loops, in the context of time transfer systems, are essentially two atomic clocks comparing and correcting time with each other through a communications satellite</w:t>
      </w:r>
      <w:r w:rsidRPr="009A3431">
        <w:rPr>
          <w:vertAlign w:val="superscript"/>
        </w:rPr>
        <w:t>10</w:t>
      </w:r>
      <w:r w:rsidRPr="009A3431">
        <w:t xml:space="preserve">. However, GPS is externally maintained by the U.S. Air Force, </w:t>
      </w:r>
      <w:r w:rsidRPr="009A3431">
        <w:lastRenderedPageBreak/>
        <w:t>allowing for GPS to have system feedback, despite it being an OWTTS. Feedback is provided through the GPS Master Control Station, which acts as a GPS receiver with a known location for the satellites. If the position of the control station suggested by the satellites do not match the actual known position of control station, the control station can take the necessary steps to correct the offending satellite</w:t>
      </w:r>
      <w:r w:rsidR="00496B69">
        <w:t xml:space="preserve"> </w:t>
      </w:r>
      <w:r w:rsidR="00496B69">
        <w:fldChar w:fldCharType="begin"/>
      </w:r>
      <w:r w:rsidR="00496B69">
        <w:instrText xml:space="preserve"> REF _Ref43899098 \r \h </w:instrText>
      </w:r>
      <w:r w:rsidR="00496B69">
        <w:fldChar w:fldCharType="separate"/>
      </w:r>
      <w:r w:rsidR="003A0995">
        <w:t>[32]</w:t>
      </w:r>
      <w:r w:rsidR="00496B69">
        <w:fldChar w:fldCharType="end"/>
      </w:r>
      <w:r>
        <w:t>.</w:t>
      </w:r>
    </w:p>
    <w:p w14:paraId="750A58AD" w14:textId="77777777" w:rsidR="00F80736" w:rsidRPr="009A3431" w:rsidRDefault="00F80736" w:rsidP="00C1415D">
      <w:pPr>
        <w:pStyle w:val="Heading3"/>
      </w:pPr>
      <w:bookmarkStart w:id="336" w:name="_Toc50622886"/>
      <w:r w:rsidRPr="009A3431">
        <w:t>Current Applications</w:t>
      </w:r>
      <w:bookmarkEnd w:id="336"/>
    </w:p>
    <w:p w14:paraId="28F8D3AB" w14:textId="77777777" w:rsidR="00F80736" w:rsidRPr="009A3431" w:rsidRDefault="00F80736" w:rsidP="00F80736">
      <w:r w:rsidRPr="009A3431">
        <w:t xml:space="preserve">The GPS service has found a use in almost every enterprise needing accurate location and time data. As its current applications are quite ubiquitous, only a few examples will be listed here. </w:t>
      </w:r>
    </w:p>
    <w:p w14:paraId="6CDD1378" w14:textId="77777777" w:rsidR="00F80736" w:rsidRPr="009A3431" w:rsidRDefault="00F80736" w:rsidP="00F80736">
      <w:r w:rsidRPr="009A3431">
        <w:t>GPS’s most colloquially known use is for navigation function, derived from the timing data the satellite constellation provides. Originally, commercial GPS receivers were only available as its own unit of technology, separate from the cell phone. Cell phones however, started incorporating more technologies into their circuitry, GPS being one of them. For the common citizen living in an area that enjoys appreciable amounts of cell service, standalone GPS units have become obsolete. Only places that will expect lack of cell service will still need a standalone GPS unit (e.g. boats, airplanes, satellites, etc.).</w:t>
      </w:r>
    </w:p>
    <w:p w14:paraId="7840E651" w14:textId="45011C9C" w:rsidR="00F80736" w:rsidRPr="009A3431" w:rsidRDefault="00F80736" w:rsidP="00F80736">
      <w:r w:rsidRPr="009A3431">
        <w:t>Time data is not just useful for deriving positioning and navigation data. Timing data is crucial for precise record keeping over a measurable distance. Financial institutions timestamp business transactions to ensure that said transaction is perfectly traceable. In a world where transactions have become more global as opposed to local, accurate timestamps are necessary to keep financial records organized</w:t>
      </w:r>
      <w:r w:rsidR="00951525">
        <w:t xml:space="preserve"> </w:t>
      </w:r>
      <w:r w:rsidR="00951525">
        <w:fldChar w:fldCharType="begin"/>
      </w:r>
      <w:r w:rsidR="00951525">
        <w:instrText xml:space="preserve"> REF _Ref43899086 \r \h </w:instrText>
      </w:r>
      <w:r w:rsidR="00951525">
        <w:fldChar w:fldCharType="separate"/>
      </w:r>
      <w:r w:rsidR="003A0995">
        <w:t>[30]</w:t>
      </w:r>
      <w:r w:rsidR="00951525">
        <w:fldChar w:fldCharType="end"/>
      </w:r>
      <w:r w:rsidRPr="009A3431">
        <w:t>.</w:t>
      </w:r>
    </w:p>
    <w:p w14:paraId="6CD097DA" w14:textId="3E396130" w:rsidR="00F80736" w:rsidRPr="009A3431" w:rsidRDefault="00F80736" w:rsidP="00F80736">
      <w:r w:rsidRPr="009A3431">
        <w:t xml:space="preserve">Timing data is also essential for space missions. The GPS satellite constellation (and by extension, all satellite constellation systems that fall under the category of GNSS) can provide critical timing data to most missions that maintain an orbit around Earth. There are other methods to keep a timescale onboard for a mission (onboard atomic clocks, utilization of </w:t>
      </w:r>
      <w:r w:rsidR="00AD6C74">
        <w:t xml:space="preserve">Coordinated </w:t>
      </w:r>
      <w:r w:rsidRPr="009A3431">
        <w:t xml:space="preserve">Universal Time (UTC), </w:t>
      </w:r>
      <w:proofErr w:type="spellStart"/>
      <w:r w:rsidRPr="009A3431">
        <w:t>etc</w:t>
      </w:r>
      <w:proofErr w:type="spellEnd"/>
      <w:r w:rsidRPr="009A3431">
        <w:t>), but GNSS remains a viable option nonetheless</w:t>
      </w:r>
      <w:r w:rsidR="00496B69">
        <w:t xml:space="preserve"> </w:t>
      </w:r>
      <w:r w:rsidR="00496B69">
        <w:fldChar w:fldCharType="begin"/>
      </w:r>
      <w:r w:rsidR="00496B69">
        <w:instrText xml:space="preserve"> REF _Ref43898918 \r \h </w:instrText>
      </w:r>
      <w:r w:rsidR="00496B69">
        <w:fldChar w:fldCharType="separate"/>
      </w:r>
      <w:r w:rsidR="003A0995">
        <w:t>[23]</w:t>
      </w:r>
      <w:r w:rsidR="00496B69">
        <w:fldChar w:fldCharType="end"/>
      </w:r>
      <w:r w:rsidRPr="009A3431">
        <w:t xml:space="preserve">. Many space missions currently employ GNSS time, from small </w:t>
      </w:r>
      <w:proofErr w:type="spellStart"/>
      <w:r w:rsidRPr="009A3431">
        <w:t>CubeSATs</w:t>
      </w:r>
      <w:proofErr w:type="spellEnd"/>
      <w:r w:rsidRPr="009A3431">
        <w:t xml:space="preserve"> to the ISS. </w:t>
      </w:r>
    </w:p>
    <w:p w14:paraId="195E6BBA" w14:textId="77777777" w:rsidR="00F80736" w:rsidRPr="009A3431" w:rsidRDefault="00F80736" w:rsidP="00C1415D">
      <w:pPr>
        <w:pStyle w:val="Heading3"/>
      </w:pPr>
      <w:bookmarkStart w:id="337" w:name="_Toc50622887"/>
      <w:r w:rsidRPr="009A3431">
        <w:t>Future Applications for GPS</w:t>
      </w:r>
      <w:bookmarkEnd w:id="337"/>
    </w:p>
    <w:p w14:paraId="565776D7" w14:textId="77777777" w:rsidR="00F80736" w:rsidRPr="009A3431" w:rsidRDefault="00F80736" w:rsidP="00F80736">
      <w:r w:rsidRPr="009A3431">
        <w:t>GPS provides users with a host of functionality related to its PNT data. However, as spacecraft systems become more reliant on computer-based operation, and strides are taken to increase terrestrial influence over Earth’s neighbors Luna and Mars, more precise PNT systems will be needed to accommodate users in the Lunar and Martian orbits.</w:t>
      </w:r>
      <w:r w:rsidR="00380AC5">
        <w:t xml:space="preserve">  </w:t>
      </w:r>
    </w:p>
    <w:p w14:paraId="7476FFC0" w14:textId="77777777" w:rsidR="00F80736" w:rsidRPr="009A3431" w:rsidRDefault="00F80736" w:rsidP="00C1415D">
      <w:pPr>
        <w:pStyle w:val="Heading4"/>
      </w:pPr>
      <w:r w:rsidRPr="009A3431">
        <w:t>Luna</w:t>
      </w:r>
    </w:p>
    <w:p w14:paraId="143E6D4D" w14:textId="77777777" w:rsidR="00F80736" w:rsidRPr="009A3431" w:rsidRDefault="00F80736" w:rsidP="00F80736">
      <w:r w:rsidRPr="009A3431">
        <w:t xml:space="preserve">In the near future, the Artemis I program will endeavor to reach the moon and establish a lunar orbiting station. Upon full realization of the project, Artemis I will facilitate unique experiments due to its capability to enable repeat travel from lunar ground to lunar station. In addition to providing valuable science and exploration data of the moon, Artemis will also provide lessons learned for the first manned Mars mission. </w:t>
      </w:r>
    </w:p>
    <w:p w14:paraId="39F3E2E3" w14:textId="77777777" w:rsidR="00F80736" w:rsidRPr="009A3431" w:rsidRDefault="00F80736" w:rsidP="00F80736">
      <w:r w:rsidRPr="009A3431">
        <w:lastRenderedPageBreak/>
        <w:t xml:space="preserve">During the Apollo </w:t>
      </w:r>
      <w:proofErr w:type="gramStart"/>
      <w:r w:rsidRPr="009A3431">
        <w:t>missions</w:t>
      </w:r>
      <w:proofErr w:type="gramEnd"/>
      <w:r w:rsidRPr="009A3431">
        <w:t xml:space="preserve"> era, both the Manned Space Flight Network (MSFN) and the Deep Space Network (DSN) provided communications and tracking. MSFN was the primary network, and DSN was the secondary solution. Interestingly, some of the satellites working within the MSFN were hosted by The Pioneer Station at Goldstone (DSS-11), a DSN facility. The Pioneer Station was mothballed but could be brought back for use when the Artemis missions are underway. MSFN now exists as TDRSS.</w:t>
      </w:r>
    </w:p>
    <w:p w14:paraId="5C53F5FB" w14:textId="03AB4673" w:rsidR="00F80736" w:rsidRPr="009A3431" w:rsidRDefault="00F80736" w:rsidP="00F80736">
      <w:r w:rsidRPr="009A3431">
        <w:t xml:space="preserve">For Artemis mission lunar PNT data, there is a different project underway called </w:t>
      </w:r>
      <w:proofErr w:type="spellStart"/>
      <w:r w:rsidRPr="009A3431">
        <w:t>LunaNet</w:t>
      </w:r>
      <w:proofErr w:type="spellEnd"/>
      <w:r w:rsidRPr="009A3431">
        <w:t xml:space="preserve">. GSFC is currently leading the effort. The project aims to place satellites in orbit around the moon, similar to the GNSS that exist around Earth. A number of satellites will orbit the moon and form a lunar navigation satellite system (LNSS) that will use the same method mentioned before in the background to provide PNT data. In addition to facilitating PNT, </w:t>
      </w:r>
      <w:proofErr w:type="spellStart"/>
      <w:r w:rsidRPr="009A3431">
        <w:t>LunaNet</w:t>
      </w:r>
      <w:proofErr w:type="spellEnd"/>
      <w:r w:rsidRPr="009A3431">
        <w:t xml:space="preserve"> also will provide networking and science utilization services</w:t>
      </w:r>
      <w:r w:rsidR="00496B69">
        <w:t xml:space="preserve"> </w:t>
      </w:r>
      <w:r w:rsidR="00496B69">
        <w:fldChar w:fldCharType="begin"/>
      </w:r>
      <w:r w:rsidR="00496B69">
        <w:instrText xml:space="preserve"> REF _Ref43899142 \r \h </w:instrText>
      </w:r>
      <w:r w:rsidR="00496B69">
        <w:fldChar w:fldCharType="separate"/>
      </w:r>
      <w:r w:rsidR="003A0995">
        <w:t>[33]</w:t>
      </w:r>
      <w:r w:rsidR="00496B69">
        <w:fldChar w:fldCharType="end"/>
      </w:r>
      <w:r w:rsidRPr="009A3431">
        <w:t>.</w:t>
      </w:r>
    </w:p>
    <w:p w14:paraId="1C107E05" w14:textId="77777777" w:rsidR="00F80736" w:rsidRPr="009A3431" w:rsidRDefault="00F80736" w:rsidP="00C1415D">
      <w:pPr>
        <w:pStyle w:val="Heading4"/>
      </w:pPr>
      <w:r w:rsidRPr="009A3431">
        <w:t>Mars</w:t>
      </w:r>
    </w:p>
    <w:p w14:paraId="3FBF4581" w14:textId="77777777" w:rsidR="00F80736" w:rsidRPr="009A3431" w:rsidRDefault="00F80736" w:rsidP="00496B69">
      <w:pPr>
        <w:rPr>
          <w:szCs w:val="24"/>
        </w:rPr>
      </w:pPr>
      <w:r w:rsidRPr="00503055">
        <w:t>Like Luna, Mars will also need significant improvements to PNT data technology for facilitating future robotic and manned missions, but on an even greater scale due to the increased distance. While communications with the moon happen in the range of seconds, communications with Mars can happen between 4 and 20 minutes (The Mars rover Curiosity took 14 minutes to communicate its safe landing</w:t>
      </w:r>
      <w:r w:rsidRPr="00E21742">
        <w:rPr>
          <w:color w:val="FF0000"/>
        </w:rPr>
        <w:t>13</w:t>
      </w:r>
      <w:r w:rsidR="00F81122">
        <w:t>?</w:t>
      </w:r>
      <w:r w:rsidRPr="00503055">
        <w:t>). Currently, deep space missions use the Deep Space Network (DSN) to communicate PNT data. Deep space missions in this context</w:t>
      </w:r>
      <w:r w:rsidRPr="009A3431">
        <w:rPr>
          <w:szCs w:val="24"/>
        </w:rPr>
        <w:t xml:space="preserve"> also </w:t>
      </w:r>
      <w:proofErr w:type="gramStart"/>
      <w:r w:rsidRPr="009A3431">
        <w:rPr>
          <w:szCs w:val="24"/>
        </w:rPr>
        <w:t>include</w:t>
      </w:r>
      <w:proofErr w:type="gramEnd"/>
      <w:r w:rsidRPr="009A3431">
        <w:rPr>
          <w:szCs w:val="24"/>
        </w:rPr>
        <w:t xml:space="preserve"> Martian satellites. Existing GNSS infrastructure on Earth is not powerful enough to have any influence for </w:t>
      </w:r>
      <w:r w:rsidR="00496B69">
        <w:rPr>
          <w:szCs w:val="24"/>
        </w:rPr>
        <w:t>PNT data on Mars unfortunately.</w:t>
      </w:r>
    </w:p>
    <w:p w14:paraId="27DA4ED7" w14:textId="77777777" w:rsidR="00F80736" w:rsidRPr="009A3431" w:rsidRDefault="00F80736" w:rsidP="00F80736">
      <w:r w:rsidRPr="009A3431">
        <w:t xml:space="preserve">An option for having relatively current PNT data for the Martian surface would be to install a GNSS-like infrastructure in Mars’s orbit and ground. However, an issue inherent to building an exact architectural replica of Earth GNSS systems stems from the need for interplanetary communications. An exact architectural replica would not benefit us as much as a different approach to satellite system architecture would. Earth communication systems would have to pinpoint a Martian orbiting satellite </w:t>
      </w:r>
      <w:r w:rsidR="00F81122">
        <w:t xml:space="preserve">from which to receive a </w:t>
      </w:r>
      <w:r w:rsidRPr="009A3431">
        <w:t>signal. The variance potential for a satellite signal transmitting from around 55 million km (assuming signals transmission at smallest planetary distance) is quite large. This transmission would require DSN satellites for reception of signal, which would be a further constraint on time available for reception since DSN also has other deep space missions to receive signals from</w:t>
      </w:r>
      <w:r w:rsidR="00F81122">
        <w:t>:</w:t>
      </w:r>
      <w:r w:rsidRPr="009A3431">
        <w:t xml:space="preserve"> a solution to this would be to utilize the Mars-Sun Lagrange System to create a unique Martian navigation satellite system (MNSS). By deploying a satellite at Lagrange point one (L1), variance potential of transmission signals to Earth is reduced, and a smaller dish with less missions to account for can receive the transmission signal. This reduces constraint from a schedule perspective and provides more opportunities to communicate with the MNSS. In addition, satellite L1 can function as a repeater to enable communications with receivers on Martian ground that are located on the “dark side” of Mars. </w:t>
      </w:r>
    </w:p>
    <w:p w14:paraId="7D0F53EF" w14:textId="77777777" w:rsidR="00F80736" w:rsidRPr="009A3431" w:rsidRDefault="00F80736" w:rsidP="00F80736">
      <w:r w:rsidRPr="009A3431">
        <w:t xml:space="preserve">Something to note however is that L1 is considered an unstable Lagrange point. An external influence of sufficient force could remove it from the L1 field. The same point could be said for the stable Lagrange points L4 and L5, but the point is that a force lesser than what is required to move objects </w:t>
      </w:r>
      <w:proofErr w:type="gramStart"/>
      <w:r w:rsidRPr="009A3431">
        <w:t>from  L</w:t>
      </w:r>
      <w:proofErr w:type="gramEnd"/>
      <w:r w:rsidRPr="009A3431">
        <w:t xml:space="preserve">4 and L5 could move an L1 object. Potential solutions for </w:t>
      </w:r>
      <w:r w:rsidRPr="009A3431">
        <w:lastRenderedPageBreak/>
        <w:t>this problem exist. The solutions will need a deeper trade-study analysis however to determine which would have the most merit.</w:t>
      </w:r>
    </w:p>
    <w:p w14:paraId="5014031E" w14:textId="73D4E114" w:rsidR="00F80736" w:rsidRPr="009A3431" w:rsidRDefault="00F80736" w:rsidP="00F80736">
      <w:r w:rsidRPr="009A3431">
        <w:t>Currently, Goddard Space Flight Center is engineering the James Webb Space Telescope (JWST) for deployment to L2 of the Sun-Earth Lagrange system. L2 is considered an unstable Lagrange point, similar to L1. They plan to account for this instability by allowing some station-keeping to the telescope</w:t>
      </w:r>
      <w:r w:rsidR="00496B69">
        <w:t xml:space="preserve"> </w:t>
      </w:r>
      <w:r w:rsidR="00496B69">
        <w:fldChar w:fldCharType="begin"/>
      </w:r>
      <w:r w:rsidR="00496B69">
        <w:instrText xml:space="preserve"> REF _Ref43899118 \r \h </w:instrText>
      </w:r>
      <w:r w:rsidR="00496B69">
        <w:fldChar w:fldCharType="separate"/>
      </w:r>
      <w:r w:rsidR="003A0995">
        <w:t>[35]</w:t>
      </w:r>
      <w:r w:rsidR="00496B69">
        <w:fldChar w:fldCharType="end"/>
      </w:r>
      <w:r w:rsidRPr="009A3431">
        <w:t xml:space="preserve">. Applying the same methodology to the L1 Martian satellite could alleviate the unstable Lagrange point issue, but further analysis will be needed to ensure that the solution would be worth the cost. Another idea would be to place the satellite in the more </w:t>
      </w:r>
      <w:proofErr w:type="gramStart"/>
      <w:r w:rsidRPr="009A3431">
        <w:t>stable  L</w:t>
      </w:r>
      <w:proofErr w:type="gramEnd"/>
      <w:r w:rsidRPr="009A3431">
        <w:t>4 and L5 points. Analysis would need to be done however on whether a satellite so physically distant from Mars would have any benefit. The final solution in this paper for MNSS communication with Earth would be to have the MNSS function similar to a GNSS. The trade-off for this solution would be higher variance potential of transmission signals between Earth and Mars.</w:t>
      </w:r>
    </w:p>
    <w:p w14:paraId="2AC86327" w14:textId="77777777" w:rsidR="00F80736" w:rsidRPr="00C95F8A" w:rsidRDefault="00F80736" w:rsidP="00F80736">
      <w:r w:rsidRPr="009A3431">
        <w:t>For deployment, Payloads delivering MNSS satellites can be deployed in orbit, and payloads can deliver MNSS receivers to test and calibrate the system. Initially, the MNSS will be a degradation of what currently orbits Earth, but that is to be expected. This initial phase of MNSS will still provide valuable PNT information to robotic and manned missions alike, and the existing infrastructure will facili</w:t>
      </w:r>
      <w:r w:rsidR="00C95F8A">
        <w:t>tate even further improvements.</w:t>
      </w:r>
    </w:p>
    <w:p w14:paraId="64908D0F" w14:textId="77777777" w:rsidR="00F80736" w:rsidRPr="00826FB3" w:rsidRDefault="00AD6C74" w:rsidP="00C1415D">
      <w:pPr>
        <w:pStyle w:val="Heading3"/>
      </w:pPr>
      <w:bookmarkStart w:id="338" w:name="_Toc50622888"/>
      <w:r>
        <w:t xml:space="preserve">GPS </w:t>
      </w:r>
      <w:r w:rsidR="00F80736" w:rsidRPr="00826FB3">
        <w:t>Clocks</w:t>
      </w:r>
      <w:bookmarkEnd w:id="338"/>
    </w:p>
    <w:p w14:paraId="188053A4" w14:textId="28AAAA6F" w:rsidR="00F80736" w:rsidRDefault="00F80736" w:rsidP="00F80736">
      <w:r w:rsidRPr="008624F8">
        <w:t xml:space="preserve">The GPS </w:t>
      </w:r>
      <w:r w:rsidR="00AD6C74">
        <w:t>s</w:t>
      </w:r>
      <w:r w:rsidRPr="008624F8">
        <w:t>atellites use atomic clocks, cesium or rubidium, depending on the satellites implementation that provide the time to wit</w:t>
      </w:r>
      <w:r w:rsidR="00AD6C74">
        <w:t xml:space="preserve">hin 100 billionths of a second </w:t>
      </w:r>
      <w:r w:rsidR="00723FA1">
        <w:fldChar w:fldCharType="begin"/>
      </w:r>
      <w:r w:rsidR="00723FA1">
        <w:instrText xml:space="preserve"> REF _Ref43920984 \r \h </w:instrText>
      </w:r>
      <w:r w:rsidR="00723FA1">
        <w:fldChar w:fldCharType="separate"/>
      </w:r>
      <w:r w:rsidR="003A0995">
        <w:t>[37]</w:t>
      </w:r>
      <w:r w:rsidR="00723FA1">
        <w:fldChar w:fldCharType="end"/>
      </w:r>
      <w:r w:rsidR="00AD6C74">
        <w:t xml:space="preserve">.  </w:t>
      </w:r>
      <w:r w:rsidRPr="008624F8">
        <w:t>The ground receiver uses a far lower precision</w:t>
      </w:r>
      <w:r w:rsidR="00AD6C74">
        <w:t xml:space="preserve"> clock, such as a quartz clock </w:t>
      </w:r>
      <w:r w:rsidR="00AD6C74" w:rsidRPr="00AD6C74">
        <w:fldChar w:fldCharType="begin"/>
      </w:r>
      <w:r w:rsidR="00AD6C74" w:rsidRPr="00AD6C74">
        <w:instrText xml:space="preserve"> REF _Ref43921022 \r \h </w:instrText>
      </w:r>
      <w:r w:rsidR="00AD6C74">
        <w:instrText xml:space="preserve"> \* MERGEFORMAT </w:instrText>
      </w:r>
      <w:r w:rsidR="00AD6C74" w:rsidRPr="00AD6C74">
        <w:fldChar w:fldCharType="separate"/>
      </w:r>
      <w:r w:rsidR="003A0995">
        <w:t>[38]</w:t>
      </w:r>
      <w:r w:rsidR="00AD6C74" w:rsidRPr="00AD6C74">
        <w:fldChar w:fldCharType="end"/>
      </w:r>
      <w:r w:rsidR="00AD6C74">
        <w:t>.</w:t>
      </w:r>
    </w:p>
    <w:p w14:paraId="0E15703B" w14:textId="77777777" w:rsidR="00A40DC6" w:rsidRDefault="00A40DC6" w:rsidP="00F80736">
      <w:pPr>
        <w:rPr>
          <w:color w:val="FF0000"/>
        </w:rPr>
      </w:pPr>
      <w:r w:rsidRPr="00A40DC6">
        <w:rPr>
          <w:color w:val="FF0000"/>
        </w:rPr>
        <w:t xml:space="preserve">[Beau and Eric: Remaining sections </w:t>
      </w:r>
      <w:r>
        <w:rPr>
          <w:color w:val="FF0000"/>
        </w:rPr>
        <w:t xml:space="preserve">of 4.1 need editing to </w:t>
      </w:r>
      <w:r w:rsidRPr="00A40DC6">
        <w:rPr>
          <w:color w:val="FF0000"/>
        </w:rPr>
        <w:t>read better</w:t>
      </w:r>
      <w:r>
        <w:rPr>
          <w:color w:val="FF0000"/>
        </w:rPr>
        <w:t xml:space="preserve"> and contain prose with full sentences and citations connected to statements</w:t>
      </w:r>
      <w:r w:rsidRPr="00A40DC6">
        <w:rPr>
          <w:color w:val="FF0000"/>
        </w:rPr>
        <w:t>.  Or delete.]</w:t>
      </w:r>
    </w:p>
    <w:p w14:paraId="677F3D01" w14:textId="77777777" w:rsidR="009B7022" w:rsidRPr="00A40DC6" w:rsidRDefault="009B7022" w:rsidP="009B7022">
      <w:pPr>
        <w:pStyle w:val="Heading3"/>
      </w:pPr>
      <w:bookmarkStart w:id="339" w:name="_Toc50622889"/>
      <w:r>
        <w:t>Characteristics</w:t>
      </w:r>
      <w:bookmarkEnd w:id="339"/>
    </w:p>
    <w:p w14:paraId="17544AB3" w14:textId="77777777" w:rsidR="00F80736" w:rsidRPr="008624F8" w:rsidRDefault="00F80736" w:rsidP="009B7022">
      <w:pPr>
        <w:pStyle w:val="Heading4"/>
      </w:pPr>
      <w:r w:rsidRPr="008624F8">
        <w:t>GPS Signal Contents</w:t>
      </w:r>
    </w:p>
    <w:p w14:paraId="5E92C61A" w14:textId="77777777" w:rsidR="002B6BDE" w:rsidRDefault="002B6BDE" w:rsidP="002B6BDE">
      <w:pPr>
        <w:rPr>
          <w:ins w:id="340" w:author="Hamkins, Jon (3320)" w:date="2020-10-29T07:55:00Z"/>
          <w:rFonts w:ascii="Consolas" w:hAnsi="Consolas"/>
          <w:sz w:val="20"/>
        </w:rPr>
      </w:pPr>
      <w:ins w:id="341" w:author="Hamkins, Jon (3320)" w:date="2020-10-29T07:55:00Z">
        <w:r>
          <w:rPr>
            <w:rFonts w:ascii="Consolas" w:hAnsi="Consolas"/>
            <w:sz w:val="20"/>
          </w:rPr>
          <w:t>GPS operates by broadcasting microwave signals that are obtained by GPS receivers. These receivers use the time and position data communicated by these signals to provide GPS services to users. There are three different GPS signals to discuss within the scope of this document: Legacy Navigation, Civilian Navigation, and Aeronavigation satellite signals.</w:t>
        </w:r>
      </w:ins>
    </w:p>
    <w:p w14:paraId="17C267C2" w14:textId="48C6A395" w:rsidR="00A40DC6" w:rsidDel="002B6BDE" w:rsidRDefault="00F80736" w:rsidP="00F80736">
      <w:pPr>
        <w:rPr>
          <w:del w:id="342" w:author="Hamkins, Jon (3320)" w:date="2020-10-29T07:55:00Z"/>
        </w:rPr>
      </w:pPr>
      <w:del w:id="343" w:author="Hamkins, Jon (3320)" w:date="2020-10-29T07:55:00Z">
        <w:r w:rsidRPr="008624F8" w:rsidDel="002B6BDE">
          <w:delText>Legacy Navigation (LNAV) Satellite Signal (Coarse Acquisition C/A)</w:delText>
        </w:r>
        <w:r w:rsidRPr="008624F8" w:rsidDel="002B6BDE">
          <w:tab/>
        </w:r>
      </w:del>
    </w:p>
    <w:p w14:paraId="18132FD5" w14:textId="2E18BDC0" w:rsidR="00F80736" w:rsidRPr="00A40DC6" w:rsidDel="002B6BDE" w:rsidRDefault="00723FA1" w:rsidP="00F80736">
      <w:pPr>
        <w:rPr>
          <w:del w:id="344" w:author="Hamkins, Jon (3320)" w:date="2020-10-29T07:55:00Z"/>
        </w:rPr>
      </w:pPr>
      <w:del w:id="345" w:author="Hamkins, Jon (3320)" w:date="2020-10-29T07:55:00Z">
        <w:r w:rsidRPr="00A40DC6" w:rsidDel="002B6BDE">
          <w:fldChar w:fldCharType="begin"/>
        </w:r>
        <w:r w:rsidRPr="00A40DC6" w:rsidDel="002B6BDE">
          <w:delInstrText xml:space="preserve"> REF _Ref43921037 \r \h </w:delInstrText>
        </w:r>
        <w:r w:rsidR="00A40DC6" w:rsidDel="002B6BDE">
          <w:delInstrText xml:space="preserve"> \* MERGEFORMAT </w:delInstrText>
        </w:r>
        <w:r w:rsidRPr="00A40DC6" w:rsidDel="002B6BDE">
          <w:fldChar w:fldCharType="separate"/>
        </w:r>
        <w:r w:rsidR="003A0995" w:rsidDel="002B6BDE">
          <w:delText>[36]</w:delText>
        </w:r>
        <w:r w:rsidRPr="00A40DC6" w:rsidDel="002B6BDE">
          <w:fldChar w:fldCharType="end"/>
        </w:r>
      </w:del>
    </w:p>
    <w:p w14:paraId="331EB441" w14:textId="62F39256" w:rsidR="00F80736" w:rsidRPr="008624F8" w:rsidDel="002B6BDE" w:rsidRDefault="00F80736" w:rsidP="00F80736">
      <w:pPr>
        <w:rPr>
          <w:del w:id="346" w:author="Hamkins, Jon (3320)" w:date="2020-10-29T07:55:00Z"/>
        </w:rPr>
      </w:pPr>
      <w:del w:id="347" w:author="Hamkins, Jon (3320)" w:date="2020-10-29T07:55:00Z">
        <w:r w:rsidRPr="008624F8" w:rsidDel="002B6BDE">
          <w:delText xml:space="preserve">Composition – The LNAV GPS signal is a satellite unique </w:delText>
        </w:r>
        <w:r w:rsidR="00AD6C74" w:rsidDel="002B6BDE">
          <w:delText>pseudo-random noise (</w:delText>
        </w:r>
        <w:r w:rsidRPr="008624F8" w:rsidDel="002B6BDE">
          <w:delText>PRN</w:delText>
        </w:r>
        <w:r w:rsidR="00AD6C74" w:rsidDel="002B6BDE">
          <w:delText>)</w:delText>
        </w:r>
        <w:r w:rsidRPr="008624F8" w:rsidDel="002B6BDE">
          <w:delText xml:space="preserve"> ranging signal phase modulated with the navigation signal. </w:delText>
        </w:r>
        <w:r w:rsidRPr="008624F8" w:rsidDel="002B6BDE">
          <w:rPr>
            <w:i/>
          </w:rPr>
          <w:delText>1 pg3</w:delText>
        </w:r>
        <w:r w:rsidRPr="008624F8" w:rsidDel="002B6BDE">
          <w:delText xml:space="preserve">  The C/A navigation data is a 50 bits per second, 1500 bit frame comprised of five 300 bit subframes.  Subframe 1 </w:delText>
        </w:r>
        <w:r w:rsidRPr="008624F8" w:rsidDel="002B6BDE">
          <w:lastRenderedPageBreak/>
          <w:delText xml:space="preserve">contains the time of the onboard clock time of the GPS satellite.  Subframes 2 and 3 contain the GPS Ephemeris, </w:delText>
        </w:r>
        <w:r w:rsidR="00380AC5" w:rsidDel="002B6BDE">
          <w:delText>which is a quasi-Keplerian least squares curve fit of the satellite’s orbital information and i</w:delText>
        </w:r>
        <w:r w:rsidRPr="008624F8" w:rsidDel="002B6BDE">
          <w:delText>s valid for approximately four hours. The ephemeris data is used to calculate the receivers position in Earth Centered, Earth Fixed coordinates.  Subframes 4 and 5 contain the Almanac and due to the size of the Almanac, each subframe contains only 1/50</w:delText>
        </w:r>
        <w:r w:rsidRPr="008624F8" w:rsidDel="002B6BDE">
          <w:rPr>
            <w:vertAlign w:val="superscript"/>
          </w:rPr>
          <w:delText>th</w:delText>
        </w:r>
        <w:r w:rsidRPr="008624F8" w:rsidDel="002B6BDE">
          <w:delText xml:space="preserve"> of the total Almanac resulting in the entire frame having to be transmitted 25 times for a GPS receiver to acquire the Almanac.  </w:delText>
        </w:r>
        <w:r w:rsidR="00AD6C74" w:rsidDel="002B6BDE">
          <w:delText xml:space="preserve">The almanac is coarse orbit </w:delText>
        </w:r>
        <w:r w:rsidR="00AD6C74" w:rsidRPr="00AD6C74" w:rsidDel="002B6BDE">
          <w:delText xml:space="preserve">and status information for all satellites in the GNSS constellation which makes locating other satellites easier.  </w:delText>
        </w:r>
        <w:r w:rsidRPr="008624F8" w:rsidDel="002B6BDE">
          <w:delText>The Almanac subframes also include ionosphere correction data which provide error correction for single signal receivers, GPS to UTC clock correlation, and sate</w:delText>
        </w:r>
        <w:r w:rsidDel="002B6BDE">
          <w:delText>llite Health/Status, i.e.</w:delText>
        </w:r>
        <w:r w:rsidR="00380AC5" w:rsidDel="002B6BDE">
          <w:delText>,</w:delText>
        </w:r>
        <w:r w:rsidDel="002B6BDE">
          <w:delText xml:space="preserve"> sick.</w:delText>
        </w:r>
      </w:del>
    </w:p>
    <w:p w14:paraId="3BF5EC18" w14:textId="77777777" w:rsidR="00F80736" w:rsidRPr="00826FB3" w:rsidRDefault="00F80736" w:rsidP="009B7022">
      <w:pPr>
        <w:pStyle w:val="Heading4"/>
      </w:pPr>
      <w:r w:rsidRPr="00826FB3">
        <w:t>Civilian Navigation (CNAV) Satellite Signal</w:t>
      </w:r>
      <w:r w:rsidRPr="00826FB3">
        <w:tab/>
      </w:r>
    </w:p>
    <w:p w14:paraId="772CFD2B" w14:textId="77777777" w:rsidR="002B6BDE" w:rsidRPr="00081962" w:rsidRDefault="002B6BDE" w:rsidP="002B6BDE">
      <w:pPr>
        <w:rPr>
          <w:ins w:id="348" w:author="Hamkins, Jon (3320)" w:date="2020-10-29T07:55:00Z"/>
          <w:rFonts w:ascii="Consolas" w:hAnsi="Consolas"/>
          <w:sz w:val="20"/>
        </w:rPr>
      </w:pPr>
      <w:ins w:id="349" w:author="Hamkins, Jon (3320)" w:date="2020-10-29T07:55:00Z">
        <w:r>
          <w:rPr>
            <w:rFonts w:ascii="Consolas" w:hAnsi="Consolas"/>
            <w:sz w:val="20"/>
          </w:rPr>
          <w:t xml:space="preserve">The Civilian Navigation (CNAV) </w:t>
        </w:r>
        <w:r w:rsidRPr="00081962">
          <w:rPr>
            <w:rFonts w:ascii="Consolas" w:hAnsi="Consolas"/>
            <w:sz w:val="20"/>
          </w:rPr>
          <w:t xml:space="preserve">GPS signal is </w:t>
        </w:r>
        <w:r>
          <w:rPr>
            <w:rFonts w:ascii="Consolas" w:hAnsi="Consolas"/>
            <w:sz w:val="20"/>
          </w:rPr>
          <w:t xml:space="preserve">a satellite unique </w:t>
        </w:r>
        <w:r w:rsidRPr="00081962">
          <w:rPr>
            <w:rFonts w:ascii="Consolas" w:hAnsi="Consolas"/>
            <w:sz w:val="20"/>
          </w:rPr>
          <w:t xml:space="preserve">PRN </w:t>
        </w:r>
        <w:r>
          <w:rPr>
            <w:rFonts w:ascii="Consolas" w:hAnsi="Consolas"/>
            <w:sz w:val="20"/>
          </w:rPr>
          <w:t xml:space="preserve">ranging </w:t>
        </w:r>
        <w:r w:rsidRPr="00081962">
          <w:rPr>
            <w:rFonts w:ascii="Consolas" w:hAnsi="Consolas"/>
            <w:sz w:val="20"/>
          </w:rPr>
          <w:t xml:space="preserve">signal </w:t>
        </w:r>
        <w:r>
          <w:rPr>
            <w:rFonts w:ascii="Consolas" w:hAnsi="Consolas"/>
            <w:sz w:val="20"/>
          </w:rPr>
          <w:t xml:space="preserve">phase modulated with the navigation signal. The CNAV data is a </w:t>
        </w:r>
        <w:proofErr w:type="gramStart"/>
        <w:r>
          <w:rPr>
            <w:rFonts w:ascii="Consolas" w:hAnsi="Consolas"/>
            <w:sz w:val="20"/>
          </w:rPr>
          <w:t>300 bit</w:t>
        </w:r>
        <w:proofErr w:type="gramEnd"/>
        <w:r>
          <w:rPr>
            <w:rFonts w:ascii="Consolas" w:hAnsi="Consolas"/>
            <w:sz w:val="20"/>
          </w:rPr>
          <w:t xml:space="preserve"> message, transmitted over 12 seconds. The CNAV data usually contains one of two</w:t>
        </w:r>
        <w:r w:rsidRPr="00081962">
          <w:rPr>
            <w:rFonts w:ascii="Consolas" w:hAnsi="Consolas"/>
            <w:sz w:val="20"/>
          </w:rPr>
          <w:t xml:space="preserve"> distinct </w:t>
        </w:r>
        <w:r>
          <w:rPr>
            <w:rFonts w:ascii="Consolas" w:hAnsi="Consolas"/>
            <w:sz w:val="20"/>
          </w:rPr>
          <w:t>data components: Ephemeris or Almanac; but can contain one of several secondary messages instead. What data is in a particular frame of data is denoted by a message type field included in each frame</w:t>
        </w:r>
        <w:r>
          <w:rPr>
            <w:rFonts w:ascii="Consolas" w:hAnsi="Consolas"/>
            <w:sz w:val="20"/>
            <w:vertAlign w:val="superscript"/>
          </w:rPr>
          <w:t>16</w:t>
        </w:r>
        <w:r>
          <w:rPr>
            <w:rFonts w:ascii="Consolas" w:hAnsi="Consolas"/>
            <w:sz w:val="20"/>
          </w:rPr>
          <w:t>.</w:t>
        </w:r>
      </w:ins>
    </w:p>
    <w:p w14:paraId="13F95F52" w14:textId="77777777" w:rsidR="002B6BDE" w:rsidRPr="00AE1E51" w:rsidRDefault="002B6BDE" w:rsidP="002B6BDE">
      <w:pPr>
        <w:jc w:val="center"/>
        <w:rPr>
          <w:ins w:id="350" w:author="Hamkins, Jon (3320)" w:date="2020-10-29T07:55:00Z"/>
          <w:rFonts w:ascii="Consolas" w:hAnsi="Consolas"/>
          <w:b/>
          <w:sz w:val="20"/>
          <w:vertAlign w:val="superscript"/>
        </w:rPr>
      </w:pPr>
      <w:ins w:id="351" w:author="Hamkins, Jon (3320)" w:date="2020-10-29T07:55:00Z">
        <w:r>
          <w:rPr>
            <w:rFonts w:ascii="Consolas" w:hAnsi="Consolas"/>
            <w:b/>
            <w:sz w:val="20"/>
          </w:rPr>
          <w:t>Table X-X: CNAV Message Types</w:t>
        </w:r>
        <w:r>
          <w:rPr>
            <w:rFonts w:ascii="Consolas" w:hAnsi="Consolas"/>
            <w:b/>
            <w:sz w:val="20"/>
            <w:vertAlign w:val="superscript"/>
          </w:rPr>
          <w:t>16</w:t>
        </w:r>
      </w:ins>
    </w:p>
    <w:tbl>
      <w:tblPr>
        <w:tblStyle w:val="TableGrid"/>
        <w:tblW w:w="0" w:type="auto"/>
        <w:tblLook w:val="04A0" w:firstRow="1" w:lastRow="0" w:firstColumn="1" w:lastColumn="0" w:noHBand="0" w:noVBand="1"/>
      </w:tblPr>
      <w:tblGrid>
        <w:gridCol w:w="1540"/>
        <w:gridCol w:w="3590"/>
        <w:gridCol w:w="3586"/>
      </w:tblGrid>
      <w:tr w:rsidR="002B6BDE" w14:paraId="5F51244D" w14:textId="77777777" w:rsidTr="00FB6E3B">
        <w:trPr>
          <w:ins w:id="352" w:author="Hamkins, Jon (3320)" w:date="2020-10-29T07:55:00Z"/>
        </w:trPr>
        <w:tc>
          <w:tcPr>
            <w:tcW w:w="1615" w:type="dxa"/>
          </w:tcPr>
          <w:p w14:paraId="60CA9AA3" w14:textId="77777777" w:rsidR="002B6BDE" w:rsidRDefault="002B6BDE" w:rsidP="00FB6E3B">
            <w:pPr>
              <w:jc w:val="center"/>
              <w:rPr>
                <w:ins w:id="353" w:author="Hamkins, Jon (3320)" w:date="2020-10-29T07:55:00Z"/>
                <w:rFonts w:ascii="Consolas" w:hAnsi="Consolas"/>
                <w:sz w:val="20"/>
              </w:rPr>
            </w:pPr>
            <w:ins w:id="354" w:author="Hamkins, Jon (3320)" w:date="2020-10-29T07:55:00Z">
              <w:r>
                <w:rPr>
                  <w:rFonts w:ascii="Consolas" w:hAnsi="Consolas"/>
                  <w:sz w:val="20"/>
                </w:rPr>
                <w:t>Message Type</w:t>
              </w:r>
            </w:ins>
          </w:p>
        </w:tc>
        <w:tc>
          <w:tcPr>
            <w:tcW w:w="3870" w:type="dxa"/>
          </w:tcPr>
          <w:p w14:paraId="579B54DA" w14:textId="77777777" w:rsidR="002B6BDE" w:rsidRDefault="002B6BDE" w:rsidP="00FB6E3B">
            <w:pPr>
              <w:jc w:val="center"/>
              <w:rPr>
                <w:ins w:id="355" w:author="Hamkins, Jon (3320)" w:date="2020-10-29T07:55:00Z"/>
                <w:rFonts w:ascii="Consolas" w:hAnsi="Consolas"/>
                <w:sz w:val="20"/>
              </w:rPr>
            </w:pPr>
            <w:ins w:id="356" w:author="Hamkins, Jon (3320)" w:date="2020-10-29T07:55:00Z">
              <w:r>
                <w:rPr>
                  <w:rFonts w:ascii="Consolas" w:hAnsi="Consolas"/>
                  <w:sz w:val="20"/>
                </w:rPr>
                <w:t>Contains</w:t>
              </w:r>
            </w:ins>
          </w:p>
        </w:tc>
        <w:tc>
          <w:tcPr>
            <w:tcW w:w="3865" w:type="dxa"/>
          </w:tcPr>
          <w:p w14:paraId="7D130FC6" w14:textId="77777777" w:rsidR="002B6BDE" w:rsidRDefault="002B6BDE" w:rsidP="00FB6E3B">
            <w:pPr>
              <w:jc w:val="center"/>
              <w:rPr>
                <w:ins w:id="357" w:author="Hamkins, Jon (3320)" w:date="2020-10-29T07:55:00Z"/>
                <w:rFonts w:ascii="Consolas" w:hAnsi="Consolas"/>
                <w:sz w:val="20"/>
              </w:rPr>
            </w:pPr>
            <w:ins w:id="358" w:author="Hamkins, Jon (3320)" w:date="2020-10-29T07:55:00Z">
              <w:r>
                <w:rPr>
                  <w:rFonts w:ascii="Consolas" w:hAnsi="Consolas"/>
                  <w:sz w:val="20"/>
                </w:rPr>
                <w:t>Notes</w:t>
              </w:r>
            </w:ins>
          </w:p>
        </w:tc>
      </w:tr>
      <w:tr w:rsidR="002B6BDE" w14:paraId="03AF73EC" w14:textId="77777777" w:rsidTr="00FB6E3B">
        <w:trPr>
          <w:ins w:id="359" w:author="Hamkins, Jon (3320)" w:date="2020-10-29T07:55:00Z"/>
        </w:trPr>
        <w:tc>
          <w:tcPr>
            <w:tcW w:w="1615" w:type="dxa"/>
            <w:vAlign w:val="center"/>
          </w:tcPr>
          <w:p w14:paraId="46EA841A" w14:textId="77777777" w:rsidR="002B6BDE" w:rsidRDefault="002B6BDE" w:rsidP="00FB6E3B">
            <w:pPr>
              <w:jc w:val="center"/>
              <w:rPr>
                <w:ins w:id="360" w:author="Hamkins, Jon (3320)" w:date="2020-10-29T07:55:00Z"/>
                <w:rFonts w:ascii="Consolas" w:hAnsi="Consolas"/>
                <w:sz w:val="20"/>
              </w:rPr>
            </w:pPr>
            <w:ins w:id="361" w:author="Hamkins, Jon (3320)" w:date="2020-10-29T07:55:00Z">
              <w:r>
                <w:rPr>
                  <w:rFonts w:ascii="Consolas" w:hAnsi="Consolas"/>
                  <w:sz w:val="20"/>
                </w:rPr>
                <w:t>10-11</w:t>
              </w:r>
            </w:ins>
          </w:p>
        </w:tc>
        <w:tc>
          <w:tcPr>
            <w:tcW w:w="3870" w:type="dxa"/>
          </w:tcPr>
          <w:p w14:paraId="2DDAA307" w14:textId="77777777" w:rsidR="002B6BDE" w:rsidRDefault="002B6BDE" w:rsidP="00FB6E3B">
            <w:pPr>
              <w:rPr>
                <w:ins w:id="362" w:author="Hamkins, Jon (3320)" w:date="2020-10-29T07:55:00Z"/>
                <w:rFonts w:ascii="Consolas" w:hAnsi="Consolas"/>
                <w:sz w:val="20"/>
              </w:rPr>
            </w:pPr>
            <w:ins w:id="363" w:author="Hamkins, Jon (3320)" w:date="2020-10-29T07:55:00Z">
              <w:r>
                <w:rPr>
                  <w:rFonts w:ascii="Consolas" w:hAnsi="Consolas"/>
                  <w:sz w:val="20"/>
                </w:rPr>
                <w:t>GPS Ephemeris, Health, and Status Data</w:t>
              </w:r>
            </w:ins>
          </w:p>
        </w:tc>
        <w:tc>
          <w:tcPr>
            <w:tcW w:w="3865" w:type="dxa"/>
          </w:tcPr>
          <w:p w14:paraId="37AD0542" w14:textId="77777777" w:rsidR="002B6BDE" w:rsidRDefault="002B6BDE" w:rsidP="00FB6E3B">
            <w:pPr>
              <w:rPr>
                <w:ins w:id="364" w:author="Hamkins, Jon (3320)" w:date="2020-10-29T07:55:00Z"/>
                <w:rFonts w:ascii="Consolas" w:hAnsi="Consolas"/>
                <w:sz w:val="20"/>
              </w:rPr>
            </w:pPr>
            <w:ins w:id="365" w:author="Hamkins, Jon (3320)" w:date="2020-10-29T07:55:00Z">
              <w:r>
                <w:rPr>
                  <w:rFonts w:ascii="Consolas" w:hAnsi="Consolas"/>
                  <w:sz w:val="20"/>
                </w:rPr>
                <w:t>GPS Ephemeris data is valid for at least three hours.</w:t>
              </w:r>
            </w:ins>
          </w:p>
        </w:tc>
      </w:tr>
      <w:tr w:rsidR="002B6BDE" w14:paraId="5435B899" w14:textId="77777777" w:rsidTr="00FB6E3B">
        <w:trPr>
          <w:ins w:id="366" w:author="Hamkins, Jon (3320)" w:date="2020-10-29T07:55:00Z"/>
        </w:trPr>
        <w:tc>
          <w:tcPr>
            <w:tcW w:w="1615" w:type="dxa"/>
            <w:vAlign w:val="center"/>
          </w:tcPr>
          <w:p w14:paraId="7CFEC806" w14:textId="77777777" w:rsidR="002B6BDE" w:rsidRDefault="002B6BDE" w:rsidP="00FB6E3B">
            <w:pPr>
              <w:jc w:val="center"/>
              <w:rPr>
                <w:ins w:id="367" w:author="Hamkins, Jon (3320)" w:date="2020-10-29T07:55:00Z"/>
                <w:rFonts w:ascii="Consolas" w:hAnsi="Consolas"/>
                <w:sz w:val="20"/>
              </w:rPr>
            </w:pPr>
            <w:ins w:id="368" w:author="Hamkins, Jon (3320)" w:date="2020-10-29T07:55:00Z">
              <w:r>
                <w:rPr>
                  <w:rFonts w:ascii="Consolas" w:hAnsi="Consolas"/>
                  <w:sz w:val="20"/>
                </w:rPr>
                <w:t>12</w:t>
              </w:r>
            </w:ins>
          </w:p>
        </w:tc>
        <w:tc>
          <w:tcPr>
            <w:tcW w:w="3870" w:type="dxa"/>
            <w:vAlign w:val="center"/>
          </w:tcPr>
          <w:p w14:paraId="554C7D39" w14:textId="77777777" w:rsidR="002B6BDE" w:rsidRDefault="002B6BDE" w:rsidP="00FB6E3B">
            <w:pPr>
              <w:rPr>
                <w:ins w:id="369" w:author="Hamkins, Jon (3320)" w:date="2020-10-29T07:55:00Z"/>
                <w:rFonts w:ascii="Consolas" w:hAnsi="Consolas"/>
                <w:sz w:val="20"/>
              </w:rPr>
            </w:pPr>
            <w:ins w:id="370" w:author="Hamkins, Jon (3320)" w:date="2020-10-29T07:55:00Z">
              <w:r>
                <w:rPr>
                  <w:rFonts w:ascii="Consolas" w:hAnsi="Consolas"/>
                  <w:sz w:val="20"/>
                </w:rPr>
                <w:t>Reduced Almanac for 7 SVs</w:t>
              </w:r>
            </w:ins>
          </w:p>
        </w:tc>
        <w:tc>
          <w:tcPr>
            <w:tcW w:w="3865" w:type="dxa"/>
          </w:tcPr>
          <w:p w14:paraId="726CD509" w14:textId="77777777" w:rsidR="002B6BDE" w:rsidRDefault="002B6BDE" w:rsidP="00FB6E3B">
            <w:pPr>
              <w:rPr>
                <w:ins w:id="371" w:author="Hamkins, Jon (3320)" w:date="2020-10-29T07:55:00Z"/>
                <w:rFonts w:ascii="Consolas" w:hAnsi="Consolas"/>
                <w:sz w:val="20"/>
              </w:rPr>
            </w:pPr>
            <w:ins w:id="372" w:author="Hamkins, Jon (3320)" w:date="2020-10-29T07:55:00Z">
              <w:r>
                <w:rPr>
                  <w:rFonts w:ascii="Consolas" w:hAnsi="Consolas"/>
                  <w:sz w:val="20"/>
                </w:rPr>
                <w:t>Reduced Almanac is a subset of the almanac that provides less precise ephemeris.</w:t>
              </w:r>
            </w:ins>
          </w:p>
        </w:tc>
      </w:tr>
      <w:tr w:rsidR="002B6BDE" w14:paraId="42BBD2AA" w14:textId="77777777" w:rsidTr="00FB6E3B">
        <w:trPr>
          <w:ins w:id="373" w:author="Hamkins, Jon (3320)" w:date="2020-10-29T07:55:00Z"/>
        </w:trPr>
        <w:tc>
          <w:tcPr>
            <w:tcW w:w="1615" w:type="dxa"/>
            <w:vAlign w:val="center"/>
          </w:tcPr>
          <w:p w14:paraId="2BF7A903" w14:textId="77777777" w:rsidR="002B6BDE" w:rsidRDefault="002B6BDE" w:rsidP="00FB6E3B">
            <w:pPr>
              <w:jc w:val="center"/>
              <w:rPr>
                <w:ins w:id="374" w:author="Hamkins, Jon (3320)" w:date="2020-10-29T07:55:00Z"/>
                <w:rFonts w:ascii="Consolas" w:hAnsi="Consolas"/>
                <w:sz w:val="20"/>
              </w:rPr>
            </w:pPr>
            <w:ins w:id="375" w:author="Hamkins, Jon (3320)" w:date="2020-10-29T07:55:00Z">
              <w:r>
                <w:rPr>
                  <w:rFonts w:ascii="Consolas" w:hAnsi="Consolas"/>
                  <w:sz w:val="20"/>
                </w:rPr>
                <w:t>13</w:t>
              </w:r>
            </w:ins>
          </w:p>
        </w:tc>
        <w:tc>
          <w:tcPr>
            <w:tcW w:w="3870" w:type="dxa"/>
          </w:tcPr>
          <w:p w14:paraId="571BB35A" w14:textId="77777777" w:rsidR="002B6BDE" w:rsidRDefault="002B6BDE" w:rsidP="00FB6E3B">
            <w:pPr>
              <w:rPr>
                <w:ins w:id="376" w:author="Hamkins, Jon (3320)" w:date="2020-10-29T07:55:00Z"/>
                <w:rFonts w:ascii="Consolas" w:hAnsi="Consolas"/>
                <w:sz w:val="20"/>
              </w:rPr>
            </w:pPr>
            <w:ins w:id="377" w:author="Hamkins, Jon (3320)" w:date="2020-10-29T07:55:00Z">
              <w:r>
                <w:rPr>
                  <w:rFonts w:ascii="Consolas" w:hAnsi="Consolas"/>
                  <w:sz w:val="20"/>
                </w:rPr>
                <w:t>Clock Differential Correction for 6 SVs</w:t>
              </w:r>
            </w:ins>
          </w:p>
        </w:tc>
        <w:tc>
          <w:tcPr>
            <w:tcW w:w="3865" w:type="dxa"/>
          </w:tcPr>
          <w:p w14:paraId="5CBC66AD" w14:textId="77777777" w:rsidR="002B6BDE" w:rsidRDefault="002B6BDE" w:rsidP="00FB6E3B">
            <w:pPr>
              <w:rPr>
                <w:ins w:id="378" w:author="Hamkins, Jon (3320)" w:date="2020-10-29T07:55:00Z"/>
                <w:rFonts w:ascii="Consolas" w:hAnsi="Consolas"/>
                <w:sz w:val="20"/>
              </w:rPr>
            </w:pPr>
          </w:p>
        </w:tc>
      </w:tr>
      <w:tr w:rsidR="002B6BDE" w14:paraId="69490B6C" w14:textId="77777777" w:rsidTr="00FB6E3B">
        <w:trPr>
          <w:ins w:id="379" w:author="Hamkins, Jon (3320)" w:date="2020-10-29T07:55:00Z"/>
        </w:trPr>
        <w:tc>
          <w:tcPr>
            <w:tcW w:w="1615" w:type="dxa"/>
            <w:vAlign w:val="center"/>
          </w:tcPr>
          <w:p w14:paraId="3A8D991A" w14:textId="77777777" w:rsidR="002B6BDE" w:rsidRDefault="002B6BDE" w:rsidP="00FB6E3B">
            <w:pPr>
              <w:jc w:val="center"/>
              <w:rPr>
                <w:ins w:id="380" w:author="Hamkins, Jon (3320)" w:date="2020-10-29T07:55:00Z"/>
                <w:rFonts w:ascii="Consolas" w:hAnsi="Consolas"/>
                <w:sz w:val="20"/>
              </w:rPr>
            </w:pPr>
            <w:ins w:id="381" w:author="Hamkins, Jon (3320)" w:date="2020-10-29T07:55:00Z">
              <w:r>
                <w:rPr>
                  <w:rFonts w:ascii="Consolas" w:hAnsi="Consolas"/>
                  <w:sz w:val="20"/>
                </w:rPr>
                <w:t>14</w:t>
              </w:r>
            </w:ins>
          </w:p>
        </w:tc>
        <w:tc>
          <w:tcPr>
            <w:tcW w:w="3870" w:type="dxa"/>
          </w:tcPr>
          <w:p w14:paraId="65375003" w14:textId="77777777" w:rsidR="002B6BDE" w:rsidRDefault="002B6BDE" w:rsidP="00FB6E3B">
            <w:pPr>
              <w:rPr>
                <w:ins w:id="382" w:author="Hamkins, Jon (3320)" w:date="2020-10-29T07:55:00Z"/>
                <w:rFonts w:ascii="Consolas" w:hAnsi="Consolas"/>
                <w:sz w:val="20"/>
              </w:rPr>
            </w:pPr>
            <w:ins w:id="383" w:author="Hamkins, Jon (3320)" w:date="2020-10-29T07:55:00Z">
              <w:r>
                <w:rPr>
                  <w:rFonts w:ascii="Consolas" w:hAnsi="Consolas"/>
                  <w:sz w:val="20"/>
                </w:rPr>
                <w:t>Ephemeris Differential Correction for 2 SVs</w:t>
              </w:r>
            </w:ins>
          </w:p>
        </w:tc>
        <w:tc>
          <w:tcPr>
            <w:tcW w:w="3865" w:type="dxa"/>
          </w:tcPr>
          <w:p w14:paraId="16056D91" w14:textId="77777777" w:rsidR="002B6BDE" w:rsidRDefault="002B6BDE" w:rsidP="00FB6E3B">
            <w:pPr>
              <w:rPr>
                <w:ins w:id="384" w:author="Hamkins, Jon (3320)" w:date="2020-10-29T07:55:00Z"/>
                <w:rFonts w:ascii="Consolas" w:hAnsi="Consolas"/>
                <w:sz w:val="20"/>
              </w:rPr>
            </w:pPr>
          </w:p>
        </w:tc>
      </w:tr>
      <w:tr w:rsidR="002B6BDE" w14:paraId="1103CA93" w14:textId="77777777" w:rsidTr="00FB6E3B">
        <w:trPr>
          <w:ins w:id="385" w:author="Hamkins, Jon (3320)" w:date="2020-10-29T07:55:00Z"/>
        </w:trPr>
        <w:tc>
          <w:tcPr>
            <w:tcW w:w="1615" w:type="dxa"/>
            <w:vAlign w:val="center"/>
          </w:tcPr>
          <w:p w14:paraId="32480D78" w14:textId="77777777" w:rsidR="002B6BDE" w:rsidRDefault="002B6BDE" w:rsidP="00FB6E3B">
            <w:pPr>
              <w:jc w:val="center"/>
              <w:rPr>
                <w:ins w:id="386" w:author="Hamkins, Jon (3320)" w:date="2020-10-29T07:55:00Z"/>
                <w:rFonts w:ascii="Consolas" w:hAnsi="Consolas"/>
                <w:sz w:val="20"/>
              </w:rPr>
            </w:pPr>
            <w:ins w:id="387" w:author="Hamkins, Jon (3320)" w:date="2020-10-29T07:55:00Z">
              <w:r>
                <w:rPr>
                  <w:rFonts w:ascii="Consolas" w:hAnsi="Consolas"/>
                  <w:sz w:val="20"/>
                </w:rPr>
                <w:t>15</w:t>
              </w:r>
            </w:ins>
          </w:p>
        </w:tc>
        <w:tc>
          <w:tcPr>
            <w:tcW w:w="3870" w:type="dxa"/>
          </w:tcPr>
          <w:p w14:paraId="11398944" w14:textId="77777777" w:rsidR="002B6BDE" w:rsidRDefault="002B6BDE" w:rsidP="00FB6E3B">
            <w:pPr>
              <w:rPr>
                <w:ins w:id="388" w:author="Hamkins, Jon (3320)" w:date="2020-10-29T07:55:00Z"/>
                <w:rFonts w:ascii="Consolas" w:hAnsi="Consolas"/>
                <w:sz w:val="20"/>
              </w:rPr>
            </w:pPr>
            <w:ins w:id="389" w:author="Hamkins, Jon (3320)" w:date="2020-10-29T07:55:00Z">
              <w:r>
                <w:rPr>
                  <w:rFonts w:ascii="Consolas" w:hAnsi="Consolas"/>
                  <w:sz w:val="20"/>
                </w:rPr>
                <w:t>Text Messages from GPS Operating Control</w:t>
              </w:r>
            </w:ins>
          </w:p>
        </w:tc>
        <w:tc>
          <w:tcPr>
            <w:tcW w:w="3865" w:type="dxa"/>
          </w:tcPr>
          <w:p w14:paraId="6753B2EB" w14:textId="77777777" w:rsidR="002B6BDE" w:rsidRDefault="002B6BDE" w:rsidP="00FB6E3B">
            <w:pPr>
              <w:rPr>
                <w:ins w:id="390" w:author="Hamkins, Jon (3320)" w:date="2020-10-29T07:55:00Z"/>
                <w:rFonts w:ascii="Consolas" w:hAnsi="Consolas"/>
                <w:sz w:val="20"/>
              </w:rPr>
            </w:pPr>
          </w:p>
        </w:tc>
      </w:tr>
      <w:tr w:rsidR="002B6BDE" w14:paraId="653F5680" w14:textId="77777777" w:rsidTr="00FB6E3B">
        <w:trPr>
          <w:ins w:id="391" w:author="Hamkins, Jon (3320)" w:date="2020-10-29T07:55:00Z"/>
        </w:trPr>
        <w:tc>
          <w:tcPr>
            <w:tcW w:w="1615" w:type="dxa"/>
            <w:vAlign w:val="center"/>
          </w:tcPr>
          <w:p w14:paraId="597F1DC7" w14:textId="77777777" w:rsidR="002B6BDE" w:rsidRDefault="002B6BDE" w:rsidP="00FB6E3B">
            <w:pPr>
              <w:jc w:val="center"/>
              <w:rPr>
                <w:ins w:id="392" w:author="Hamkins, Jon (3320)" w:date="2020-10-29T07:55:00Z"/>
                <w:rFonts w:ascii="Consolas" w:hAnsi="Consolas"/>
                <w:sz w:val="20"/>
              </w:rPr>
            </w:pPr>
            <w:ins w:id="393" w:author="Hamkins, Jon (3320)" w:date="2020-10-29T07:55:00Z">
              <w:r>
                <w:rPr>
                  <w:rFonts w:ascii="Consolas" w:hAnsi="Consolas"/>
                  <w:sz w:val="20"/>
                </w:rPr>
                <w:t>30-37</w:t>
              </w:r>
            </w:ins>
          </w:p>
        </w:tc>
        <w:tc>
          <w:tcPr>
            <w:tcW w:w="3870" w:type="dxa"/>
            <w:vAlign w:val="center"/>
          </w:tcPr>
          <w:p w14:paraId="7CA633DB" w14:textId="77777777" w:rsidR="002B6BDE" w:rsidRDefault="002B6BDE" w:rsidP="00FB6E3B">
            <w:pPr>
              <w:rPr>
                <w:ins w:id="394" w:author="Hamkins, Jon (3320)" w:date="2020-10-29T07:55:00Z"/>
                <w:rFonts w:ascii="Consolas" w:hAnsi="Consolas"/>
                <w:sz w:val="20"/>
              </w:rPr>
            </w:pPr>
            <w:ins w:id="395" w:author="Hamkins, Jon (3320)" w:date="2020-10-29T07:55:00Z">
              <w:r>
                <w:rPr>
                  <w:rFonts w:ascii="Consolas" w:hAnsi="Consolas"/>
                  <w:sz w:val="20"/>
                </w:rPr>
                <w:t>Clock Correction Data</w:t>
              </w:r>
            </w:ins>
          </w:p>
        </w:tc>
        <w:tc>
          <w:tcPr>
            <w:tcW w:w="3865" w:type="dxa"/>
          </w:tcPr>
          <w:p w14:paraId="0F204D3A" w14:textId="77777777" w:rsidR="002B6BDE" w:rsidRDefault="002B6BDE" w:rsidP="00FB6E3B">
            <w:pPr>
              <w:rPr>
                <w:ins w:id="396" w:author="Hamkins, Jon (3320)" w:date="2020-10-29T07:55:00Z"/>
                <w:rFonts w:ascii="Consolas" w:hAnsi="Consolas"/>
                <w:sz w:val="20"/>
              </w:rPr>
            </w:pPr>
            <w:ins w:id="397" w:author="Hamkins, Jon (3320)" w:date="2020-10-29T07:55:00Z">
              <w:r>
                <w:rPr>
                  <w:rFonts w:ascii="Consolas" w:hAnsi="Consolas"/>
                  <w:sz w:val="20"/>
                </w:rPr>
                <w:t>Used for SV Clock Correction, allowing receiver to calculate GPS time.</w:t>
              </w:r>
            </w:ins>
          </w:p>
        </w:tc>
      </w:tr>
      <w:tr w:rsidR="002B6BDE" w14:paraId="7023ED4E" w14:textId="77777777" w:rsidTr="00FB6E3B">
        <w:trPr>
          <w:ins w:id="398" w:author="Hamkins, Jon (3320)" w:date="2020-10-29T07:55:00Z"/>
        </w:trPr>
        <w:tc>
          <w:tcPr>
            <w:tcW w:w="1615" w:type="dxa"/>
            <w:vAlign w:val="center"/>
          </w:tcPr>
          <w:p w14:paraId="49E661B0" w14:textId="77777777" w:rsidR="002B6BDE" w:rsidRDefault="002B6BDE" w:rsidP="00FB6E3B">
            <w:pPr>
              <w:jc w:val="center"/>
              <w:rPr>
                <w:ins w:id="399" w:author="Hamkins, Jon (3320)" w:date="2020-10-29T07:55:00Z"/>
                <w:rFonts w:ascii="Consolas" w:hAnsi="Consolas"/>
                <w:sz w:val="20"/>
              </w:rPr>
            </w:pPr>
            <w:ins w:id="400" w:author="Hamkins, Jon (3320)" w:date="2020-10-29T07:55:00Z">
              <w:r>
                <w:rPr>
                  <w:rFonts w:ascii="Consolas" w:hAnsi="Consolas"/>
                  <w:sz w:val="20"/>
                </w:rPr>
                <w:t>30</w:t>
              </w:r>
            </w:ins>
          </w:p>
        </w:tc>
        <w:tc>
          <w:tcPr>
            <w:tcW w:w="3870" w:type="dxa"/>
          </w:tcPr>
          <w:p w14:paraId="263E7A13" w14:textId="77777777" w:rsidR="002B6BDE" w:rsidRDefault="002B6BDE" w:rsidP="00FB6E3B">
            <w:pPr>
              <w:rPr>
                <w:ins w:id="401" w:author="Hamkins, Jon (3320)" w:date="2020-10-29T07:55:00Z"/>
                <w:rFonts w:ascii="Consolas" w:hAnsi="Consolas"/>
                <w:sz w:val="20"/>
              </w:rPr>
            </w:pPr>
            <w:ins w:id="402" w:author="Hamkins, Jon (3320)" w:date="2020-10-29T07:55:00Z">
              <w:r>
                <w:rPr>
                  <w:rFonts w:ascii="Consolas" w:hAnsi="Consolas"/>
                  <w:sz w:val="20"/>
                </w:rPr>
                <w:t>Ionospheric and Group Delay Correction Parameters</w:t>
              </w:r>
            </w:ins>
          </w:p>
        </w:tc>
        <w:tc>
          <w:tcPr>
            <w:tcW w:w="3865" w:type="dxa"/>
          </w:tcPr>
          <w:p w14:paraId="45DDFC46" w14:textId="77777777" w:rsidR="002B6BDE" w:rsidRDefault="002B6BDE" w:rsidP="00FB6E3B">
            <w:pPr>
              <w:rPr>
                <w:ins w:id="403" w:author="Hamkins, Jon (3320)" w:date="2020-10-29T07:55:00Z"/>
                <w:rFonts w:ascii="Consolas" w:hAnsi="Consolas"/>
                <w:sz w:val="20"/>
              </w:rPr>
            </w:pPr>
          </w:p>
        </w:tc>
      </w:tr>
      <w:tr w:rsidR="002B6BDE" w14:paraId="1962587B" w14:textId="77777777" w:rsidTr="00FB6E3B">
        <w:trPr>
          <w:ins w:id="404" w:author="Hamkins, Jon (3320)" w:date="2020-10-29T07:55:00Z"/>
        </w:trPr>
        <w:tc>
          <w:tcPr>
            <w:tcW w:w="1615" w:type="dxa"/>
            <w:vAlign w:val="center"/>
          </w:tcPr>
          <w:p w14:paraId="2D53CE69" w14:textId="77777777" w:rsidR="002B6BDE" w:rsidRDefault="002B6BDE" w:rsidP="00FB6E3B">
            <w:pPr>
              <w:jc w:val="center"/>
              <w:rPr>
                <w:ins w:id="405" w:author="Hamkins, Jon (3320)" w:date="2020-10-29T07:55:00Z"/>
                <w:rFonts w:ascii="Consolas" w:hAnsi="Consolas"/>
                <w:sz w:val="20"/>
              </w:rPr>
            </w:pPr>
            <w:ins w:id="406" w:author="Hamkins, Jon (3320)" w:date="2020-10-29T07:55:00Z">
              <w:r>
                <w:rPr>
                  <w:rFonts w:ascii="Consolas" w:hAnsi="Consolas"/>
                  <w:sz w:val="20"/>
                </w:rPr>
                <w:lastRenderedPageBreak/>
                <w:t>31</w:t>
              </w:r>
            </w:ins>
          </w:p>
        </w:tc>
        <w:tc>
          <w:tcPr>
            <w:tcW w:w="3870" w:type="dxa"/>
          </w:tcPr>
          <w:p w14:paraId="03225C67" w14:textId="77777777" w:rsidR="002B6BDE" w:rsidRDefault="002B6BDE" w:rsidP="00FB6E3B">
            <w:pPr>
              <w:rPr>
                <w:ins w:id="407" w:author="Hamkins, Jon (3320)" w:date="2020-10-29T07:55:00Z"/>
                <w:rFonts w:ascii="Consolas" w:hAnsi="Consolas"/>
                <w:sz w:val="20"/>
              </w:rPr>
            </w:pPr>
            <w:ins w:id="408" w:author="Hamkins, Jon (3320)" w:date="2020-10-29T07:55:00Z">
              <w:r>
                <w:rPr>
                  <w:rFonts w:ascii="Consolas" w:hAnsi="Consolas"/>
                  <w:sz w:val="20"/>
                </w:rPr>
                <w:t>Reduced Almanac for 4 SVs</w:t>
              </w:r>
            </w:ins>
          </w:p>
        </w:tc>
        <w:tc>
          <w:tcPr>
            <w:tcW w:w="3865" w:type="dxa"/>
          </w:tcPr>
          <w:p w14:paraId="583F8F1E" w14:textId="77777777" w:rsidR="002B6BDE" w:rsidRDefault="002B6BDE" w:rsidP="00FB6E3B">
            <w:pPr>
              <w:rPr>
                <w:ins w:id="409" w:author="Hamkins, Jon (3320)" w:date="2020-10-29T07:55:00Z"/>
                <w:rFonts w:ascii="Consolas" w:hAnsi="Consolas"/>
                <w:sz w:val="20"/>
              </w:rPr>
            </w:pPr>
          </w:p>
        </w:tc>
      </w:tr>
      <w:tr w:rsidR="002B6BDE" w14:paraId="4F8621B8" w14:textId="77777777" w:rsidTr="00FB6E3B">
        <w:trPr>
          <w:ins w:id="410" w:author="Hamkins, Jon (3320)" w:date="2020-10-29T07:55:00Z"/>
        </w:trPr>
        <w:tc>
          <w:tcPr>
            <w:tcW w:w="1615" w:type="dxa"/>
            <w:vAlign w:val="center"/>
          </w:tcPr>
          <w:p w14:paraId="6CE92459" w14:textId="77777777" w:rsidR="002B6BDE" w:rsidRDefault="002B6BDE" w:rsidP="00FB6E3B">
            <w:pPr>
              <w:jc w:val="center"/>
              <w:rPr>
                <w:ins w:id="411" w:author="Hamkins, Jon (3320)" w:date="2020-10-29T07:55:00Z"/>
                <w:rFonts w:ascii="Consolas" w:hAnsi="Consolas"/>
                <w:sz w:val="20"/>
              </w:rPr>
            </w:pPr>
            <w:ins w:id="412" w:author="Hamkins, Jon (3320)" w:date="2020-10-29T07:55:00Z">
              <w:r>
                <w:rPr>
                  <w:rFonts w:ascii="Consolas" w:hAnsi="Consolas"/>
                  <w:sz w:val="20"/>
                </w:rPr>
                <w:t>32</w:t>
              </w:r>
            </w:ins>
          </w:p>
        </w:tc>
        <w:tc>
          <w:tcPr>
            <w:tcW w:w="3870" w:type="dxa"/>
            <w:vAlign w:val="center"/>
          </w:tcPr>
          <w:p w14:paraId="472456FA" w14:textId="77777777" w:rsidR="002B6BDE" w:rsidRDefault="002B6BDE" w:rsidP="00FB6E3B">
            <w:pPr>
              <w:rPr>
                <w:ins w:id="413" w:author="Hamkins, Jon (3320)" w:date="2020-10-29T07:55:00Z"/>
                <w:rFonts w:ascii="Consolas" w:hAnsi="Consolas"/>
                <w:sz w:val="20"/>
              </w:rPr>
            </w:pPr>
            <w:ins w:id="414" w:author="Hamkins, Jon (3320)" w:date="2020-10-29T07:55:00Z">
              <w:r>
                <w:rPr>
                  <w:rFonts w:ascii="Consolas" w:hAnsi="Consolas"/>
                  <w:sz w:val="20"/>
                </w:rPr>
                <w:t>Earth Orientation Parameters</w:t>
              </w:r>
            </w:ins>
          </w:p>
        </w:tc>
        <w:tc>
          <w:tcPr>
            <w:tcW w:w="3865" w:type="dxa"/>
          </w:tcPr>
          <w:p w14:paraId="58299D58" w14:textId="77777777" w:rsidR="002B6BDE" w:rsidRDefault="002B6BDE" w:rsidP="00FB6E3B">
            <w:pPr>
              <w:rPr>
                <w:ins w:id="415" w:author="Hamkins, Jon (3320)" w:date="2020-10-29T07:55:00Z"/>
                <w:rFonts w:ascii="Consolas" w:hAnsi="Consolas"/>
                <w:sz w:val="20"/>
              </w:rPr>
            </w:pPr>
            <w:ins w:id="416" w:author="Hamkins, Jon (3320)" w:date="2020-10-29T07:55:00Z">
              <w:r>
                <w:rPr>
                  <w:rFonts w:ascii="Consolas" w:hAnsi="Consolas"/>
                  <w:sz w:val="20"/>
                </w:rPr>
                <w:t>Used to convert Earth Centered Earth Fixed coordinates into Earth Centered Inertial coordinates.</w:t>
              </w:r>
            </w:ins>
          </w:p>
        </w:tc>
      </w:tr>
      <w:tr w:rsidR="002B6BDE" w14:paraId="4EC25D20" w14:textId="77777777" w:rsidTr="00FB6E3B">
        <w:trPr>
          <w:ins w:id="417" w:author="Hamkins, Jon (3320)" w:date="2020-10-29T07:55:00Z"/>
        </w:trPr>
        <w:tc>
          <w:tcPr>
            <w:tcW w:w="1615" w:type="dxa"/>
            <w:vAlign w:val="center"/>
          </w:tcPr>
          <w:p w14:paraId="67C86722" w14:textId="77777777" w:rsidR="002B6BDE" w:rsidRDefault="002B6BDE" w:rsidP="00FB6E3B">
            <w:pPr>
              <w:jc w:val="center"/>
              <w:rPr>
                <w:ins w:id="418" w:author="Hamkins, Jon (3320)" w:date="2020-10-29T07:55:00Z"/>
                <w:rFonts w:ascii="Consolas" w:hAnsi="Consolas"/>
                <w:sz w:val="20"/>
              </w:rPr>
            </w:pPr>
            <w:ins w:id="419" w:author="Hamkins, Jon (3320)" w:date="2020-10-29T07:55:00Z">
              <w:r>
                <w:rPr>
                  <w:rFonts w:ascii="Consolas" w:hAnsi="Consolas"/>
                  <w:sz w:val="20"/>
                </w:rPr>
                <w:t>33</w:t>
              </w:r>
            </w:ins>
          </w:p>
        </w:tc>
        <w:tc>
          <w:tcPr>
            <w:tcW w:w="3870" w:type="dxa"/>
            <w:vAlign w:val="center"/>
          </w:tcPr>
          <w:p w14:paraId="0E2974A6" w14:textId="77777777" w:rsidR="002B6BDE" w:rsidRDefault="002B6BDE" w:rsidP="00FB6E3B">
            <w:pPr>
              <w:rPr>
                <w:ins w:id="420" w:author="Hamkins, Jon (3320)" w:date="2020-10-29T07:55:00Z"/>
                <w:rFonts w:ascii="Consolas" w:hAnsi="Consolas"/>
                <w:sz w:val="20"/>
              </w:rPr>
            </w:pPr>
            <w:ins w:id="421" w:author="Hamkins, Jon (3320)" w:date="2020-10-29T07:55:00Z">
              <w:r>
                <w:rPr>
                  <w:rFonts w:ascii="Consolas" w:hAnsi="Consolas"/>
                  <w:sz w:val="20"/>
                </w:rPr>
                <w:t>GPS and UTC correlation and satellite clock correction parameters</w:t>
              </w:r>
            </w:ins>
          </w:p>
        </w:tc>
        <w:tc>
          <w:tcPr>
            <w:tcW w:w="3865" w:type="dxa"/>
          </w:tcPr>
          <w:p w14:paraId="676CA9FE" w14:textId="77777777" w:rsidR="002B6BDE" w:rsidRDefault="002B6BDE" w:rsidP="00FB6E3B">
            <w:pPr>
              <w:rPr>
                <w:ins w:id="422" w:author="Hamkins, Jon (3320)" w:date="2020-10-29T07:55:00Z"/>
                <w:rFonts w:ascii="Consolas" w:hAnsi="Consolas"/>
                <w:sz w:val="20"/>
              </w:rPr>
            </w:pPr>
          </w:p>
        </w:tc>
      </w:tr>
      <w:tr w:rsidR="002B6BDE" w14:paraId="1C68E261" w14:textId="77777777" w:rsidTr="00FB6E3B">
        <w:trPr>
          <w:ins w:id="423" w:author="Hamkins, Jon (3320)" w:date="2020-10-29T07:55:00Z"/>
        </w:trPr>
        <w:tc>
          <w:tcPr>
            <w:tcW w:w="1615" w:type="dxa"/>
            <w:vAlign w:val="center"/>
          </w:tcPr>
          <w:p w14:paraId="117B6507" w14:textId="77777777" w:rsidR="002B6BDE" w:rsidRDefault="002B6BDE" w:rsidP="00FB6E3B">
            <w:pPr>
              <w:jc w:val="center"/>
              <w:rPr>
                <w:ins w:id="424" w:author="Hamkins, Jon (3320)" w:date="2020-10-29T07:55:00Z"/>
                <w:rFonts w:ascii="Consolas" w:hAnsi="Consolas"/>
                <w:sz w:val="20"/>
              </w:rPr>
            </w:pPr>
            <w:ins w:id="425" w:author="Hamkins, Jon (3320)" w:date="2020-10-29T07:55:00Z">
              <w:r>
                <w:rPr>
                  <w:rFonts w:ascii="Consolas" w:hAnsi="Consolas"/>
                  <w:sz w:val="20"/>
                </w:rPr>
                <w:t>34</w:t>
              </w:r>
            </w:ins>
          </w:p>
        </w:tc>
        <w:tc>
          <w:tcPr>
            <w:tcW w:w="3870" w:type="dxa"/>
            <w:vAlign w:val="center"/>
          </w:tcPr>
          <w:p w14:paraId="45DF6D33" w14:textId="77777777" w:rsidR="002B6BDE" w:rsidRDefault="002B6BDE" w:rsidP="00FB6E3B">
            <w:pPr>
              <w:rPr>
                <w:ins w:id="426" w:author="Hamkins, Jon (3320)" w:date="2020-10-29T07:55:00Z"/>
                <w:rFonts w:ascii="Consolas" w:hAnsi="Consolas"/>
                <w:sz w:val="20"/>
              </w:rPr>
            </w:pPr>
            <w:ins w:id="427" w:author="Hamkins, Jon (3320)" w:date="2020-10-29T07:55:00Z">
              <w:r>
                <w:rPr>
                  <w:rFonts w:ascii="Consolas" w:hAnsi="Consolas"/>
                  <w:sz w:val="20"/>
                </w:rPr>
                <w:t>Differential Correction Parameters</w:t>
              </w:r>
            </w:ins>
          </w:p>
        </w:tc>
        <w:tc>
          <w:tcPr>
            <w:tcW w:w="3865" w:type="dxa"/>
          </w:tcPr>
          <w:p w14:paraId="276D0516" w14:textId="77777777" w:rsidR="002B6BDE" w:rsidRDefault="002B6BDE" w:rsidP="00FB6E3B">
            <w:pPr>
              <w:rPr>
                <w:ins w:id="428" w:author="Hamkins, Jon (3320)" w:date="2020-10-29T07:55:00Z"/>
                <w:rFonts w:ascii="Consolas" w:hAnsi="Consolas"/>
                <w:sz w:val="20"/>
              </w:rPr>
            </w:pPr>
            <w:ins w:id="429" w:author="Hamkins, Jon (3320)" w:date="2020-10-29T07:55:00Z">
              <w:r>
                <w:rPr>
                  <w:rFonts w:ascii="Consolas" w:hAnsi="Consolas"/>
                  <w:sz w:val="20"/>
                </w:rPr>
                <w:t>Correction parameters for the clock and ephemeris data for other satellites.</w:t>
              </w:r>
            </w:ins>
          </w:p>
        </w:tc>
      </w:tr>
      <w:tr w:rsidR="002B6BDE" w14:paraId="38EFD9DB" w14:textId="77777777" w:rsidTr="00FB6E3B">
        <w:trPr>
          <w:ins w:id="430" w:author="Hamkins, Jon (3320)" w:date="2020-10-29T07:55:00Z"/>
        </w:trPr>
        <w:tc>
          <w:tcPr>
            <w:tcW w:w="1615" w:type="dxa"/>
            <w:vAlign w:val="center"/>
          </w:tcPr>
          <w:p w14:paraId="7EC15E5A" w14:textId="77777777" w:rsidR="002B6BDE" w:rsidRDefault="002B6BDE" w:rsidP="00FB6E3B">
            <w:pPr>
              <w:jc w:val="center"/>
              <w:rPr>
                <w:ins w:id="431" w:author="Hamkins, Jon (3320)" w:date="2020-10-29T07:55:00Z"/>
                <w:rFonts w:ascii="Consolas" w:hAnsi="Consolas"/>
                <w:sz w:val="20"/>
              </w:rPr>
            </w:pPr>
            <w:ins w:id="432" w:author="Hamkins, Jon (3320)" w:date="2020-10-29T07:55:00Z">
              <w:r>
                <w:rPr>
                  <w:rFonts w:ascii="Consolas" w:hAnsi="Consolas"/>
                  <w:sz w:val="20"/>
                </w:rPr>
                <w:t>35</w:t>
              </w:r>
            </w:ins>
          </w:p>
        </w:tc>
        <w:tc>
          <w:tcPr>
            <w:tcW w:w="3870" w:type="dxa"/>
            <w:vAlign w:val="center"/>
          </w:tcPr>
          <w:p w14:paraId="5B4DAEF6" w14:textId="77777777" w:rsidR="002B6BDE" w:rsidRDefault="002B6BDE" w:rsidP="00FB6E3B">
            <w:pPr>
              <w:rPr>
                <w:ins w:id="433" w:author="Hamkins, Jon (3320)" w:date="2020-10-29T07:55:00Z"/>
                <w:rFonts w:ascii="Consolas" w:hAnsi="Consolas"/>
                <w:sz w:val="20"/>
              </w:rPr>
            </w:pPr>
            <w:ins w:id="434" w:author="Hamkins, Jon (3320)" w:date="2020-10-29T07:55:00Z">
              <w:r>
                <w:rPr>
                  <w:rFonts w:ascii="Consolas" w:hAnsi="Consolas"/>
                  <w:sz w:val="20"/>
                </w:rPr>
                <w:t>GPS satellite clock correction and GPS/GNSS correlation parameters</w:t>
              </w:r>
            </w:ins>
          </w:p>
        </w:tc>
        <w:tc>
          <w:tcPr>
            <w:tcW w:w="3865" w:type="dxa"/>
          </w:tcPr>
          <w:p w14:paraId="4E3DEE68" w14:textId="77777777" w:rsidR="002B6BDE" w:rsidRDefault="002B6BDE" w:rsidP="00FB6E3B">
            <w:pPr>
              <w:rPr>
                <w:ins w:id="435" w:author="Hamkins, Jon (3320)" w:date="2020-10-29T07:55:00Z"/>
                <w:rFonts w:ascii="Consolas" w:hAnsi="Consolas"/>
                <w:sz w:val="20"/>
              </w:rPr>
            </w:pPr>
          </w:p>
        </w:tc>
      </w:tr>
      <w:tr w:rsidR="002B6BDE" w14:paraId="7C4DA9A5" w14:textId="77777777" w:rsidTr="00FB6E3B">
        <w:trPr>
          <w:ins w:id="436" w:author="Hamkins, Jon (3320)" w:date="2020-10-29T07:55:00Z"/>
        </w:trPr>
        <w:tc>
          <w:tcPr>
            <w:tcW w:w="1615" w:type="dxa"/>
            <w:vAlign w:val="center"/>
          </w:tcPr>
          <w:p w14:paraId="64858ABC" w14:textId="77777777" w:rsidR="002B6BDE" w:rsidRDefault="002B6BDE" w:rsidP="00FB6E3B">
            <w:pPr>
              <w:jc w:val="center"/>
              <w:rPr>
                <w:ins w:id="437" w:author="Hamkins, Jon (3320)" w:date="2020-10-29T07:55:00Z"/>
                <w:rFonts w:ascii="Consolas" w:hAnsi="Consolas"/>
                <w:sz w:val="20"/>
              </w:rPr>
            </w:pPr>
            <w:ins w:id="438" w:author="Hamkins, Jon (3320)" w:date="2020-10-29T07:55:00Z">
              <w:r>
                <w:rPr>
                  <w:rFonts w:ascii="Consolas" w:hAnsi="Consolas"/>
                  <w:sz w:val="20"/>
                </w:rPr>
                <w:t>36</w:t>
              </w:r>
            </w:ins>
          </w:p>
        </w:tc>
        <w:tc>
          <w:tcPr>
            <w:tcW w:w="3870" w:type="dxa"/>
            <w:vAlign w:val="center"/>
          </w:tcPr>
          <w:p w14:paraId="722848E0" w14:textId="77777777" w:rsidR="002B6BDE" w:rsidRDefault="002B6BDE" w:rsidP="00FB6E3B">
            <w:pPr>
              <w:rPr>
                <w:ins w:id="439" w:author="Hamkins, Jon (3320)" w:date="2020-10-29T07:55:00Z"/>
                <w:rFonts w:ascii="Consolas" w:hAnsi="Consolas"/>
                <w:sz w:val="20"/>
              </w:rPr>
            </w:pPr>
            <w:ins w:id="440" w:author="Hamkins, Jon (3320)" w:date="2020-10-29T07:55:00Z">
              <w:r>
                <w:rPr>
                  <w:rFonts w:ascii="Consolas" w:hAnsi="Consolas"/>
                  <w:sz w:val="20"/>
                </w:rPr>
                <w:t>Text Messages from GPS Operating Control</w:t>
              </w:r>
            </w:ins>
          </w:p>
        </w:tc>
        <w:tc>
          <w:tcPr>
            <w:tcW w:w="3865" w:type="dxa"/>
          </w:tcPr>
          <w:p w14:paraId="0E80BFE0" w14:textId="77777777" w:rsidR="002B6BDE" w:rsidRDefault="002B6BDE" w:rsidP="00FB6E3B">
            <w:pPr>
              <w:rPr>
                <w:ins w:id="441" w:author="Hamkins, Jon (3320)" w:date="2020-10-29T07:55:00Z"/>
                <w:rFonts w:ascii="Consolas" w:hAnsi="Consolas"/>
                <w:sz w:val="20"/>
              </w:rPr>
            </w:pPr>
          </w:p>
        </w:tc>
      </w:tr>
      <w:tr w:rsidR="002B6BDE" w14:paraId="2E241250" w14:textId="77777777" w:rsidTr="00FB6E3B">
        <w:trPr>
          <w:ins w:id="442" w:author="Hamkins, Jon (3320)" w:date="2020-10-29T07:55:00Z"/>
        </w:trPr>
        <w:tc>
          <w:tcPr>
            <w:tcW w:w="1615" w:type="dxa"/>
            <w:vAlign w:val="center"/>
          </w:tcPr>
          <w:p w14:paraId="4A7224C3" w14:textId="77777777" w:rsidR="002B6BDE" w:rsidRDefault="002B6BDE" w:rsidP="00FB6E3B">
            <w:pPr>
              <w:jc w:val="center"/>
              <w:rPr>
                <w:ins w:id="443" w:author="Hamkins, Jon (3320)" w:date="2020-10-29T07:55:00Z"/>
                <w:rFonts w:ascii="Consolas" w:hAnsi="Consolas"/>
                <w:sz w:val="20"/>
              </w:rPr>
            </w:pPr>
            <w:ins w:id="444" w:author="Hamkins, Jon (3320)" w:date="2020-10-29T07:55:00Z">
              <w:r>
                <w:rPr>
                  <w:rFonts w:ascii="Consolas" w:hAnsi="Consolas"/>
                  <w:sz w:val="20"/>
                </w:rPr>
                <w:t>37</w:t>
              </w:r>
            </w:ins>
          </w:p>
        </w:tc>
        <w:tc>
          <w:tcPr>
            <w:tcW w:w="3870" w:type="dxa"/>
            <w:vAlign w:val="center"/>
          </w:tcPr>
          <w:p w14:paraId="17F93691" w14:textId="77777777" w:rsidR="002B6BDE" w:rsidRDefault="002B6BDE" w:rsidP="00FB6E3B">
            <w:pPr>
              <w:rPr>
                <w:ins w:id="445" w:author="Hamkins, Jon (3320)" w:date="2020-10-29T07:55:00Z"/>
                <w:rFonts w:ascii="Consolas" w:hAnsi="Consolas"/>
                <w:sz w:val="20"/>
              </w:rPr>
            </w:pPr>
            <w:ins w:id="446" w:author="Hamkins, Jon (3320)" w:date="2020-10-29T07:55:00Z">
              <w:r>
                <w:rPr>
                  <w:rFonts w:ascii="Consolas" w:hAnsi="Consolas"/>
                  <w:sz w:val="20"/>
                </w:rPr>
                <w:t>Midi Almanac</w:t>
              </w:r>
            </w:ins>
          </w:p>
        </w:tc>
        <w:tc>
          <w:tcPr>
            <w:tcW w:w="3865" w:type="dxa"/>
          </w:tcPr>
          <w:p w14:paraId="4EAF1777" w14:textId="77777777" w:rsidR="002B6BDE" w:rsidRDefault="002B6BDE" w:rsidP="00FB6E3B">
            <w:pPr>
              <w:rPr>
                <w:ins w:id="447" w:author="Hamkins, Jon (3320)" w:date="2020-10-29T07:55:00Z"/>
                <w:rFonts w:ascii="Consolas" w:hAnsi="Consolas"/>
                <w:sz w:val="20"/>
              </w:rPr>
            </w:pPr>
            <w:ins w:id="448" w:author="Hamkins, Jon (3320)" w:date="2020-10-29T07:55:00Z">
              <w:r>
                <w:rPr>
                  <w:rFonts w:ascii="Consolas" w:hAnsi="Consolas"/>
                  <w:sz w:val="20"/>
                </w:rPr>
                <w:t>Midi Almanac contains almanac parameters for calculating the precise ephemeris.</w:t>
              </w:r>
            </w:ins>
          </w:p>
        </w:tc>
      </w:tr>
    </w:tbl>
    <w:p w14:paraId="646F1D53" w14:textId="565375B4" w:rsidR="00F80736" w:rsidRPr="008624F8" w:rsidDel="002B6BDE" w:rsidRDefault="00723FA1" w:rsidP="00F80736">
      <w:pPr>
        <w:rPr>
          <w:del w:id="449" w:author="Hamkins, Jon (3320)" w:date="2020-10-29T07:55:00Z"/>
        </w:rPr>
      </w:pPr>
      <w:del w:id="450" w:author="Hamkins, Jon (3320)" w:date="2020-10-29T07:55: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15C4D35E" w14:textId="44301319" w:rsidR="00F80736" w:rsidRPr="008624F8" w:rsidDel="002B6BDE" w:rsidRDefault="00F80736" w:rsidP="00F80736">
      <w:pPr>
        <w:rPr>
          <w:del w:id="451" w:author="Hamkins, Jon (3320)" w:date="2020-10-29T07:55:00Z"/>
        </w:rPr>
      </w:pPr>
      <w:del w:id="452" w:author="Hamkins, Jon (3320)" w:date="2020-10-29T07:55:00Z">
        <w:r w:rsidRPr="008624F8" w:rsidDel="002B6BDE">
          <w:delText>Composition – The CNAV GPS signal is a satellite unique PRN ranging signal phase modulated with the navigation signal. 1 pg3 The CNAV data is a 300 bit message, transmitted over 12 seconds.  The CNAV data usually contains one of two distinct data components: Ephemeris or Almanac; but can contain one of several secondary messages instead.  What data is in a particular frame of data is denoted by a message type field included in each frame.</w:delText>
        </w:r>
      </w:del>
    </w:p>
    <w:p w14:paraId="3AED8B4D" w14:textId="3CA73F1D" w:rsidR="00F80736" w:rsidRPr="00503055" w:rsidDel="002B6BDE" w:rsidRDefault="00F80736" w:rsidP="00F80736">
      <w:pPr>
        <w:rPr>
          <w:del w:id="453" w:author="Hamkins, Jon (3320)" w:date="2020-10-29T07:55:00Z"/>
        </w:rPr>
      </w:pPr>
      <w:del w:id="454" w:author="Hamkins, Jon (3320)" w:date="2020-10-29T07:55:00Z">
        <w:r w:rsidRPr="008624F8" w:rsidDel="002B6BDE">
          <w:delText xml:space="preserve">Message Types 10 and 11 contain the GPS Ephemeris, which is valid for at least three hours, and Health and status data.  Message Type 12 contains Reduced Almanac for 7 SVs.  Reduced Almanac is a subset of the almanac that provides less precise ephemeris.  Message Type 13 contains Clock Differential Correction for 6 SVs.  Message Type 14 contains Ephemeris Differential Correction for 2 SVs.  Message Type 15 contains Text Messages from GPS Operating Control.  Message Types 30-37 all provide Clock Correction Data that is used for SV clock correction, allowing the receiver to calculate the GPS time.  Message Type 30 also contains Ionospheric and Group Delay Correction Parameters.  Message Type 31 also contains Reduced Almanac for 4 SVs.  Message Type 32 also contains the Earth Orientation Parameters which are used to convert Earth Centered Earth Fixed coordinates into Earth Centered Inertial coordinates.  Message Type 33 contains the GPS and UTC </w:delText>
        </w:r>
        <w:r w:rsidRPr="008624F8" w:rsidDel="002B6BDE">
          <w:lastRenderedPageBreak/>
          <w:delText>correlation and satellite clock correction parameters.  Message Type 34 also contains the Differential Correction Parameters – correction parameters for the clock and ephemeris data for other satellites.  Message Type 35 also contains GPS satellite clock correction and GPS/GNSS correlation parameters.  Message Type 36 also contains Text Messages.  Message Type 37 also contains Midi Almanac.  Midi Almanac contains almanac parameters for cal</w:delText>
        </w:r>
        <w:r w:rsidDel="002B6BDE">
          <w:delText>culating the precise ephemeris.</w:delText>
        </w:r>
      </w:del>
    </w:p>
    <w:p w14:paraId="4605CDC2" w14:textId="77777777" w:rsidR="00F80736" w:rsidRPr="00826FB3" w:rsidRDefault="00F80736" w:rsidP="009B7022">
      <w:pPr>
        <w:pStyle w:val="Heading4"/>
      </w:pPr>
      <w:r w:rsidRPr="00826FB3">
        <w:t>Aeronavigation Satellite Signal</w:t>
      </w:r>
    </w:p>
    <w:p w14:paraId="70EB0768" w14:textId="77777777" w:rsidR="002B6BDE" w:rsidRDefault="002B6BDE" w:rsidP="002B6BDE">
      <w:pPr>
        <w:rPr>
          <w:ins w:id="455" w:author="Hamkins, Jon (3320)" w:date="2020-10-29T07:55:00Z"/>
          <w:rFonts w:ascii="Consolas" w:hAnsi="Consolas"/>
          <w:sz w:val="20"/>
        </w:rPr>
      </w:pPr>
      <w:ins w:id="456" w:author="Hamkins, Jon (3320)" w:date="2020-10-29T07:55:00Z">
        <w:r w:rsidRPr="009256A1">
          <w:rPr>
            <w:rFonts w:ascii="Consolas" w:hAnsi="Consolas"/>
            <w:sz w:val="20"/>
          </w:rPr>
          <w:t xml:space="preserve">The </w:t>
        </w:r>
        <w:r>
          <w:rPr>
            <w:rFonts w:ascii="Consolas" w:hAnsi="Consolas"/>
            <w:sz w:val="20"/>
          </w:rPr>
          <w:t>Aeronavigation</w:t>
        </w:r>
        <w:r w:rsidRPr="009256A1">
          <w:rPr>
            <w:rFonts w:ascii="Consolas" w:hAnsi="Consolas"/>
            <w:sz w:val="20"/>
          </w:rPr>
          <w:t xml:space="preserve"> GPS signal is a satellite unique PRN ranging signal phase modulated with the navigation signal. The </w:t>
        </w:r>
        <w:r>
          <w:rPr>
            <w:rFonts w:ascii="Consolas" w:hAnsi="Consolas"/>
            <w:sz w:val="20"/>
          </w:rPr>
          <w:t>Aeronavigation</w:t>
        </w:r>
        <w:r w:rsidRPr="009256A1">
          <w:rPr>
            <w:rFonts w:ascii="Consolas" w:hAnsi="Consolas"/>
            <w:sz w:val="20"/>
          </w:rPr>
          <w:t xml:space="preserve"> data is a </w:t>
        </w:r>
        <w:proofErr w:type="gramStart"/>
        <w:r w:rsidRPr="009256A1">
          <w:rPr>
            <w:rFonts w:ascii="Consolas" w:hAnsi="Consolas"/>
            <w:sz w:val="20"/>
          </w:rPr>
          <w:t>300 bit</w:t>
        </w:r>
        <w:proofErr w:type="gramEnd"/>
        <w:r w:rsidRPr="009256A1">
          <w:rPr>
            <w:rFonts w:ascii="Consolas" w:hAnsi="Consolas"/>
            <w:sz w:val="20"/>
          </w:rPr>
          <w:t xml:space="preserve"> message, transmitted over </w:t>
        </w:r>
        <w:r>
          <w:rPr>
            <w:rFonts w:ascii="Consolas" w:hAnsi="Consolas"/>
            <w:sz w:val="20"/>
          </w:rPr>
          <w:t>6</w:t>
        </w:r>
        <w:r w:rsidRPr="009256A1">
          <w:rPr>
            <w:rFonts w:ascii="Consolas" w:hAnsi="Consolas"/>
            <w:sz w:val="20"/>
          </w:rPr>
          <w:t xml:space="preserve"> seconds. The Aeronavigation data usually contains one of two distinct data components: Ephemeris or Almanac; but can contain one of several secondary messages instead. What data is in a particular frame of data is denoted by a message type field included in each frame</w:t>
        </w:r>
        <w:r>
          <w:rPr>
            <w:rFonts w:ascii="Consolas" w:hAnsi="Consolas"/>
            <w:sz w:val="20"/>
          </w:rPr>
          <w:t>.</w:t>
        </w:r>
      </w:ins>
    </w:p>
    <w:p w14:paraId="038825A2" w14:textId="77777777" w:rsidR="002B6BDE" w:rsidRDefault="002B6BDE" w:rsidP="002B6BDE">
      <w:pPr>
        <w:rPr>
          <w:ins w:id="457" w:author="Hamkins, Jon (3320)" w:date="2020-10-29T07:55:00Z"/>
          <w:rFonts w:ascii="Consolas" w:hAnsi="Consolas"/>
          <w:color w:val="FF0000"/>
          <w:sz w:val="20"/>
        </w:rPr>
      </w:pPr>
      <w:ins w:id="458" w:author="Hamkins, Jon (3320)" w:date="2020-10-29T07:55:00Z">
        <w:r>
          <w:rPr>
            <w:rFonts w:ascii="Consolas" w:hAnsi="Consolas"/>
            <w:sz w:val="20"/>
          </w:rPr>
          <w:t>The message types and the format of the message types is identical to the messages and formats of the CNAV message types</w:t>
        </w:r>
        <w:r>
          <w:rPr>
            <w:rFonts w:ascii="Consolas" w:hAnsi="Consolas"/>
            <w:sz w:val="20"/>
            <w:vertAlign w:val="superscript"/>
          </w:rPr>
          <w:t>19</w:t>
        </w:r>
        <w:r w:rsidRPr="009256A1">
          <w:rPr>
            <w:rFonts w:ascii="Consolas" w:hAnsi="Consolas"/>
            <w:sz w:val="20"/>
          </w:rPr>
          <w:t>.</w:t>
        </w:r>
      </w:ins>
    </w:p>
    <w:p w14:paraId="67B35B93" w14:textId="19D728F2" w:rsidR="00F80736" w:rsidRPr="008624F8" w:rsidDel="002B6BDE" w:rsidRDefault="00723FA1" w:rsidP="00F80736">
      <w:pPr>
        <w:rPr>
          <w:del w:id="459" w:author="Hamkins, Jon (3320)" w:date="2020-10-29T07:55:00Z"/>
        </w:rPr>
      </w:pPr>
      <w:del w:id="460" w:author="Hamkins, Jon (3320)" w:date="2020-10-29T07:55:00Z">
        <w:r w:rsidDel="002B6BDE">
          <w:fldChar w:fldCharType="begin"/>
        </w:r>
        <w:r w:rsidDel="002B6BDE">
          <w:delInstrText xml:space="preserve"> REF _Ref43921086 \r \h </w:delInstrText>
        </w:r>
        <w:r w:rsidDel="002B6BDE">
          <w:fldChar w:fldCharType="separate"/>
        </w:r>
        <w:r w:rsidR="003A0995" w:rsidDel="002B6BDE">
          <w:delText>[39]</w:delText>
        </w:r>
        <w:r w:rsidDel="002B6BDE">
          <w:fldChar w:fldCharType="end"/>
        </w:r>
      </w:del>
    </w:p>
    <w:p w14:paraId="66CCF6E8" w14:textId="06196F9B" w:rsidR="00F80736" w:rsidRPr="008624F8" w:rsidDel="002B6BDE" w:rsidRDefault="00F80736" w:rsidP="00F80736">
      <w:pPr>
        <w:rPr>
          <w:del w:id="461" w:author="Hamkins, Jon (3320)" w:date="2020-10-29T07:55:00Z"/>
        </w:rPr>
      </w:pPr>
      <w:del w:id="462" w:author="Hamkins, Jon (3320)" w:date="2020-10-29T07:55:00Z">
        <w:r w:rsidRPr="008624F8" w:rsidDel="002B6BDE">
          <w:delText>Composition – The Aeronavigation GPS signal is a satellite unique PRN ranging signal phase modulated with the navigation signal. 4 pg5 The Aeronavigation data is a 300 bit message, transmitted over 6 seconds.  The Aeronavigation data usually contains one of two distinct data components: Ephemeris or Almanac; but can contain one of several secondary messages</w:delText>
        </w:r>
        <w:r w:rsidDel="002B6BDE">
          <w:delText xml:space="preserve"> </w:delText>
        </w:r>
        <w:r w:rsidRPr="008624F8" w:rsidDel="002B6BDE">
          <w:delText>instead.  What data is in a particular frame of data is denoted by a message type field included in each frame.</w:delText>
        </w:r>
        <w:r w:rsidDel="002B6BDE">
          <w:delText xml:space="preserve"> </w:delText>
        </w:r>
        <w:r w:rsidRPr="008624F8" w:rsidDel="002B6BDE">
          <w:delText>The message types and the format of the message types is identical to the messages and formats of the CNAV message types.</w:delText>
        </w:r>
      </w:del>
    </w:p>
    <w:p w14:paraId="602920AF" w14:textId="7C1096FB" w:rsidR="00F80736" w:rsidDel="002B6BDE" w:rsidRDefault="00F80736" w:rsidP="00F80736">
      <w:pPr>
        <w:rPr>
          <w:del w:id="463" w:author="Hamkins, Jon (3320)" w:date="2020-10-29T07:55:00Z"/>
        </w:rPr>
      </w:pPr>
      <w:del w:id="464" w:author="Hamkins, Jon (3320)" w:date="2020-10-29T07:55:00Z">
        <w:r w:rsidRPr="008624F8" w:rsidDel="002B6BDE">
          <w:delText>The GPS receiver locks onto the PRN ranging signals of at least four GPS satellites and retrieves the satellite’s ephemeris data and time of the onboard clock.  The time of the SV</w:delText>
        </w:r>
        <w:r w:rsidDel="002B6BDE">
          <w:delText xml:space="preserve"> </w:delText>
        </w:r>
        <w:r w:rsidRPr="008624F8" w:rsidDel="002B6BDE">
          <w:delText>clock corrected using the Clock Correction parameters and then adjusted of Differential, Ionospheric, and Group</w:delText>
        </w:r>
        <w:r w:rsidDel="002B6BDE">
          <w:delText xml:space="preserve"> </w:delText>
        </w:r>
        <w:r w:rsidRPr="008624F8" w:rsidDel="002B6BDE">
          <w:delText xml:space="preserve"> Delay Correction. The corrected time is used to get the satellite’s position from the Ephemeris data. The quasi-Keplerian coordinates are then converted into Earth Centered Earth Fixed coordinates. The receiver then inserts that satellite information into the ranging equation in Appendix A.  The resulting four satellite equations are then used to solve for the position and time correction of the GPS receiver.  The time correction allows the GPS receiver to have near-atomic level accuracy.</w:delText>
        </w:r>
      </w:del>
    </w:p>
    <w:p w14:paraId="11489A06" w14:textId="77777777" w:rsidR="002B6BDE" w:rsidRPr="00AE1E51" w:rsidRDefault="002B6BDE" w:rsidP="002B6BDE">
      <w:pPr>
        <w:rPr>
          <w:ins w:id="465" w:author="Hamkins, Jon (3320)" w:date="2020-10-29T07:56:00Z"/>
          <w:rFonts w:ascii="Consolas" w:hAnsi="Consolas"/>
          <w:b/>
          <w:sz w:val="28"/>
          <w:szCs w:val="28"/>
        </w:rPr>
      </w:pPr>
      <w:ins w:id="466" w:author="Hamkins, Jon (3320)" w:date="2020-10-29T07:56:00Z">
        <w:r w:rsidRPr="00AE1E51">
          <w:rPr>
            <w:rFonts w:ascii="Consolas" w:hAnsi="Consolas"/>
            <w:b/>
            <w:sz w:val="28"/>
            <w:szCs w:val="28"/>
          </w:rPr>
          <w:t>How-It-Works</w:t>
        </w:r>
      </w:ins>
    </w:p>
    <w:p w14:paraId="237D1984" w14:textId="05B61B40" w:rsidR="002B6BDE" w:rsidRPr="002B6BDE" w:rsidRDefault="002B6BDE" w:rsidP="00F80736">
      <w:pPr>
        <w:rPr>
          <w:ins w:id="467" w:author="Hamkins, Jon (3320)" w:date="2020-10-29T07:55:00Z"/>
          <w:rFonts w:ascii="Consolas" w:hAnsi="Consolas"/>
          <w:sz w:val="20"/>
          <w:rPrChange w:id="468" w:author="Hamkins, Jon (3320)" w:date="2020-10-29T07:56:00Z">
            <w:rPr>
              <w:ins w:id="469" w:author="Hamkins, Jon (3320)" w:date="2020-10-29T07:55:00Z"/>
            </w:rPr>
          </w:rPrChange>
        </w:rPr>
      </w:pPr>
      <w:ins w:id="470" w:author="Hamkins, Jon (3320)" w:date="2020-10-29T07:56:00Z">
        <w:r w:rsidRPr="00081962">
          <w:rPr>
            <w:rFonts w:ascii="Consolas" w:hAnsi="Consolas"/>
            <w:sz w:val="20"/>
          </w:rPr>
          <w:t xml:space="preserve">The GPS receiver </w:t>
        </w:r>
        <w:r>
          <w:rPr>
            <w:rFonts w:ascii="Consolas" w:hAnsi="Consolas"/>
            <w:sz w:val="20"/>
          </w:rPr>
          <w:t xml:space="preserve">locks onto the PRN ranging signals of at least four GPS satellites and retrieves the satellite’s ephemeris data and time of the onboard clock.  The </w:t>
        </w:r>
        <w:r w:rsidRPr="00081962">
          <w:rPr>
            <w:rFonts w:ascii="Consolas" w:hAnsi="Consolas"/>
            <w:sz w:val="20"/>
          </w:rPr>
          <w:t xml:space="preserve">time of the </w:t>
        </w:r>
        <w:r>
          <w:rPr>
            <w:rFonts w:ascii="Consolas" w:hAnsi="Consolas"/>
            <w:sz w:val="20"/>
          </w:rPr>
          <w:t>SV</w:t>
        </w:r>
        <w:r w:rsidRPr="00081962">
          <w:rPr>
            <w:rFonts w:ascii="Consolas" w:hAnsi="Consolas"/>
            <w:sz w:val="20"/>
          </w:rPr>
          <w:t xml:space="preserve"> clock</w:t>
        </w:r>
        <w:r>
          <w:rPr>
            <w:rFonts w:ascii="Consolas" w:hAnsi="Consolas"/>
            <w:sz w:val="20"/>
          </w:rPr>
          <w:t xml:space="preserve"> is</w:t>
        </w:r>
        <w:r w:rsidRPr="00081962">
          <w:rPr>
            <w:rFonts w:ascii="Consolas" w:hAnsi="Consolas"/>
            <w:sz w:val="20"/>
          </w:rPr>
          <w:t xml:space="preserve"> </w:t>
        </w:r>
        <w:r>
          <w:rPr>
            <w:rFonts w:ascii="Consolas" w:hAnsi="Consolas"/>
            <w:sz w:val="20"/>
          </w:rPr>
          <w:t xml:space="preserve">corrected using the Clock Correction parameters and then adjusted of Differential, Ionospheric, and Group Delay Correction. The corrected time is used </w:t>
        </w:r>
        <w:r w:rsidRPr="00081962">
          <w:rPr>
            <w:rFonts w:ascii="Consolas" w:hAnsi="Consolas"/>
            <w:sz w:val="20"/>
          </w:rPr>
          <w:t>to get the satellite’s position from the Ephemeris data</w:t>
        </w:r>
        <w:r>
          <w:rPr>
            <w:rFonts w:ascii="Consolas" w:hAnsi="Consolas"/>
            <w:sz w:val="20"/>
          </w:rPr>
          <w:t>.</w:t>
        </w:r>
        <w:r w:rsidRPr="00081962">
          <w:rPr>
            <w:rFonts w:ascii="Consolas" w:hAnsi="Consolas"/>
            <w:sz w:val="20"/>
          </w:rPr>
          <w:t xml:space="preserve"> </w:t>
        </w:r>
        <w:r>
          <w:rPr>
            <w:rFonts w:ascii="Consolas" w:hAnsi="Consolas"/>
            <w:sz w:val="20"/>
          </w:rPr>
          <w:t xml:space="preserve">The </w:t>
        </w:r>
        <w:r w:rsidRPr="00883E12">
          <w:rPr>
            <w:rFonts w:ascii="Consolas" w:hAnsi="Consolas"/>
            <w:sz w:val="20"/>
          </w:rPr>
          <w:t xml:space="preserve">quasi-Keplerian </w:t>
        </w:r>
        <w:r>
          <w:rPr>
            <w:rFonts w:ascii="Consolas" w:hAnsi="Consolas"/>
            <w:sz w:val="20"/>
          </w:rPr>
          <w:t xml:space="preserve">coordinates are then converted into Earth </w:t>
        </w:r>
        <w:r>
          <w:rPr>
            <w:rFonts w:ascii="Consolas" w:hAnsi="Consolas"/>
            <w:sz w:val="20"/>
          </w:rPr>
          <w:lastRenderedPageBreak/>
          <w:t>Centered Earth Fixed coordinates. T</w:t>
        </w:r>
        <w:r w:rsidRPr="00081962">
          <w:rPr>
            <w:rFonts w:ascii="Consolas" w:hAnsi="Consolas"/>
            <w:sz w:val="20"/>
          </w:rPr>
          <w:t xml:space="preserve">he receiver </w:t>
        </w:r>
        <w:r>
          <w:rPr>
            <w:rFonts w:ascii="Consolas" w:hAnsi="Consolas"/>
            <w:sz w:val="20"/>
          </w:rPr>
          <w:t>then inserts</w:t>
        </w:r>
        <w:r w:rsidRPr="00081962">
          <w:rPr>
            <w:rFonts w:ascii="Consolas" w:hAnsi="Consolas"/>
            <w:sz w:val="20"/>
          </w:rPr>
          <w:t xml:space="preserve"> that </w:t>
        </w:r>
        <w:r>
          <w:rPr>
            <w:rFonts w:ascii="Consolas" w:hAnsi="Consolas"/>
            <w:sz w:val="20"/>
          </w:rPr>
          <w:t xml:space="preserve">satellite </w:t>
        </w:r>
        <w:r w:rsidRPr="00081962">
          <w:rPr>
            <w:rFonts w:ascii="Consolas" w:hAnsi="Consolas"/>
            <w:sz w:val="20"/>
          </w:rPr>
          <w:t xml:space="preserve">information </w:t>
        </w:r>
        <w:r>
          <w:rPr>
            <w:rFonts w:ascii="Consolas" w:hAnsi="Consolas"/>
            <w:sz w:val="20"/>
          </w:rPr>
          <w:t>into the ranging equation in Appendix A</w:t>
        </w:r>
        <w:r w:rsidRPr="00081962">
          <w:rPr>
            <w:rFonts w:ascii="Consolas" w:hAnsi="Consolas"/>
            <w:sz w:val="20"/>
          </w:rPr>
          <w:t xml:space="preserve">.  </w:t>
        </w:r>
        <w:r>
          <w:rPr>
            <w:rFonts w:ascii="Consolas" w:hAnsi="Consolas"/>
            <w:sz w:val="20"/>
          </w:rPr>
          <w:t xml:space="preserve">The resulting four satellite equations are then used to solve for the position and time correction of the GPS receiver. </w:t>
        </w:r>
        <w:r w:rsidRPr="00081962">
          <w:rPr>
            <w:rFonts w:ascii="Consolas" w:hAnsi="Consolas"/>
            <w:sz w:val="20"/>
          </w:rPr>
          <w:t xml:space="preserve">The time correction </w:t>
        </w:r>
        <w:r>
          <w:rPr>
            <w:rFonts w:ascii="Consolas" w:hAnsi="Consolas"/>
            <w:sz w:val="20"/>
          </w:rPr>
          <w:t>allows</w:t>
        </w:r>
        <w:r w:rsidRPr="00081962">
          <w:rPr>
            <w:rFonts w:ascii="Consolas" w:hAnsi="Consolas"/>
            <w:sz w:val="20"/>
          </w:rPr>
          <w:t xml:space="preserve"> the GPS receiver </w:t>
        </w:r>
        <w:r>
          <w:rPr>
            <w:rFonts w:ascii="Consolas" w:hAnsi="Consolas"/>
            <w:sz w:val="20"/>
          </w:rPr>
          <w:t>to have</w:t>
        </w:r>
        <w:r w:rsidRPr="00081962">
          <w:rPr>
            <w:rFonts w:ascii="Consolas" w:hAnsi="Consolas"/>
            <w:sz w:val="20"/>
          </w:rPr>
          <w:t xml:space="preserve"> near-atomic level accuracy.</w:t>
        </w:r>
      </w:ins>
    </w:p>
    <w:p w14:paraId="24D7C3D3" w14:textId="77777777" w:rsidR="00F80736" w:rsidRPr="00826FB3" w:rsidRDefault="00F80736" w:rsidP="009B7022">
      <w:pPr>
        <w:pStyle w:val="Heading4"/>
      </w:pPr>
      <w:r w:rsidRPr="00826FB3">
        <w:t xml:space="preserve">Error Recovery for a Satellite </w:t>
      </w:r>
    </w:p>
    <w:p w14:paraId="04803EDC" w14:textId="3D3E2F99" w:rsidR="00F80736" w:rsidRPr="008624F8" w:rsidRDefault="00723FA1" w:rsidP="00F80736">
      <w:del w:id="471" w:author="Hamkins, Jon (3320)" w:date="2020-10-29T07:56: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46F84328" w14:textId="3E94A505" w:rsidR="00F80736" w:rsidRDefault="00F80736" w:rsidP="00F80736">
      <w:pPr>
        <w:rPr>
          <w:ins w:id="472" w:author="Hamkins, Jon (3320)" w:date="2020-10-29T07:56:00Z"/>
        </w:rPr>
      </w:pPr>
      <w:r w:rsidRPr="008624F8">
        <w:t xml:space="preserve">For persistent errors, The Control Segment will intervene.  For minor “soft” errors, the Control Segment will perform an upload to restore integrity.  To fix major “hard” errors the Control Segment will be to make the satellite </w:t>
      </w:r>
      <w:proofErr w:type="spellStart"/>
      <w:r w:rsidRPr="008624F8">
        <w:t>untrackable</w:t>
      </w:r>
      <w:proofErr w:type="spellEnd"/>
      <w:r w:rsidRPr="008624F8">
        <w:t xml:space="preserve"> by altering the PRN to an invalid value and then p</w:t>
      </w:r>
      <w:r w:rsidR="00723FA1">
        <w:t>erforming required maintenance.</w:t>
      </w:r>
    </w:p>
    <w:p w14:paraId="6BF7A75F" w14:textId="77777777" w:rsidR="002B6BDE" w:rsidRPr="00AB2013" w:rsidRDefault="002B6BDE" w:rsidP="002B6BDE">
      <w:pPr>
        <w:rPr>
          <w:ins w:id="473" w:author="Hamkins, Jon (3320)" w:date="2020-10-29T07:56:00Z"/>
        </w:rPr>
      </w:pPr>
      <w:ins w:id="474" w:author="Hamkins, Jon (3320)" w:date="2020-10-29T07:56:00Z">
        <w:r>
          <w:rPr>
            <w:rFonts w:ascii="Consolas" w:hAnsi="Consolas"/>
            <w:sz w:val="20"/>
          </w:rPr>
          <w:t>Reference:</w:t>
        </w:r>
        <w:r w:rsidRPr="0018545A">
          <w:t xml:space="preserve"> </w:t>
        </w:r>
      </w:ins>
    </w:p>
    <w:p w14:paraId="16DCC57A" w14:textId="77777777" w:rsidR="002B6BDE" w:rsidRPr="007705A7" w:rsidRDefault="002B6BDE" w:rsidP="002B6BDE">
      <w:pPr>
        <w:rPr>
          <w:ins w:id="475" w:author="Hamkins, Jon (3320)" w:date="2020-10-29T07:56:00Z"/>
          <w:rFonts w:ascii="Consolas" w:hAnsi="Consolas"/>
          <w:i/>
          <w:sz w:val="20"/>
        </w:rPr>
      </w:pPr>
      <w:ins w:id="476" w:author="Hamkins, Jon (3320)" w:date="2020-10-29T07:56:00Z">
        <w:r w:rsidRPr="007705A7">
          <w:rPr>
            <w:rFonts w:ascii="Consolas" w:hAnsi="Consolas"/>
            <w:i/>
            <w:sz w:val="20"/>
          </w:rPr>
          <w:t>1:</w:t>
        </w:r>
        <w:r w:rsidRPr="007705A7">
          <w:rPr>
            <w:rFonts w:ascii="Consolas" w:hAnsi="Consolas"/>
            <w:i/>
            <w:sz w:val="20"/>
          </w:rPr>
          <w:tab/>
          <w:t>GNSS_section_v3 – Lee Pitts</w:t>
        </w:r>
      </w:ins>
    </w:p>
    <w:p w14:paraId="2E908468" w14:textId="77777777" w:rsidR="002B6BDE" w:rsidRDefault="002B6BDE" w:rsidP="002B6BDE">
      <w:pPr>
        <w:ind w:left="720" w:hanging="720"/>
        <w:rPr>
          <w:ins w:id="477" w:author="Hamkins, Jon (3320)" w:date="2020-10-29T07:56:00Z"/>
          <w:rStyle w:val="Hyperlink"/>
          <w:rFonts w:ascii="Consolas" w:hAnsi="Consolas"/>
          <w:i/>
          <w:sz w:val="20"/>
        </w:rPr>
      </w:pPr>
      <w:ins w:id="478" w:author="Hamkins, Jon (3320)" w:date="2020-10-29T07:56:00Z">
        <w:r w:rsidRPr="007705A7">
          <w:rPr>
            <w:rFonts w:ascii="Consolas" w:hAnsi="Consolas"/>
            <w:i/>
            <w:sz w:val="20"/>
          </w:rPr>
          <w:t>2:</w:t>
        </w:r>
        <w:r w:rsidRPr="007705A7">
          <w:rPr>
            <w:rFonts w:ascii="Consolas" w:hAnsi="Consolas"/>
            <w:i/>
            <w:sz w:val="20"/>
          </w:rPr>
          <w:tab/>
          <w:t xml:space="preserve">Genesis of </w:t>
        </w:r>
        <w:proofErr w:type="spellStart"/>
        <w:r w:rsidRPr="007705A7">
          <w:rPr>
            <w:rFonts w:ascii="Consolas" w:hAnsi="Consolas"/>
            <w:i/>
            <w:sz w:val="20"/>
          </w:rPr>
          <w:t>Sattelite</w:t>
        </w:r>
        <w:proofErr w:type="spellEnd"/>
        <w:r w:rsidRPr="007705A7">
          <w:rPr>
            <w:rFonts w:ascii="Consolas" w:hAnsi="Consolas"/>
            <w:i/>
            <w:sz w:val="20"/>
          </w:rPr>
          <w:t xml:space="preserve"> Navigation – William </w:t>
        </w:r>
        <w:proofErr w:type="spellStart"/>
        <w:r w:rsidRPr="007705A7">
          <w:rPr>
            <w:rFonts w:ascii="Consolas" w:hAnsi="Consolas"/>
            <w:i/>
            <w:sz w:val="20"/>
          </w:rPr>
          <w:t>H.Guier</w:t>
        </w:r>
        <w:proofErr w:type="spellEnd"/>
        <w:r w:rsidRPr="007705A7">
          <w:rPr>
            <w:rFonts w:ascii="Consolas" w:hAnsi="Consolas"/>
            <w:i/>
            <w:sz w:val="20"/>
          </w:rPr>
          <w:t xml:space="preserve">, George C. </w:t>
        </w:r>
        <w:proofErr w:type="spellStart"/>
        <w:r w:rsidRPr="007705A7">
          <w:rPr>
            <w:rFonts w:ascii="Consolas" w:hAnsi="Consolas"/>
            <w:i/>
            <w:sz w:val="20"/>
          </w:rPr>
          <w:t>Weiffenbach</w:t>
        </w:r>
        <w:proofErr w:type="spellEnd"/>
        <w:r w:rsidRPr="007705A7">
          <w:rPr>
            <w:rFonts w:ascii="Consolas" w:hAnsi="Consolas"/>
            <w:i/>
            <w:sz w:val="20"/>
          </w:rPr>
          <w:t xml:space="preserve"> </w:t>
        </w:r>
        <w:r>
          <w:fldChar w:fldCharType="begin"/>
        </w:r>
        <w:r>
          <w:instrText xml:space="preserve"> HYPERLINK "https://web.archive.org/web/20120512002742/http://www.jhuapl.edu/techdigest/td/td1901/guier.pdf" </w:instrText>
        </w:r>
        <w:r>
          <w:fldChar w:fldCharType="separate"/>
        </w:r>
        <w:r w:rsidRPr="007705A7">
          <w:rPr>
            <w:rStyle w:val="Hyperlink"/>
            <w:rFonts w:ascii="Consolas" w:hAnsi="Consolas"/>
            <w:i/>
            <w:sz w:val="20"/>
          </w:rPr>
          <w:t>https://web.archive.org/web/20120512002742/http://www.jhuapl.edu/techdigest/td/td1901/guier.pdf</w:t>
        </w:r>
        <w:r>
          <w:rPr>
            <w:rStyle w:val="Hyperlink"/>
            <w:rFonts w:ascii="Consolas" w:hAnsi="Consolas"/>
            <w:i/>
            <w:sz w:val="20"/>
          </w:rPr>
          <w:fldChar w:fldCharType="end"/>
        </w:r>
      </w:ins>
    </w:p>
    <w:p w14:paraId="79344E43" w14:textId="77777777" w:rsidR="002B6BDE" w:rsidRDefault="002B6BDE" w:rsidP="002B6BDE">
      <w:pPr>
        <w:ind w:left="720" w:hanging="720"/>
        <w:rPr>
          <w:ins w:id="479" w:author="Hamkins, Jon (3320)" w:date="2020-10-29T07:56:00Z"/>
          <w:rStyle w:val="Hyperlink"/>
          <w:rFonts w:ascii="Consolas" w:hAnsi="Consolas"/>
          <w:i/>
          <w:sz w:val="20"/>
        </w:rPr>
      </w:pPr>
      <w:ins w:id="480" w:author="Hamkins, Jon (3320)" w:date="2020-10-29T07:56:00Z">
        <w:r>
          <w:rPr>
            <w:rStyle w:val="Hyperlink"/>
            <w:rFonts w:ascii="Consolas" w:hAnsi="Consolas"/>
            <w:i/>
            <w:sz w:val="20"/>
          </w:rPr>
          <w:t>3:</w:t>
        </w:r>
        <w:r>
          <w:rPr>
            <w:rStyle w:val="Hyperlink"/>
            <w:rFonts w:ascii="Consolas" w:hAnsi="Consolas"/>
            <w:i/>
            <w:sz w:val="20"/>
          </w:rPr>
          <w:tab/>
          <w:t xml:space="preserve">Relativity in the Global </w:t>
        </w:r>
        <w:proofErr w:type="spellStart"/>
        <w:r>
          <w:rPr>
            <w:rStyle w:val="Hyperlink"/>
            <w:rFonts w:ascii="Consolas" w:hAnsi="Consolas"/>
            <w:i/>
            <w:sz w:val="20"/>
          </w:rPr>
          <w:t>Psositioning</w:t>
        </w:r>
        <w:proofErr w:type="spellEnd"/>
        <w:r>
          <w:rPr>
            <w:rStyle w:val="Hyperlink"/>
            <w:rFonts w:ascii="Consolas" w:hAnsi="Consolas"/>
            <w:i/>
            <w:sz w:val="20"/>
          </w:rPr>
          <w:t xml:space="preserve"> System – Neil Ashby (2003)</w:t>
        </w:r>
      </w:ins>
    </w:p>
    <w:p w14:paraId="66AB614A" w14:textId="77777777" w:rsidR="002B6BDE" w:rsidRPr="007705A7" w:rsidRDefault="002B6BDE" w:rsidP="002B6BDE">
      <w:pPr>
        <w:ind w:left="720" w:hanging="720"/>
        <w:rPr>
          <w:ins w:id="481" w:author="Hamkins, Jon (3320)" w:date="2020-10-29T07:56:00Z"/>
          <w:rFonts w:ascii="Consolas" w:hAnsi="Consolas"/>
          <w:i/>
          <w:sz w:val="20"/>
        </w:rPr>
      </w:pPr>
      <w:ins w:id="482" w:author="Hamkins, Jon (3320)" w:date="2020-10-29T07:56:00Z">
        <w:r>
          <w:rPr>
            <w:rStyle w:val="Hyperlink"/>
            <w:rFonts w:ascii="Consolas" w:hAnsi="Consolas"/>
            <w:i/>
            <w:sz w:val="20"/>
          </w:rPr>
          <w:tab/>
        </w:r>
        <w:r>
          <w:fldChar w:fldCharType="begin"/>
        </w:r>
        <w:r>
          <w:instrText xml:space="preserve"> HYPERLINK "https://www.ncbi.nlm.nih.gov/pmc/articles/PMC5253894/" </w:instrText>
        </w:r>
        <w:r>
          <w:fldChar w:fldCharType="separate"/>
        </w:r>
        <w:r>
          <w:rPr>
            <w:rStyle w:val="Hyperlink"/>
          </w:rPr>
          <w:t>https://www.ncbi.nlm.nih.gov/pmc/articles/PMC5253894/</w:t>
        </w:r>
        <w:r>
          <w:fldChar w:fldCharType="end"/>
        </w:r>
      </w:ins>
    </w:p>
    <w:p w14:paraId="57C044F3" w14:textId="77777777" w:rsidR="002B6BDE" w:rsidRPr="007705A7" w:rsidRDefault="002B6BDE" w:rsidP="002B6BDE">
      <w:pPr>
        <w:rPr>
          <w:ins w:id="483" w:author="Hamkins, Jon (3320)" w:date="2020-10-29T07:56:00Z"/>
          <w:rFonts w:ascii="Consolas" w:hAnsi="Consolas"/>
          <w:i/>
          <w:sz w:val="20"/>
        </w:rPr>
      </w:pPr>
      <w:ins w:id="484" w:author="Hamkins, Jon (3320)" w:date="2020-10-29T07:56:00Z">
        <w:r>
          <w:rPr>
            <w:rFonts w:ascii="Consolas" w:hAnsi="Consolas"/>
            <w:i/>
            <w:sz w:val="20"/>
          </w:rPr>
          <w:t>4</w:t>
        </w:r>
        <w:r w:rsidRPr="007705A7">
          <w:rPr>
            <w:rFonts w:ascii="Consolas" w:hAnsi="Consolas"/>
            <w:i/>
            <w:sz w:val="20"/>
          </w:rPr>
          <w:t xml:space="preserve">: </w:t>
        </w:r>
        <w:r w:rsidRPr="007705A7">
          <w:rPr>
            <w:rFonts w:ascii="Consolas" w:hAnsi="Consolas"/>
            <w:i/>
            <w:sz w:val="20"/>
          </w:rPr>
          <w:tab/>
          <w:t>Global Positioning Systems History</w:t>
        </w:r>
      </w:ins>
    </w:p>
    <w:p w14:paraId="0621FBCB" w14:textId="77777777" w:rsidR="002B6BDE" w:rsidRPr="007705A7" w:rsidRDefault="002B6BDE" w:rsidP="002B6BDE">
      <w:pPr>
        <w:ind w:firstLine="720"/>
        <w:rPr>
          <w:ins w:id="485" w:author="Hamkins, Jon (3320)" w:date="2020-10-29T07:56:00Z"/>
          <w:rFonts w:ascii="Consolas" w:hAnsi="Consolas"/>
          <w:i/>
          <w:sz w:val="20"/>
        </w:rPr>
      </w:pPr>
      <w:ins w:id="486" w:author="Hamkins, Jon (3320)" w:date="2020-10-29T07:56:00Z">
        <w:r>
          <w:fldChar w:fldCharType="begin"/>
        </w:r>
        <w:r>
          <w:instrText xml:space="preserve"> HYPERLINK "https://www.nps.gov/gis/gps/history.html" </w:instrText>
        </w:r>
        <w:r>
          <w:fldChar w:fldCharType="separate"/>
        </w:r>
        <w:r w:rsidRPr="007705A7">
          <w:rPr>
            <w:rStyle w:val="Hyperlink"/>
            <w:rFonts w:ascii="Consolas" w:hAnsi="Consolas"/>
            <w:i/>
            <w:sz w:val="20"/>
          </w:rPr>
          <w:t>https://www.nps.gov/gis/gps/history.html</w:t>
        </w:r>
        <w:r>
          <w:rPr>
            <w:rStyle w:val="Hyperlink"/>
            <w:rFonts w:ascii="Consolas" w:hAnsi="Consolas"/>
            <w:i/>
            <w:sz w:val="20"/>
          </w:rPr>
          <w:fldChar w:fldCharType="end"/>
        </w:r>
      </w:ins>
    </w:p>
    <w:p w14:paraId="60C5423B" w14:textId="77777777" w:rsidR="002B6BDE" w:rsidRPr="007705A7" w:rsidRDefault="002B6BDE" w:rsidP="002B6BDE">
      <w:pPr>
        <w:ind w:left="720" w:hanging="720"/>
        <w:rPr>
          <w:ins w:id="487" w:author="Hamkins, Jon (3320)" w:date="2020-10-29T07:56:00Z"/>
          <w:rFonts w:ascii="Consolas" w:hAnsi="Consolas"/>
          <w:i/>
          <w:sz w:val="20"/>
        </w:rPr>
      </w:pPr>
      <w:ins w:id="488" w:author="Hamkins, Jon (3320)" w:date="2020-10-29T07:56:00Z">
        <w:r>
          <w:rPr>
            <w:rFonts w:ascii="Consolas" w:hAnsi="Consolas"/>
            <w:i/>
            <w:sz w:val="20"/>
          </w:rPr>
          <w:t>5</w:t>
        </w:r>
        <w:r w:rsidRPr="007705A7">
          <w:rPr>
            <w:rFonts w:ascii="Consolas" w:hAnsi="Consolas"/>
            <w:i/>
            <w:sz w:val="20"/>
          </w:rPr>
          <w:t xml:space="preserve">: </w:t>
        </w:r>
        <w:r w:rsidRPr="007705A7">
          <w:rPr>
            <w:rFonts w:ascii="Consolas" w:hAnsi="Consolas"/>
            <w:i/>
            <w:sz w:val="20"/>
          </w:rPr>
          <w:tab/>
          <w:t>Global Positioning System Standard Positioning Service Performance Standard, 4</w:t>
        </w:r>
        <w:r w:rsidRPr="007705A7">
          <w:rPr>
            <w:rFonts w:ascii="Consolas" w:hAnsi="Consolas"/>
            <w:i/>
            <w:sz w:val="20"/>
            <w:vertAlign w:val="superscript"/>
          </w:rPr>
          <w:t>th</w:t>
        </w:r>
        <w:r w:rsidRPr="007705A7">
          <w:rPr>
            <w:rFonts w:ascii="Consolas" w:hAnsi="Consolas"/>
            <w:i/>
            <w:sz w:val="20"/>
          </w:rPr>
          <w:t xml:space="preserve"> edition</w:t>
        </w:r>
      </w:ins>
    </w:p>
    <w:p w14:paraId="0A8AC713" w14:textId="77777777" w:rsidR="002B6BDE" w:rsidRPr="007705A7" w:rsidRDefault="002B6BDE" w:rsidP="002B6BDE">
      <w:pPr>
        <w:ind w:firstLine="720"/>
        <w:rPr>
          <w:ins w:id="489" w:author="Hamkins, Jon (3320)" w:date="2020-10-29T07:56:00Z"/>
          <w:rFonts w:ascii="Consolas" w:hAnsi="Consolas"/>
          <w:i/>
          <w:sz w:val="20"/>
        </w:rPr>
      </w:pPr>
      <w:ins w:id="490" w:author="Hamkins, Jon (3320)" w:date="2020-10-29T07:56:00Z">
        <w:r>
          <w:fldChar w:fldCharType="begin"/>
        </w:r>
        <w:r>
          <w:instrText xml:space="preserve"> HYPERLINK "https://www.gps.gov/technical/ps/2008-SPS-performance-standard.pdf" </w:instrText>
        </w:r>
        <w:r>
          <w:fldChar w:fldCharType="separate"/>
        </w:r>
        <w:r w:rsidRPr="007705A7">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0903DE20" w14:textId="77777777" w:rsidR="002B6BDE" w:rsidRPr="007705A7" w:rsidRDefault="002B6BDE" w:rsidP="002B6BDE">
      <w:pPr>
        <w:rPr>
          <w:ins w:id="491" w:author="Hamkins, Jon (3320)" w:date="2020-10-29T07:56:00Z"/>
          <w:rFonts w:ascii="Consolas" w:hAnsi="Consolas"/>
          <w:i/>
          <w:sz w:val="20"/>
        </w:rPr>
      </w:pPr>
      <w:ins w:id="492" w:author="Hamkins, Jon (3320)" w:date="2020-10-29T07:56:00Z">
        <w:r>
          <w:rPr>
            <w:rFonts w:ascii="Consolas" w:hAnsi="Consolas"/>
            <w:i/>
            <w:sz w:val="20"/>
          </w:rPr>
          <w:t>6</w:t>
        </w:r>
        <w:r w:rsidRPr="007705A7">
          <w:rPr>
            <w:rFonts w:ascii="Consolas" w:hAnsi="Consolas"/>
            <w:i/>
            <w:sz w:val="20"/>
          </w:rPr>
          <w:t xml:space="preserve">: </w:t>
        </w:r>
        <w:r w:rsidRPr="007705A7">
          <w:rPr>
            <w:rFonts w:ascii="Consolas" w:hAnsi="Consolas"/>
            <w:i/>
            <w:sz w:val="20"/>
          </w:rPr>
          <w:tab/>
          <w:t>GPS.gov Space Segment</w:t>
        </w:r>
      </w:ins>
    </w:p>
    <w:p w14:paraId="746D2A45" w14:textId="77777777" w:rsidR="002B6BDE" w:rsidRPr="007705A7" w:rsidRDefault="002B6BDE" w:rsidP="002B6BDE">
      <w:pPr>
        <w:ind w:firstLine="720"/>
        <w:rPr>
          <w:ins w:id="493" w:author="Hamkins, Jon (3320)" w:date="2020-10-29T07:56:00Z"/>
          <w:rStyle w:val="Hyperlink"/>
          <w:rFonts w:ascii="Consolas" w:hAnsi="Consolas"/>
          <w:i/>
          <w:sz w:val="20"/>
        </w:rPr>
      </w:pPr>
      <w:ins w:id="494" w:author="Hamkins, Jon (3320)" w:date="2020-10-29T07:56:00Z">
        <w:r>
          <w:fldChar w:fldCharType="begin"/>
        </w:r>
        <w:r>
          <w:instrText xml:space="preserve"> HYPERLINK "https://www.gps.gov/systems/gps/space/" </w:instrText>
        </w:r>
        <w:r>
          <w:fldChar w:fldCharType="separate"/>
        </w:r>
        <w:r w:rsidRPr="007705A7">
          <w:rPr>
            <w:rStyle w:val="Hyperlink"/>
            <w:rFonts w:ascii="Consolas" w:hAnsi="Consolas"/>
            <w:i/>
            <w:sz w:val="20"/>
          </w:rPr>
          <w:t>https://www.gps.gov/systems/gps/space/</w:t>
        </w:r>
        <w:r>
          <w:rPr>
            <w:rStyle w:val="Hyperlink"/>
            <w:rFonts w:ascii="Consolas" w:hAnsi="Consolas"/>
            <w:i/>
            <w:sz w:val="20"/>
          </w:rPr>
          <w:fldChar w:fldCharType="end"/>
        </w:r>
      </w:ins>
    </w:p>
    <w:p w14:paraId="1AFB7F32" w14:textId="77777777" w:rsidR="002B6BDE" w:rsidRPr="007705A7" w:rsidRDefault="002B6BDE" w:rsidP="002B6BDE">
      <w:pPr>
        <w:rPr>
          <w:ins w:id="495" w:author="Hamkins, Jon (3320)" w:date="2020-10-29T07:56:00Z"/>
          <w:rFonts w:ascii="Consolas" w:hAnsi="Consolas"/>
          <w:i/>
          <w:sz w:val="20"/>
        </w:rPr>
      </w:pPr>
      <w:ins w:id="496" w:author="Hamkins, Jon (3320)" w:date="2020-10-29T07:56:00Z">
        <w:r>
          <w:rPr>
            <w:rFonts w:ascii="Consolas" w:hAnsi="Consolas"/>
            <w:i/>
            <w:sz w:val="20"/>
          </w:rPr>
          <w:t>7</w:t>
        </w:r>
        <w:r w:rsidRPr="007705A7">
          <w:rPr>
            <w:rFonts w:ascii="Consolas" w:hAnsi="Consolas"/>
            <w:i/>
            <w:sz w:val="20"/>
          </w:rPr>
          <w:t xml:space="preserve">: </w:t>
        </w:r>
        <w:r w:rsidRPr="007705A7">
          <w:rPr>
            <w:rFonts w:ascii="Consolas" w:hAnsi="Consolas"/>
            <w:i/>
            <w:sz w:val="20"/>
          </w:rPr>
          <w:tab/>
          <w:t>GPS History, Chronology, and Budgets</w:t>
        </w:r>
      </w:ins>
    </w:p>
    <w:p w14:paraId="3D4B6AD2" w14:textId="77777777" w:rsidR="002B6BDE" w:rsidRPr="007705A7" w:rsidRDefault="002B6BDE" w:rsidP="002B6BDE">
      <w:pPr>
        <w:ind w:firstLine="720"/>
        <w:rPr>
          <w:ins w:id="497" w:author="Hamkins, Jon (3320)" w:date="2020-10-29T07:56:00Z"/>
          <w:rStyle w:val="Hyperlink"/>
          <w:rFonts w:ascii="Consolas" w:hAnsi="Consolas"/>
          <w:i/>
          <w:sz w:val="20"/>
        </w:rPr>
      </w:pPr>
      <w:ins w:id="498" w:author="Hamkins, Jon (3320)" w:date="2020-10-29T07:56:00Z">
        <w:r>
          <w:fldChar w:fldCharType="begin"/>
        </w:r>
        <w:r>
          <w:instrText xml:space="preserve"> HYPERLINK "https://www.cs.cmu.edu/~sensing-sensors/readings/GPS_History-MR614.appb.pdf" </w:instrText>
        </w:r>
        <w:r>
          <w:fldChar w:fldCharType="separate"/>
        </w:r>
        <w:r w:rsidRPr="007705A7">
          <w:rPr>
            <w:rStyle w:val="Hyperlink"/>
            <w:rFonts w:ascii="Consolas" w:hAnsi="Consolas"/>
            <w:i/>
            <w:sz w:val="20"/>
          </w:rPr>
          <w:t>https://www.cs.cmu.edu/~sensing-sensors/readings/GPS_History-MR614.appb.pdf</w:t>
        </w:r>
        <w:r>
          <w:rPr>
            <w:rStyle w:val="Hyperlink"/>
            <w:rFonts w:ascii="Consolas" w:hAnsi="Consolas"/>
            <w:i/>
            <w:sz w:val="20"/>
          </w:rPr>
          <w:fldChar w:fldCharType="end"/>
        </w:r>
      </w:ins>
    </w:p>
    <w:p w14:paraId="114DC2F9" w14:textId="77777777" w:rsidR="002B6BDE" w:rsidRPr="007705A7" w:rsidRDefault="002B6BDE" w:rsidP="002B6BDE">
      <w:pPr>
        <w:rPr>
          <w:ins w:id="499" w:author="Hamkins, Jon (3320)" w:date="2020-10-29T07:56:00Z"/>
          <w:rFonts w:ascii="Consolas" w:hAnsi="Consolas"/>
          <w:i/>
          <w:sz w:val="20"/>
        </w:rPr>
      </w:pPr>
      <w:ins w:id="500" w:author="Hamkins, Jon (3320)" w:date="2020-10-29T07:56:00Z">
        <w:r>
          <w:rPr>
            <w:rFonts w:ascii="Consolas" w:hAnsi="Consolas"/>
            <w:i/>
            <w:sz w:val="20"/>
          </w:rPr>
          <w:t>8</w:t>
        </w:r>
        <w:r w:rsidRPr="007705A7">
          <w:rPr>
            <w:rFonts w:ascii="Consolas" w:hAnsi="Consolas"/>
            <w:i/>
            <w:sz w:val="20"/>
          </w:rPr>
          <w:t xml:space="preserve">: </w:t>
        </w:r>
        <w:r w:rsidRPr="007705A7">
          <w:rPr>
            <w:rFonts w:ascii="Consolas" w:hAnsi="Consolas"/>
            <w:i/>
            <w:sz w:val="20"/>
          </w:rPr>
          <w:tab/>
          <w:t>Magellan “NAV 1000” Hand-Held GPS Receiver</w:t>
        </w:r>
      </w:ins>
    </w:p>
    <w:p w14:paraId="6F3D8546" w14:textId="77777777" w:rsidR="002B6BDE" w:rsidRPr="007705A7" w:rsidRDefault="002B6BDE" w:rsidP="002B6BDE">
      <w:pPr>
        <w:ind w:firstLine="720"/>
        <w:rPr>
          <w:ins w:id="501" w:author="Hamkins, Jon (3320)" w:date="2020-10-29T07:56:00Z"/>
          <w:rStyle w:val="Hyperlink"/>
          <w:rFonts w:ascii="Consolas" w:hAnsi="Consolas"/>
          <w:i/>
          <w:sz w:val="20"/>
        </w:rPr>
      </w:pPr>
      <w:ins w:id="502" w:author="Hamkins, Jon (3320)" w:date="2020-10-29T07:56:00Z">
        <w:r>
          <w:fldChar w:fldCharType="begin"/>
        </w:r>
        <w:r>
          <w:instrText xml:space="preserve"> HYPERLINK "https://americanhistory.si.edu/collections/search/object/nmah_1405613" </w:instrText>
        </w:r>
        <w:r>
          <w:fldChar w:fldCharType="separate"/>
        </w:r>
        <w:r w:rsidRPr="007705A7">
          <w:rPr>
            <w:rStyle w:val="Hyperlink"/>
            <w:rFonts w:ascii="Consolas" w:hAnsi="Consolas"/>
            <w:i/>
            <w:sz w:val="20"/>
          </w:rPr>
          <w:t>https://americanhistory.si.edu/collections/search/object/nmah_1405613</w:t>
        </w:r>
        <w:r>
          <w:rPr>
            <w:rStyle w:val="Hyperlink"/>
            <w:rFonts w:ascii="Consolas" w:hAnsi="Consolas"/>
            <w:i/>
            <w:sz w:val="20"/>
          </w:rPr>
          <w:fldChar w:fldCharType="end"/>
        </w:r>
      </w:ins>
    </w:p>
    <w:p w14:paraId="262EBED3" w14:textId="77777777" w:rsidR="002B6BDE" w:rsidRPr="007705A7" w:rsidRDefault="002B6BDE" w:rsidP="002B6BDE">
      <w:pPr>
        <w:rPr>
          <w:ins w:id="503" w:author="Hamkins, Jon (3320)" w:date="2020-10-29T07:56:00Z"/>
          <w:rStyle w:val="Hyperlink"/>
          <w:rFonts w:ascii="Consolas" w:hAnsi="Consolas"/>
          <w:i/>
          <w:sz w:val="20"/>
        </w:rPr>
      </w:pPr>
      <w:ins w:id="504" w:author="Hamkins, Jon (3320)" w:date="2020-10-29T07:56:00Z">
        <w:r>
          <w:rPr>
            <w:rStyle w:val="Hyperlink"/>
            <w:rFonts w:ascii="Consolas" w:hAnsi="Consolas"/>
            <w:i/>
            <w:sz w:val="20"/>
          </w:rPr>
          <w:lastRenderedPageBreak/>
          <w:t>9</w:t>
        </w:r>
        <w:r w:rsidRPr="007705A7">
          <w:rPr>
            <w:rStyle w:val="Hyperlink"/>
            <w:rFonts w:ascii="Consolas" w:hAnsi="Consolas"/>
            <w:i/>
            <w:sz w:val="20"/>
          </w:rPr>
          <w:t>:</w:t>
        </w:r>
        <w:r w:rsidRPr="007705A7">
          <w:rPr>
            <w:rStyle w:val="Hyperlink"/>
            <w:rFonts w:ascii="Consolas" w:hAnsi="Consolas"/>
            <w:i/>
            <w:sz w:val="20"/>
          </w:rPr>
          <w:tab/>
          <w:t xml:space="preserve">GPS.gov Timing </w:t>
        </w:r>
      </w:ins>
    </w:p>
    <w:p w14:paraId="6A5B69CF" w14:textId="77777777" w:rsidR="002B6BDE" w:rsidRPr="007705A7" w:rsidRDefault="002B6BDE" w:rsidP="002B6BDE">
      <w:pPr>
        <w:ind w:firstLine="720"/>
        <w:rPr>
          <w:ins w:id="505" w:author="Hamkins, Jon (3320)" w:date="2020-10-29T07:56:00Z"/>
          <w:rStyle w:val="Hyperlink"/>
          <w:rFonts w:ascii="Consolas" w:hAnsi="Consolas"/>
          <w:i/>
          <w:sz w:val="20"/>
        </w:rPr>
      </w:pPr>
      <w:ins w:id="506" w:author="Hamkins, Jon (3320)" w:date="2020-10-29T07:56:00Z">
        <w:r>
          <w:fldChar w:fldCharType="begin"/>
        </w:r>
        <w:r>
          <w:instrText xml:space="preserve"> HYPERLINK "https://www.gps.gov/applications/timing/" </w:instrText>
        </w:r>
        <w:r>
          <w:fldChar w:fldCharType="separate"/>
        </w:r>
        <w:r w:rsidRPr="007705A7">
          <w:rPr>
            <w:rStyle w:val="Hyperlink"/>
            <w:rFonts w:ascii="Consolas" w:hAnsi="Consolas"/>
            <w:i/>
            <w:sz w:val="20"/>
          </w:rPr>
          <w:t>https://www.gps.gov/applications/timing/</w:t>
        </w:r>
        <w:r>
          <w:rPr>
            <w:rStyle w:val="Hyperlink"/>
            <w:rFonts w:ascii="Consolas" w:hAnsi="Consolas"/>
            <w:i/>
            <w:sz w:val="20"/>
          </w:rPr>
          <w:fldChar w:fldCharType="end"/>
        </w:r>
      </w:ins>
    </w:p>
    <w:p w14:paraId="4FF71D23" w14:textId="77777777" w:rsidR="002B6BDE" w:rsidRPr="007705A7" w:rsidRDefault="002B6BDE" w:rsidP="002B6BDE">
      <w:pPr>
        <w:ind w:left="720" w:hanging="720"/>
        <w:rPr>
          <w:ins w:id="507" w:author="Hamkins, Jon (3320)" w:date="2020-10-29T07:56:00Z"/>
          <w:rFonts w:ascii="Consolas" w:hAnsi="Consolas"/>
          <w:i/>
          <w:sz w:val="20"/>
        </w:rPr>
      </w:pPr>
      <w:ins w:id="508" w:author="Hamkins, Jon (3320)" w:date="2020-10-29T07:56:00Z">
        <w:r>
          <w:rPr>
            <w:rFonts w:ascii="Consolas" w:hAnsi="Consolas"/>
            <w:i/>
            <w:sz w:val="20"/>
          </w:rPr>
          <w:t>10</w:t>
        </w:r>
        <w:r w:rsidRPr="007705A7">
          <w:rPr>
            <w:rFonts w:ascii="Consolas" w:hAnsi="Consolas"/>
            <w:i/>
            <w:sz w:val="20"/>
          </w:rPr>
          <w:t>:</w:t>
        </w:r>
        <w:r w:rsidRPr="007705A7">
          <w:rPr>
            <w:rFonts w:ascii="Consolas" w:hAnsi="Consolas"/>
            <w:i/>
            <w:sz w:val="20"/>
          </w:rPr>
          <w:tab/>
          <w:t xml:space="preserve">NASA Architecture for Solar system time Synchronization and Dissemination: Concept of Operations – Larry Felton, Lee Pitts, Frank </w:t>
        </w:r>
        <w:proofErr w:type="spellStart"/>
        <w:r w:rsidRPr="007705A7">
          <w:rPr>
            <w:rFonts w:ascii="Consolas" w:hAnsi="Consolas"/>
            <w:i/>
            <w:sz w:val="20"/>
          </w:rPr>
          <w:t>VanLandingham</w:t>
        </w:r>
        <w:proofErr w:type="spellEnd"/>
      </w:ins>
    </w:p>
    <w:p w14:paraId="5625B9FB" w14:textId="77777777" w:rsidR="002B6BDE" w:rsidRPr="007705A7" w:rsidRDefault="002B6BDE" w:rsidP="002B6BDE">
      <w:pPr>
        <w:rPr>
          <w:ins w:id="509" w:author="Hamkins, Jon (3320)" w:date="2020-10-29T07:56:00Z"/>
          <w:rStyle w:val="Hyperlink"/>
          <w:rFonts w:ascii="Consolas" w:hAnsi="Consolas"/>
          <w:i/>
          <w:sz w:val="20"/>
        </w:rPr>
      </w:pPr>
      <w:ins w:id="510" w:author="Hamkins, Jon (3320)" w:date="2020-10-29T07:56:00Z">
        <w:r>
          <w:rPr>
            <w:rStyle w:val="Hyperlink"/>
            <w:rFonts w:ascii="Consolas" w:hAnsi="Consolas"/>
            <w:i/>
            <w:sz w:val="20"/>
          </w:rPr>
          <w:t>11</w:t>
        </w:r>
        <w:r w:rsidRPr="007705A7">
          <w:rPr>
            <w:rStyle w:val="Hyperlink"/>
            <w:rFonts w:ascii="Consolas" w:hAnsi="Consolas"/>
            <w:i/>
            <w:sz w:val="20"/>
          </w:rPr>
          <w:t xml:space="preserve">: </w:t>
        </w:r>
        <w:r w:rsidRPr="007705A7">
          <w:rPr>
            <w:rStyle w:val="Hyperlink"/>
            <w:rFonts w:ascii="Consolas" w:hAnsi="Consolas"/>
            <w:i/>
            <w:sz w:val="20"/>
          </w:rPr>
          <w:tab/>
          <w:t>“GPS on the Moon” – Cutting Edge, Goddard’s Emerging Technologies</w:t>
        </w:r>
      </w:ins>
    </w:p>
    <w:p w14:paraId="005CAC1A" w14:textId="77777777" w:rsidR="002B6BDE" w:rsidRPr="007705A7" w:rsidRDefault="002B6BDE" w:rsidP="002B6BDE">
      <w:pPr>
        <w:ind w:left="720"/>
        <w:rPr>
          <w:ins w:id="511" w:author="Hamkins, Jon (3320)" w:date="2020-10-29T07:56:00Z"/>
          <w:rFonts w:ascii="Consolas" w:hAnsi="Consolas"/>
          <w:i/>
          <w:sz w:val="20"/>
        </w:rPr>
      </w:pPr>
      <w:ins w:id="512" w:author="Hamkins, Jon (3320)" w:date="2020-10-29T07:56:00Z">
        <w:r>
          <w:fldChar w:fldCharType="begin"/>
        </w:r>
        <w:r>
          <w:instrText xml:space="preserve"> HYPERLINK "https://www.nasa.gov/sites/default/files/atoms/files/spring_2019_final_web_version.pdf" </w:instrText>
        </w:r>
        <w:r>
          <w:fldChar w:fldCharType="separate"/>
        </w:r>
        <w:r w:rsidRPr="007705A7">
          <w:rPr>
            <w:rStyle w:val="Hyperlink"/>
            <w:rFonts w:ascii="Consolas" w:hAnsi="Consolas"/>
            <w:i/>
            <w:sz w:val="20"/>
          </w:rPr>
          <w:t>https://www.nasa.gov/sites/default/files/atoms/files/spring_2019_final_web_version.pdf</w:t>
        </w:r>
        <w:r>
          <w:rPr>
            <w:rStyle w:val="Hyperlink"/>
            <w:rFonts w:ascii="Consolas" w:hAnsi="Consolas"/>
            <w:i/>
            <w:sz w:val="20"/>
          </w:rPr>
          <w:fldChar w:fldCharType="end"/>
        </w:r>
      </w:ins>
    </w:p>
    <w:p w14:paraId="7E4313B8" w14:textId="77777777" w:rsidR="002B6BDE" w:rsidRPr="007705A7" w:rsidRDefault="002B6BDE" w:rsidP="002B6BDE">
      <w:pPr>
        <w:rPr>
          <w:ins w:id="513" w:author="Hamkins, Jon (3320)" w:date="2020-10-29T07:56:00Z"/>
          <w:rFonts w:ascii="Consolas" w:hAnsi="Consolas"/>
          <w:i/>
          <w:sz w:val="20"/>
        </w:rPr>
      </w:pPr>
      <w:ins w:id="514" w:author="Hamkins, Jon (3320)" w:date="2020-10-29T07:56:00Z">
        <w:r>
          <w:rPr>
            <w:rFonts w:ascii="Consolas" w:hAnsi="Consolas"/>
            <w:i/>
            <w:sz w:val="20"/>
          </w:rPr>
          <w:t>12</w:t>
        </w:r>
        <w:r w:rsidRPr="007705A7">
          <w:rPr>
            <w:rFonts w:ascii="Consolas" w:hAnsi="Consolas"/>
            <w:i/>
            <w:sz w:val="20"/>
          </w:rPr>
          <w:t xml:space="preserve">: </w:t>
        </w:r>
        <w:r w:rsidRPr="007705A7">
          <w:rPr>
            <w:rFonts w:ascii="Consolas" w:hAnsi="Consolas"/>
            <w:i/>
            <w:sz w:val="20"/>
          </w:rPr>
          <w:tab/>
          <w:t>“Fundamentals of Two-Way Time Transfer by Satellite” – D.W. Hanson</w:t>
        </w:r>
      </w:ins>
    </w:p>
    <w:p w14:paraId="6E587579" w14:textId="77777777" w:rsidR="002B6BDE" w:rsidRPr="007705A7" w:rsidRDefault="002B6BDE" w:rsidP="002B6BDE">
      <w:pPr>
        <w:ind w:firstLine="720"/>
        <w:rPr>
          <w:ins w:id="515" w:author="Hamkins, Jon (3320)" w:date="2020-10-29T07:56:00Z"/>
          <w:rStyle w:val="Hyperlink"/>
          <w:rFonts w:ascii="Consolas" w:hAnsi="Consolas"/>
          <w:i/>
          <w:sz w:val="20"/>
        </w:rPr>
      </w:pPr>
      <w:ins w:id="516" w:author="Hamkins, Jon (3320)" w:date="2020-10-29T07:56:00Z">
        <w:r>
          <w:fldChar w:fldCharType="begin"/>
        </w:r>
        <w:r>
          <w:instrText xml:space="preserve"> HYPERLINK "https://tf.nist.gov/general/pdf/836.pdf" </w:instrText>
        </w:r>
        <w:r>
          <w:fldChar w:fldCharType="separate"/>
        </w:r>
        <w:r w:rsidRPr="007705A7">
          <w:rPr>
            <w:rStyle w:val="Hyperlink"/>
            <w:rFonts w:ascii="Consolas" w:hAnsi="Consolas"/>
            <w:i/>
            <w:sz w:val="20"/>
          </w:rPr>
          <w:t>https://tf.nist.gov/general/pdf/836.pdf</w:t>
        </w:r>
        <w:r>
          <w:rPr>
            <w:rStyle w:val="Hyperlink"/>
            <w:rFonts w:ascii="Consolas" w:hAnsi="Consolas"/>
            <w:i/>
            <w:sz w:val="20"/>
          </w:rPr>
          <w:fldChar w:fldCharType="end"/>
        </w:r>
      </w:ins>
    </w:p>
    <w:p w14:paraId="529FA64E" w14:textId="77777777" w:rsidR="002B6BDE" w:rsidRPr="007705A7" w:rsidRDefault="002B6BDE" w:rsidP="002B6BDE">
      <w:pPr>
        <w:rPr>
          <w:ins w:id="517" w:author="Hamkins, Jon (3320)" w:date="2020-10-29T07:56:00Z"/>
          <w:rStyle w:val="Hyperlink"/>
          <w:rFonts w:ascii="Consolas" w:hAnsi="Consolas"/>
          <w:sz w:val="20"/>
        </w:rPr>
      </w:pPr>
      <w:ins w:id="518" w:author="Hamkins, Jon (3320)" w:date="2020-10-29T07:56:00Z">
        <w:r>
          <w:rPr>
            <w:rStyle w:val="Hyperlink"/>
            <w:rFonts w:ascii="Consolas" w:hAnsi="Consolas"/>
            <w:sz w:val="20"/>
          </w:rPr>
          <w:t>13</w:t>
        </w:r>
        <w:r w:rsidRPr="007705A7">
          <w:rPr>
            <w:rStyle w:val="Hyperlink"/>
            <w:rFonts w:ascii="Consolas" w:hAnsi="Consolas"/>
            <w:sz w:val="20"/>
          </w:rPr>
          <w:t>:</w:t>
        </w:r>
        <w:r w:rsidRPr="007705A7">
          <w:rPr>
            <w:rStyle w:val="Hyperlink"/>
            <w:rFonts w:ascii="Consolas" w:hAnsi="Consolas"/>
            <w:sz w:val="20"/>
          </w:rPr>
          <w:tab/>
        </w:r>
        <w:proofErr w:type="spellStart"/>
        <w:r w:rsidRPr="007705A7">
          <w:rPr>
            <w:rStyle w:val="Hyperlink"/>
            <w:rFonts w:ascii="Consolas" w:hAnsi="Consolas"/>
            <w:i/>
            <w:sz w:val="20"/>
          </w:rPr>
          <w:t>LunaNet</w:t>
        </w:r>
        <w:proofErr w:type="spellEnd"/>
        <w:r w:rsidRPr="007705A7">
          <w:rPr>
            <w:rStyle w:val="Hyperlink"/>
            <w:rFonts w:ascii="Consolas" w:hAnsi="Consolas"/>
            <w:i/>
            <w:sz w:val="20"/>
          </w:rPr>
          <w:t xml:space="preserve"> Concept – Katherine Schauer</w:t>
        </w:r>
      </w:ins>
    </w:p>
    <w:p w14:paraId="51BBE835" w14:textId="77777777" w:rsidR="002B6BDE" w:rsidRPr="007705A7" w:rsidRDefault="002B6BDE" w:rsidP="002B6BDE">
      <w:pPr>
        <w:ind w:firstLine="720"/>
        <w:rPr>
          <w:ins w:id="519" w:author="Hamkins, Jon (3320)" w:date="2020-10-29T07:56:00Z"/>
          <w:rStyle w:val="Hyperlink"/>
          <w:rFonts w:ascii="Consolas" w:hAnsi="Consolas"/>
          <w:i/>
          <w:sz w:val="20"/>
        </w:rPr>
      </w:pPr>
      <w:ins w:id="520" w:author="Hamkins, Jon (3320)" w:date="2020-10-29T07:56:00Z">
        <w:r>
          <w:fldChar w:fldCharType="begin"/>
        </w:r>
        <w:r>
          <w:instrText xml:space="preserve"> HYPERLINK "https://esc.gsfc.nasa.gov/news/_LunaNetConcept" </w:instrText>
        </w:r>
        <w:r>
          <w:fldChar w:fldCharType="separate"/>
        </w:r>
        <w:r w:rsidRPr="007705A7">
          <w:rPr>
            <w:rStyle w:val="Hyperlink"/>
            <w:rFonts w:ascii="Consolas" w:hAnsi="Consolas"/>
            <w:i/>
            <w:sz w:val="20"/>
          </w:rPr>
          <w:t>https://esc.gsfc.nasa.gov/news/_LunaNetConcept</w:t>
        </w:r>
        <w:r>
          <w:rPr>
            <w:rStyle w:val="Hyperlink"/>
            <w:rFonts w:ascii="Consolas" w:hAnsi="Consolas"/>
            <w:i/>
            <w:sz w:val="20"/>
          </w:rPr>
          <w:fldChar w:fldCharType="end"/>
        </w:r>
      </w:ins>
    </w:p>
    <w:p w14:paraId="30C82C58" w14:textId="77777777" w:rsidR="002B6BDE" w:rsidRPr="007705A7" w:rsidRDefault="002B6BDE" w:rsidP="002B6BDE">
      <w:pPr>
        <w:ind w:left="720" w:hanging="720"/>
        <w:rPr>
          <w:ins w:id="521" w:author="Hamkins, Jon (3320)" w:date="2020-10-29T07:56:00Z"/>
          <w:rFonts w:ascii="Consolas" w:hAnsi="Consolas"/>
          <w:i/>
          <w:sz w:val="20"/>
        </w:rPr>
      </w:pPr>
      <w:ins w:id="522" w:author="Hamkins, Jon (3320)" w:date="2020-10-29T07:56:00Z">
        <w:r>
          <w:rPr>
            <w:rFonts w:ascii="Consolas" w:hAnsi="Consolas"/>
            <w:i/>
            <w:sz w:val="20"/>
          </w:rPr>
          <w:t>14</w:t>
        </w:r>
        <w:r w:rsidRPr="007705A7">
          <w:rPr>
            <w:rFonts w:ascii="Consolas" w:hAnsi="Consolas"/>
            <w:i/>
            <w:sz w:val="20"/>
          </w:rPr>
          <w:t xml:space="preserve">: </w:t>
        </w:r>
        <w:r w:rsidRPr="007705A7">
          <w:rPr>
            <w:rFonts w:ascii="Consolas" w:hAnsi="Consolas"/>
            <w:i/>
            <w:sz w:val="20"/>
          </w:rPr>
          <w:tab/>
          <w:t xml:space="preserve">“Challenges of Getting to Mars: Curiosity’s Seven Minutes of Terror” – Adam </w:t>
        </w:r>
        <w:proofErr w:type="spellStart"/>
        <w:r w:rsidRPr="007705A7">
          <w:rPr>
            <w:rFonts w:ascii="Consolas" w:hAnsi="Consolas"/>
            <w:i/>
            <w:sz w:val="20"/>
          </w:rPr>
          <w:t>Steltzner</w:t>
        </w:r>
        <w:proofErr w:type="spellEnd"/>
      </w:ins>
    </w:p>
    <w:p w14:paraId="0A5A05D0" w14:textId="77777777" w:rsidR="002B6BDE" w:rsidRPr="007705A7" w:rsidRDefault="002B6BDE" w:rsidP="002B6BDE">
      <w:pPr>
        <w:ind w:left="720"/>
        <w:rPr>
          <w:ins w:id="523" w:author="Hamkins, Jon (3320)" w:date="2020-10-29T07:56:00Z"/>
          <w:rStyle w:val="Hyperlink"/>
          <w:rFonts w:ascii="Consolas" w:hAnsi="Consolas"/>
          <w:i/>
          <w:sz w:val="20"/>
        </w:rPr>
      </w:pPr>
      <w:ins w:id="524" w:author="Hamkins, Jon (3320)" w:date="2020-10-29T07:56:00Z">
        <w:r>
          <w:fldChar w:fldCharType="begin"/>
        </w:r>
        <w:r>
          <w:instrText xml:space="preserve"> HYPERLINK "https://mars.nasa.gov/resources/20049/challenges-of-getting-to-mars-curiositys-seven-minutes-of-terror/" </w:instrText>
        </w:r>
        <w:r>
          <w:fldChar w:fldCharType="separate"/>
        </w:r>
        <w:r w:rsidRPr="007705A7">
          <w:rPr>
            <w:rStyle w:val="Hyperlink"/>
            <w:rFonts w:ascii="Consolas" w:hAnsi="Consolas"/>
            <w:i/>
            <w:sz w:val="20"/>
          </w:rPr>
          <w:t>https://mars.nasa.gov/resources/20049/challenges-of-getting-to-mars-curiositys-seven-minutes-of-terror/</w:t>
        </w:r>
        <w:r>
          <w:rPr>
            <w:rStyle w:val="Hyperlink"/>
            <w:rFonts w:ascii="Consolas" w:hAnsi="Consolas"/>
            <w:i/>
            <w:sz w:val="20"/>
          </w:rPr>
          <w:fldChar w:fldCharType="end"/>
        </w:r>
      </w:ins>
    </w:p>
    <w:p w14:paraId="3A9DA7DF" w14:textId="77777777" w:rsidR="002B6BDE" w:rsidRPr="007705A7" w:rsidRDefault="002B6BDE" w:rsidP="002B6BDE">
      <w:pPr>
        <w:rPr>
          <w:ins w:id="525" w:author="Hamkins, Jon (3320)" w:date="2020-10-29T07:56:00Z"/>
          <w:rFonts w:ascii="Consolas" w:hAnsi="Consolas"/>
          <w:i/>
          <w:sz w:val="20"/>
        </w:rPr>
      </w:pPr>
      <w:ins w:id="526" w:author="Hamkins, Jon (3320)" w:date="2020-10-29T07:56:00Z">
        <w:r>
          <w:rPr>
            <w:rFonts w:ascii="Consolas" w:hAnsi="Consolas"/>
            <w:i/>
            <w:sz w:val="20"/>
          </w:rPr>
          <w:t>15</w:t>
        </w:r>
        <w:r w:rsidRPr="007705A7">
          <w:rPr>
            <w:rFonts w:ascii="Consolas" w:hAnsi="Consolas"/>
            <w:i/>
            <w:sz w:val="20"/>
          </w:rPr>
          <w:t>:</w:t>
        </w:r>
        <w:r w:rsidRPr="007705A7">
          <w:rPr>
            <w:rFonts w:ascii="Consolas" w:hAnsi="Consolas"/>
            <w:i/>
            <w:sz w:val="20"/>
          </w:rPr>
          <w:tab/>
          <w:t>“Engineering Webb Space Telescope” – Goddard Space Flight Center</w:t>
        </w:r>
      </w:ins>
    </w:p>
    <w:p w14:paraId="4D3DEF67" w14:textId="77777777" w:rsidR="002B6BDE" w:rsidRPr="007705A7" w:rsidRDefault="002B6BDE" w:rsidP="002B6BDE">
      <w:pPr>
        <w:rPr>
          <w:ins w:id="527" w:author="Hamkins, Jon (3320)" w:date="2020-10-29T07:56:00Z"/>
          <w:rFonts w:ascii="Consolas" w:hAnsi="Consolas"/>
          <w:i/>
          <w:sz w:val="20"/>
        </w:rPr>
      </w:pPr>
      <w:ins w:id="528" w:author="Hamkins, Jon (3320)" w:date="2020-10-29T07:56:00Z">
        <w:r w:rsidRPr="007705A7">
          <w:rPr>
            <w:rFonts w:ascii="Consolas" w:hAnsi="Consolas"/>
            <w:i/>
            <w:sz w:val="20"/>
          </w:rPr>
          <w:tab/>
        </w:r>
        <w:r>
          <w:fldChar w:fldCharType="begin"/>
        </w:r>
        <w:r>
          <w:instrText xml:space="preserve"> HYPERLINK "https://www.jwst.nasa.gov/" </w:instrText>
        </w:r>
        <w:r>
          <w:fldChar w:fldCharType="separate"/>
        </w:r>
        <w:r w:rsidRPr="007705A7">
          <w:rPr>
            <w:rStyle w:val="Hyperlink"/>
            <w:rFonts w:ascii="Consolas" w:hAnsi="Consolas"/>
            <w:i/>
            <w:sz w:val="20"/>
          </w:rPr>
          <w:t>https://www.jwst.nasa.gov/</w:t>
        </w:r>
        <w:r>
          <w:rPr>
            <w:rStyle w:val="Hyperlink"/>
            <w:rFonts w:ascii="Consolas" w:hAnsi="Consolas"/>
            <w:i/>
            <w:sz w:val="20"/>
          </w:rPr>
          <w:fldChar w:fldCharType="end"/>
        </w:r>
      </w:ins>
    </w:p>
    <w:p w14:paraId="5C1610A4" w14:textId="77777777" w:rsidR="002B6BDE" w:rsidRPr="00D709EB" w:rsidRDefault="002B6BDE" w:rsidP="002B6BDE">
      <w:pPr>
        <w:rPr>
          <w:ins w:id="529" w:author="Hamkins, Jon (3320)" w:date="2020-10-29T07:56:00Z"/>
          <w:rFonts w:ascii="Consolas" w:hAnsi="Consolas"/>
          <w:sz w:val="20"/>
        </w:rPr>
      </w:pPr>
    </w:p>
    <w:p w14:paraId="558955B1" w14:textId="77777777" w:rsidR="002B6BDE" w:rsidRPr="001F0FDA" w:rsidRDefault="002B6BDE" w:rsidP="002B6BDE">
      <w:pPr>
        <w:rPr>
          <w:ins w:id="530" w:author="Hamkins, Jon (3320)" w:date="2020-10-29T07:56:00Z"/>
          <w:rFonts w:ascii="Consolas" w:hAnsi="Consolas"/>
          <w:i/>
          <w:sz w:val="20"/>
        </w:rPr>
      </w:pPr>
      <w:ins w:id="531" w:author="Hamkins, Jon (3320)" w:date="2020-10-29T07:56:00Z">
        <w:r>
          <w:rPr>
            <w:rFonts w:ascii="Consolas" w:hAnsi="Consolas"/>
            <w:i/>
            <w:sz w:val="20"/>
          </w:rPr>
          <w:t>16:</w:t>
        </w:r>
        <w:r>
          <w:rPr>
            <w:rFonts w:ascii="Consolas" w:hAnsi="Consolas"/>
            <w:i/>
            <w:sz w:val="20"/>
          </w:rPr>
          <w:tab/>
        </w:r>
        <w:r w:rsidRPr="001F0FDA">
          <w:rPr>
            <w:rFonts w:ascii="Consolas" w:hAnsi="Consolas"/>
            <w:i/>
            <w:sz w:val="20"/>
          </w:rPr>
          <w:t xml:space="preserve">IS-GPS-200K March 2019, </w:t>
        </w:r>
        <w:proofErr w:type="spellStart"/>
        <w:r w:rsidRPr="001F0FDA">
          <w:rPr>
            <w:rFonts w:ascii="Consolas" w:hAnsi="Consolas"/>
            <w:i/>
            <w:sz w:val="20"/>
          </w:rPr>
          <w:t>pg</w:t>
        </w:r>
        <w:proofErr w:type="spellEnd"/>
        <w:r w:rsidRPr="001F0FDA">
          <w:rPr>
            <w:rFonts w:ascii="Consolas" w:hAnsi="Consolas"/>
            <w:i/>
            <w:sz w:val="20"/>
          </w:rPr>
          <w:t xml:space="preserve"> 3, 72-178</w:t>
        </w:r>
      </w:ins>
    </w:p>
    <w:p w14:paraId="10A959A5" w14:textId="77777777" w:rsidR="002B6BDE" w:rsidRDefault="002B6BDE" w:rsidP="002B6BDE">
      <w:pPr>
        <w:ind w:firstLine="720"/>
        <w:rPr>
          <w:ins w:id="532" w:author="Hamkins, Jon (3320)" w:date="2020-10-29T07:56:00Z"/>
          <w:rFonts w:ascii="Consolas" w:hAnsi="Consolas"/>
          <w:i/>
          <w:sz w:val="20"/>
        </w:rPr>
      </w:pPr>
      <w:ins w:id="533" w:author="Hamkins, Jon (3320)" w:date="2020-10-29T07:56:00Z">
        <w:r>
          <w:fldChar w:fldCharType="begin"/>
        </w:r>
        <w:r>
          <w:instrText xml:space="preserve"> HYPERLINK "https://www.gps.gov/technical/icwg/IS-GPS-200K.pdf" </w:instrText>
        </w:r>
        <w:r>
          <w:fldChar w:fldCharType="separate"/>
        </w:r>
        <w:r w:rsidRPr="00EF569C">
          <w:rPr>
            <w:rStyle w:val="Hyperlink"/>
            <w:rFonts w:ascii="Consolas" w:hAnsi="Consolas"/>
            <w:i/>
            <w:sz w:val="20"/>
          </w:rPr>
          <w:t>https://www.gps.gov/technical/icwg/IS-GPS-200K.pdf</w:t>
        </w:r>
        <w:r>
          <w:rPr>
            <w:rStyle w:val="Hyperlink"/>
            <w:rFonts w:ascii="Consolas" w:hAnsi="Consolas"/>
            <w:i/>
            <w:sz w:val="20"/>
          </w:rPr>
          <w:fldChar w:fldCharType="end"/>
        </w:r>
      </w:ins>
    </w:p>
    <w:p w14:paraId="4BE0C976" w14:textId="77777777" w:rsidR="002B6BDE" w:rsidRPr="001F0FDA" w:rsidRDefault="002B6BDE" w:rsidP="002B6BDE">
      <w:pPr>
        <w:ind w:left="720" w:hanging="720"/>
        <w:rPr>
          <w:ins w:id="534" w:author="Hamkins, Jon (3320)" w:date="2020-10-29T07:56:00Z"/>
          <w:rFonts w:ascii="Consolas" w:hAnsi="Consolas"/>
          <w:i/>
          <w:sz w:val="20"/>
        </w:rPr>
      </w:pPr>
      <w:ins w:id="535" w:author="Hamkins, Jon (3320)" w:date="2020-10-29T07:56:00Z">
        <w:r>
          <w:rPr>
            <w:rFonts w:ascii="Consolas" w:hAnsi="Consolas"/>
            <w:i/>
            <w:sz w:val="20"/>
          </w:rPr>
          <w:t>17:</w:t>
        </w:r>
        <w:r>
          <w:rPr>
            <w:rFonts w:ascii="Consolas" w:hAnsi="Consolas"/>
            <w:i/>
            <w:sz w:val="20"/>
          </w:rPr>
          <w:tab/>
        </w:r>
        <w:r w:rsidRPr="001F0FDA">
          <w:rPr>
            <w:rFonts w:ascii="Consolas" w:hAnsi="Consolas"/>
            <w:i/>
            <w:sz w:val="20"/>
          </w:rPr>
          <w:t>GPS Standard Positioning Service (SPS) Performance Standard 4</w:t>
        </w:r>
        <w:r w:rsidRPr="001F0FDA">
          <w:rPr>
            <w:rFonts w:ascii="Consolas" w:hAnsi="Consolas"/>
            <w:i/>
            <w:sz w:val="20"/>
            <w:vertAlign w:val="superscript"/>
          </w:rPr>
          <w:t>th</w:t>
        </w:r>
        <w:r w:rsidRPr="001F0FDA">
          <w:rPr>
            <w:rFonts w:ascii="Consolas" w:hAnsi="Consolas"/>
            <w:i/>
            <w:sz w:val="20"/>
          </w:rPr>
          <w:t xml:space="preserve"> Ed. 2008, </w:t>
        </w:r>
        <w:proofErr w:type="spellStart"/>
        <w:r w:rsidRPr="001F0FDA">
          <w:rPr>
            <w:rFonts w:ascii="Consolas" w:hAnsi="Consolas"/>
            <w:i/>
            <w:sz w:val="20"/>
          </w:rPr>
          <w:t>pg</w:t>
        </w:r>
        <w:proofErr w:type="spellEnd"/>
        <w:r w:rsidRPr="001F0FDA">
          <w:rPr>
            <w:rFonts w:ascii="Consolas" w:hAnsi="Consolas"/>
            <w:i/>
            <w:sz w:val="20"/>
          </w:rPr>
          <w:t xml:space="preserve"> A22-A24</w:t>
        </w:r>
      </w:ins>
    </w:p>
    <w:p w14:paraId="099D8864" w14:textId="77777777" w:rsidR="002B6BDE" w:rsidRDefault="002B6BDE" w:rsidP="002B6BDE">
      <w:pPr>
        <w:ind w:firstLine="720"/>
        <w:rPr>
          <w:ins w:id="536" w:author="Hamkins, Jon (3320)" w:date="2020-10-29T07:56:00Z"/>
          <w:rFonts w:ascii="Consolas" w:hAnsi="Consolas"/>
          <w:i/>
          <w:sz w:val="20"/>
        </w:rPr>
      </w:pPr>
      <w:ins w:id="537" w:author="Hamkins, Jon (3320)" w:date="2020-10-29T07:56:00Z">
        <w:r>
          <w:fldChar w:fldCharType="begin"/>
        </w:r>
        <w:r>
          <w:instrText xml:space="preserve"> HYPERLINK "https://www.gps.gov/technical/ps/2008-SPS-performance-standard.pdf" </w:instrText>
        </w:r>
        <w:r>
          <w:fldChar w:fldCharType="separate"/>
        </w:r>
        <w:r w:rsidRPr="00EF569C">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7B86139B" w14:textId="77777777" w:rsidR="002B6BDE" w:rsidRDefault="002B6BDE" w:rsidP="002B6BDE">
      <w:pPr>
        <w:rPr>
          <w:ins w:id="538" w:author="Hamkins, Jon (3320)" w:date="2020-10-29T07:56:00Z"/>
          <w:rFonts w:ascii="Consolas" w:hAnsi="Consolas"/>
          <w:i/>
          <w:sz w:val="20"/>
        </w:rPr>
      </w:pPr>
      <w:ins w:id="539" w:author="Hamkins, Jon (3320)" w:date="2020-10-29T07:56:00Z">
        <w:r>
          <w:rPr>
            <w:rFonts w:ascii="Consolas" w:hAnsi="Consolas"/>
            <w:i/>
            <w:sz w:val="20"/>
          </w:rPr>
          <w:t>18:</w:t>
        </w:r>
        <w:r>
          <w:rPr>
            <w:rFonts w:ascii="Consolas" w:hAnsi="Consolas"/>
            <w:i/>
            <w:sz w:val="20"/>
          </w:rPr>
          <w:tab/>
          <w:t>Federal Radio Navigation Plan 2017</w:t>
        </w:r>
      </w:ins>
    </w:p>
    <w:p w14:paraId="61AB12C0" w14:textId="77777777" w:rsidR="002B6BDE" w:rsidRDefault="002B6BDE" w:rsidP="002B6BDE">
      <w:pPr>
        <w:ind w:firstLine="720"/>
        <w:rPr>
          <w:ins w:id="540" w:author="Hamkins, Jon (3320)" w:date="2020-10-29T07:56:00Z"/>
          <w:rFonts w:ascii="Consolas" w:hAnsi="Consolas"/>
          <w:i/>
          <w:sz w:val="20"/>
        </w:rPr>
      </w:pPr>
      <w:ins w:id="541" w:author="Hamkins, Jon (3320)" w:date="2020-10-29T07:56:00Z">
        <w:r>
          <w:fldChar w:fldCharType="begin"/>
        </w:r>
        <w:r>
          <w:instrText xml:space="preserve"> HYPERLINK "https://www.navcen.uscg.gov/pdf/FederalRadioNavigationPlan2017.pdf" </w:instrText>
        </w:r>
        <w:r>
          <w:fldChar w:fldCharType="separate"/>
        </w:r>
        <w:r w:rsidRPr="00EF569C">
          <w:rPr>
            <w:rStyle w:val="Hyperlink"/>
            <w:rFonts w:ascii="Consolas" w:hAnsi="Consolas"/>
            <w:i/>
            <w:sz w:val="20"/>
          </w:rPr>
          <w:t>https://www.navcen.uscg.gov/pdf/FederalRadioNavigationPlan2017.pdf</w:t>
        </w:r>
        <w:r>
          <w:rPr>
            <w:rStyle w:val="Hyperlink"/>
            <w:rFonts w:ascii="Consolas" w:hAnsi="Consolas"/>
            <w:i/>
            <w:sz w:val="20"/>
          </w:rPr>
          <w:fldChar w:fldCharType="end"/>
        </w:r>
      </w:ins>
    </w:p>
    <w:p w14:paraId="7AFB29E3" w14:textId="77777777" w:rsidR="002B6BDE" w:rsidRDefault="002B6BDE" w:rsidP="002B6BDE">
      <w:pPr>
        <w:rPr>
          <w:ins w:id="542" w:author="Hamkins, Jon (3320)" w:date="2020-10-29T07:56:00Z"/>
          <w:rFonts w:ascii="Consolas" w:hAnsi="Consolas"/>
          <w:i/>
          <w:sz w:val="20"/>
        </w:rPr>
      </w:pPr>
      <w:ins w:id="543" w:author="Hamkins, Jon (3320)" w:date="2020-10-29T07:56:00Z">
        <w:r>
          <w:rPr>
            <w:rFonts w:ascii="Consolas" w:hAnsi="Consolas"/>
            <w:i/>
            <w:sz w:val="20"/>
          </w:rPr>
          <w:t>19:</w:t>
        </w:r>
        <w:r>
          <w:rPr>
            <w:rFonts w:ascii="Consolas" w:hAnsi="Consolas"/>
            <w:i/>
            <w:sz w:val="20"/>
          </w:rPr>
          <w:tab/>
          <w:t xml:space="preserve">IS-GPS705F March 2019, </w:t>
        </w:r>
        <w:proofErr w:type="spellStart"/>
        <w:r>
          <w:rPr>
            <w:rFonts w:ascii="Consolas" w:hAnsi="Consolas"/>
            <w:i/>
            <w:sz w:val="20"/>
          </w:rPr>
          <w:t>pg</w:t>
        </w:r>
        <w:proofErr w:type="spellEnd"/>
        <w:r>
          <w:rPr>
            <w:rFonts w:ascii="Consolas" w:hAnsi="Consolas"/>
            <w:i/>
            <w:sz w:val="20"/>
          </w:rPr>
          <w:t xml:space="preserve"> 5, 41-91</w:t>
        </w:r>
      </w:ins>
    </w:p>
    <w:p w14:paraId="1082D703" w14:textId="77777777" w:rsidR="002B6BDE" w:rsidRDefault="002B6BDE" w:rsidP="002B6BDE">
      <w:pPr>
        <w:ind w:firstLine="720"/>
        <w:rPr>
          <w:ins w:id="544" w:author="Hamkins, Jon (3320)" w:date="2020-10-29T07:56:00Z"/>
          <w:rFonts w:ascii="Consolas" w:hAnsi="Consolas"/>
          <w:i/>
          <w:sz w:val="20"/>
        </w:rPr>
      </w:pPr>
      <w:ins w:id="545" w:author="Hamkins, Jon (3320)" w:date="2020-10-29T07:56:00Z">
        <w:r>
          <w:fldChar w:fldCharType="begin"/>
        </w:r>
        <w:r>
          <w:instrText xml:space="preserve"> HYPERLINK "https://www.gps.gov/technical/icwg/IS-GPS-705F.pdf" </w:instrText>
        </w:r>
        <w:r>
          <w:fldChar w:fldCharType="separate"/>
        </w:r>
        <w:r w:rsidRPr="00EF569C">
          <w:rPr>
            <w:rStyle w:val="Hyperlink"/>
            <w:rFonts w:ascii="Consolas" w:hAnsi="Consolas"/>
            <w:i/>
            <w:sz w:val="20"/>
          </w:rPr>
          <w:t>https://www.gps.gov/technical/icwg/IS-GPS-705F.pdf</w:t>
        </w:r>
        <w:r>
          <w:rPr>
            <w:rStyle w:val="Hyperlink"/>
            <w:rFonts w:ascii="Consolas" w:hAnsi="Consolas"/>
            <w:i/>
            <w:sz w:val="20"/>
          </w:rPr>
          <w:fldChar w:fldCharType="end"/>
        </w:r>
      </w:ins>
    </w:p>
    <w:p w14:paraId="678B7440" w14:textId="77777777" w:rsidR="002B6BDE" w:rsidRDefault="002B6BDE" w:rsidP="00F80736"/>
    <w:p w14:paraId="3D352914" w14:textId="77777777" w:rsidR="00595DB7" w:rsidRDefault="00595DB7" w:rsidP="00C1415D">
      <w:pPr>
        <w:pStyle w:val="Heading2"/>
      </w:pPr>
      <w:bookmarkStart w:id="546" w:name="_Toc50622890"/>
      <w:r>
        <w:t>Galileo</w:t>
      </w:r>
      <w:bookmarkEnd w:id="546"/>
    </w:p>
    <w:p w14:paraId="3B75AC0C" w14:textId="77777777" w:rsidR="00BF39EB" w:rsidRDefault="00BF39EB" w:rsidP="00BF39EB">
      <w:pPr>
        <w:rPr>
          <w:color w:val="FF0000"/>
        </w:rPr>
      </w:pPr>
      <w:r w:rsidRPr="00BF39EB">
        <w:rPr>
          <w:color w:val="FF0000"/>
        </w:rPr>
        <w:t xml:space="preserve">[Point of contact for this section: </w:t>
      </w:r>
      <w:proofErr w:type="spellStart"/>
      <w:r w:rsidRPr="00BF39EB">
        <w:rPr>
          <w:color w:val="FF0000"/>
        </w:rPr>
        <w:t>Sinda</w:t>
      </w:r>
      <w:proofErr w:type="spellEnd"/>
      <w:r>
        <w:rPr>
          <w:color w:val="FF0000"/>
        </w:rPr>
        <w:t xml:space="preserve"> </w:t>
      </w:r>
      <w:proofErr w:type="spellStart"/>
      <w:r>
        <w:rPr>
          <w:color w:val="FF0000"/>
        </w:rPr>
        <w:t>Mejri</w:t>
      </w:r>
      <w:proofErr w:type="spellEnd"/>
      <w:r w:rsidRPr="00BF39EB">
        <w:rPr>
          <w:color w:val="FF0000"/>
        </w:rPr>
        <w:t>]</w:t>
      </w:r>
    </w:p>
    <w:p w14:paraId="2C5622A6" w14:textId="77777777" w:rsidR="007B04C3" w:rsidRPr="00887837" w:rsidRDefault="007B04C3">
      <w:r w:rsidRPr="00887837">
        <w:t>Galileo is the Europe Union’s Global Satellite Navigation System (GNSS)</w:t>
      </w:r>
      <w:r w:rsidR="0059462B" w:rsidRPr="00887837">
        <w:t>,</w:t>
      </w:r>
      <w:r w:rsidRPr="00887837">
        <w:t xml:space="preserve"> a highly accurate, guaranteed global positioning service under civilian control. It’s autonomous but also interoperable with existing satellite navigation systems. </w:t>
      </w:r>
    </w:p>
    <w:p w14:paraId="7F7C0F6B" w14:textId="77777777" w:rsidR="007B04C3" w:rsidRPr="00887837" w:rsidRDefault="007B04C3">
      <w:r w:rsidRPr="00887837">
        <w:t xml:space="preserve">The fully deployed Galileo system will consist of 24 operational satellites plus six in orbit spares, positioned in three circular Medium Earth Orbit (MEO) planes at 23 222 km altitude above the Earth, and at an inclination of the orbital planes of 56 degrees to the equator. </w:t>
      </w:r>
    </w:p>
    <w:p w14:paraId="55688943" w14:textId="77777777" w:rsidR="007B04C3" w:rsidRPr="0059462B" w:rsidRDefault="007B04C3">
      <w:r w:rsidRPr="00887837">
        <w:t>The initial services of Galileo became available on 15 December 2016. Then as the constellation is built-up beyond that new services will be tested and made available.</w:t>
      </w:r>
    </w:p>
    <w:p w14:paraId="26669FE4" w14:textId="77777777" w:rsidR="007B04C3" w:rsidRDefault="007B04C3" w:rsidP="007B04C3">
      <w:pPr>
        <w:pStyle w:val="Heading3"/>
      </w:pPr>
      <w:bookmarkStart w:id="547" w:name="_Toc50622891"/>
      <w:r>
        <w:t>Characteristics</w:t>
      </w:r>
      <w:bookmarkEnd w:id="547"/>
    </w:p>
    <w:p w14:paraId="4A10AB6B" w14:textId="77777777" w:rsidR="007B04C3" w:rsidRDefault="007B04C3" w:rsidP="007B04C3">
      <w:r>
        <w:t xml:space="preserve">The Galileo system is divided into three major segments; Space segment, ground segment and user segment. </w:t>
      </w:r>
    </w:p>
    <w:p w14:paraId="7C8D0D8C" w14:textId="77777777" w:rsidR="007B04C3" w:rsidRDefault="007B04C3" w:rsidP="007B04C3">
      <w:pPr>
        <w:pStyle w:val="ListParagraph"/>
        <w:numPr>
          <w:ilvl w:val="0"/>
          <w:numId w:val="42"/>
        </w:numPr>
      </w:pPr>
      <w:r>
        <w:t xml:space="preserve">Space segment: the main functions of the Galileo space segment are to generate and transmit code and carrier phase signals with a specific Galileo signal structure, and to store and transmit the navigation message sent by the control segment. These transmissions are controlled by highly stable atomic clocks on board the satellites. A description of the clocks on board can provided in a dedicated section. </w:t>
      </w:r>
    </w:p>
    <w:p w14:paraId="4A4DA05B" w14:textId="77777777" w:rsidR="007B04C3" w:rsidRDefault="007B04C3" w:rsidP="007B04C3">
      <w:pPr>
        <w:pStyle w:val="ListParagraph"/>
      </w:pPr>
    </w:p>
    <w:p w14:paraId="1F0D9D80" w14:textId="77777777" w:rsidR="007B04C3" w:rsidRDefault="007B04C3" w:rsidP="007B04C3">
      <w:pPr>
        <w:pStyle w:val="ListParagraph"/>
      </w:pPr>
      <w:r w:rsidRPr="00236DA6">
        <w:t>When Galileo is fully operational, there will be 30 satellites in Medium Earth Orbit (MEO) at an altitude of 23,222 kilometers. The satellites will occupy each of three orbital planes inclined at an angle of 56° with respect to the equator. The satellites will be spread evenly around each plane and will take about 14 hours to orbit the Earth. Each orbital plane includes 8 satellites uniformly distributed within the plane. The angular shift between satellites in two adjacent planes is 15º. One satellite in each plane will be a spare, on stand-by should any operational satellite fail. The full constellation includes 6 spare satellites, resulting a walker 24/3/1 constellation. These spare satellites can be activated and allocated to a given operational slot depending on maintenance or service evolution activities. The constellation geometry repetition period corresponding to the nominal orbital parameters is 10 days (corresponding to 17 orbital revolutions). This means that for any fixed Galileo user, the local satellite geometry at a given instant is repeated every 10 sidereal days. In the following table are shown the Nominal Value of the different Reference Orbit Parameters:</w:t>
      </w:r>
    </w:p>
    <w:tbl>
      <w:tblPr>
        <w:tblStyle w:val="TableGrid"/>
        <w:tblW w:w="0" w:type="auto"/>
        <w:jc w:val="center"/>
        <w:tblLook w:val="04A0" w:firstRow="1" w:lastRow="0" w:firstColumn="1" w:lastColumn="0" w:noHBand="0" w:noVBand="1"/>
      </w:tblPr>
      <w:tblGrid>
        <w:gridCol w:w="3865"/>
        <w:gridCol w:w="3865"/>
      </w:tblGrid>
      <w:tr w:rsidR="007B04C3" w14:paraId="47F97DB7" w14:textId="77777777" w:rsidTr="00CD5A13">
        <w:trPr>
          <w:trHeight w:val="229"/>
          <w:jc w:val="center"/>
        </w:trPr>
        <w:tc>
          <w:tcPr>
            <w:tcW w:w="3865" w:type="dxa"/>
          </w:tcPr>
          <w:p w14:paraId="685FF431" w14:textId="77777777" w:rsidR="007B04C3" w:rsidRDefault="007B04C3" w:rsidP="00CD5A13">
            <w:pPr>
              <w:pStyle w:val="ListParagraph"/>
              <w:ind w:left="0"/>
              <w:jc w:val="center"/>
            </w:pPr>
            <w:r>
              <w:t>Reference Orbit Parameter</w:t>
            </w:r>
          </w:p>
        </w:tc>
        <w:tc>
          <w:tcPr>
            <w:tcW w:w="3865" w:type="dxa"/>
          </w:tcPr>
          <w:p w14:paraId="4427DA96" w14:textId="77777777" w:rsidR="007B04C3" w:rsidRDefault="007B04C3" w:rsidP="00CD5A13">
            <w:pPr>
              <w:pStyle w:val="ListParagraph"/>
              <w:ind w:left="0"/>
              <w:jc w:val="center"/>
            </w:pPr>
            <w:r>
              <w:t>Nominal Value</w:t>
            </w:r>
          </w:p>
        </w:tc>
      </w:tr>
      <w:tr w:rsidR="007B04C3" w14:paraId="67C63BF1" w14:textId="77777777" w:rsidTr="00CD5A13">
        <w:trPr>
          <w:trHeight w:val="431"/>
          <w:jc w:val="center"/>
        </w:trPr>
        <w:tc>
          <w:tcPr>
            <w:tcW w:w="3865" w:type="dxa"/>
          </w:tcPr>
          <w:p w14:paraId="4958AB6C" w14:textId="77777777" w:rsidR="007B04C3" w:rsidRDefault="007B04C3" w:rsidP="00CD5A13">
            <w:pPr>
              <w:pStyle w:val="ListParagraph"/>
              <w:ind w:left="0"/>
              <w:jc w:val="center"/>
            </w:pPr>
            <w:r>
              <w:t>Orbit semi-major axis (m)</w:t>
            </w:r>
          </w:p>
        </w:tc>
        <w:tc>
          <w:tcPr>
            <w:tcW w:w="3865" w:type="dxa"/>
          </w:tcPr>
          <w:p w14:paraId="69B5352F" w14:textId="77777777" w:rsidR="007B04C3" w:rsidRDefault="007B04C3" w:rsidP="00CD5A13">
            <w:pPr>
              <w:pStyle w:val="ListParagraph"/>
              <w:ind w:left="0"/>
              <w:jc w:val="center"/>
            </w:pPr>
            <w:r>
              <w:t>29599801</w:t>
            </w:r>
          </w:p>
        </w:tc>
      </w:tr>
      <w:tr w:rsidR="007B04C3" w14:paraId="2C2CE4C9" w14:textId="77777777" w:rsidTr="00CD5A13">
        <w:trPr>
          <w:trHeight w:val="431"/>
          <w:jc w:val="center"/>
        </w:trPr>
        <w:tc>
          <w:tcPr>
            <w:tcW w:w="3865" w:type="dxa"/>
          </w:tcPr>
          <w:p w14:paraId="3AF66DA9" w14:textId="77777777" w:rsidR="007B04C3" w:rsidRDefault="007B04C3" w:rsidP="00CD5A13">
            <w:pPr>
              <w:pStyle w:val="ListParagraph"/>
              <w:ind w:left="0"/>
              <w:jc w:val="center"/>
            </w:pPr>
            <w:r>
              <w:lastRenderedPageBreak/>
              <w:t>Orbit eccentricity</w:t>
            </w:r>
          </w:p>
        </w:tc>
        <w:tc>
          <w:tcPr>
            <w:tcW w:w="3865" w:type="dxa"/>
          </w:tcPr>
          <w:p w14:paraId="1AD9AF75" w14:textId="77777777" w:rsidR="007B04C3" w:rsidRDefault="007B04C3" w:rsidP="00CD5A13">
            <w:pPr>
              <w:pStyle w:val="ListParagraph"/>
              <w:ind w:left="0"/>
              <w:jc w:val="center"/>
            </w:pPr>
            <w:r>
              <w:t>1E-07</w:t>
            </w:r>
          </w:p>
        </w:tc>
      </w:tr>
      <w:tr w:rsidR="007B04C3" w14:paraId="51618982" w14:textId="77777777" w:rsidTr="00CD5A13">
        <w:trPr>
          <w:trHeight w:val="431"/>
          <w:jc w:val="center"/>
        </w:trPr>
        <w:tc>
          <w:tcPr>
            <w:tcW w:w="3865" w:type="dxa"/>
          </w:tcPr>
          <w:p w14:paraId="5151BF39" w14:textId="77777777" w:rsidR="007B04C3" w:rsidRDefault="007B04C3" w:rsidP="00CD5A13">
            <w:pPr>
              <w:pStyle w:val="ListParagraph"/>
              <w:ind w:left="0"/>
              <w:jc w:val="center"/>
            </w:pPr>
            <w:r>
              <w:t xml:space="preserve">Orbit </w:t>
            </w:r>
            <w:proofErr w:type="gramStart"/>
            <w:r>
              <w:t>inclination  (</w:t>
            </w:r>
            <w:proofErr w:type="gramEnd"/>
            <w:r>
              <w:t>deg)</w:t>
            </w:r>
          </w:p>
        </w:tc>
        <w:tc>
          <w:tcPr>
            <w:tcW w:w="3865" w:type="dxa"/>
          </w:tcPr>
          <w:p w14:paraId="4821BD21" w14:textId="77777777" w:rsidR="007B04C3" w:rsidRDefault="007B04C3" w:rsidP="00CD5A13">
            <w:pPr>
              <w:pStyle w:val="ListParagraph"/>
              <w:ind w:left="0"/>
              <w:jc w:val="center"/>
            </w:pPr>
            <w:r>
              <w:t>56.0</w:t>
            </w:r>
          </w:p>
        </w:tc>
      </w:tr>
      <w:tr w:rsidR="007B04C3" w14:paraId="595C9BB4" w14:textId="77777777" w:rsidTr="00CD5A13">
        <w:trPr>
          <w:trHeight w:val="431"/>
          <w:jc w:val="center"/>
        </w:trPr>
        <w:tc>
          <w:tcPr>
            <w:tcW w:w="3865" w:type="dxa"/>
          </w:tcPr>
          <w:p w14:paraId="25E516FF" w14:textId="77777777" w:rsidR="007B04C3" w:rsidRDefault="007B04C3" w:rsidP="00CD5A13">
            <w:pPr>
              <w:pStyle w:val="ListParagraph"/>
              <w:ind w:left="0"/>
              <w:jc w:val="center"/>
            </w:pPr>
            <w:r>
              <w:t>Argument of Perigee (deg)</w:t>
            </w:r>
          </w:p>
        </w:tc>
        <w:tc>
          <w:tcPr>
            <w:tcW w:w="3865" w:type="dxa"/>
          </w:tcPr>
          <w:p w14:paraId="60AFF526" w14:textId="77777777" w:rsidR="007B04C3" w:rsidRDefault="007B04C3" w:rsidP="00CD5A13">
            <w:pPr>
              <w:pStyle w:val="ListParagraph"/>
              <w:ind w:left="0"/>
              <w:jc w:val="center"/>
            </w:pPr>
            <w:r>
              <w:t>0.0</w:t>
            </w:r>
          </w:p>
        </w:tc>
      </w:tr>
    </w:tbl>
    <w:p w14:paraId="50CE2D9E" w14:textId="77777777" w:rsidR="007B04C3" w:rsidRDefault="007B04C3" w:rsidP="007B04C3">
      <w:pPr>
        <w:pStyle w:val="ListParagraph"/>
        <w:numPr>
          <w:ilvl w:val="0"/>
          <w:numId w:val="42"/>
        </w:numPr>
      </w:pPr>
      <w:r>
        <w:t>Ground segment:</w:t>
      </w:r>
    </w:p>
    <w:p w14:paraId="10B8EF73" w14:textId="77777777" w:rsidR="007B04C3" w:rsidRDefault="007B04C3" w:rsidP="007B04C3">
      <w:pPr>
        <w:pStyle w:val="ListParagraph"/>
      </w:pPr>
      <w:r>
        <w:t xml:space="preserve">The Galileo ground segment is the responsible for the proper operation of the GNSS system. It comprises two control </w:t>
      </w:r>
      <w:proofErr w:type="spellStart"/>
      <w:r>
        <w:t>centres</w:t>
      </w:r>
      <w:proofErr w:type="spellEnd"/>
      <w:r>
        <w:t xml:space="preserve">, a global network of transmission and receiving stations </w:t>
      </w:r>
      <w:proofErr w:type="spellStart"/>
      <w:r>
        <w:t>implementaing</w:t>
      </w:r>
      <w:proofErr w:type="spellEnd"/>
      <w:r>
        <w:t xml:space="preserve"> monitoring and control functions and a series of service </w:t>
      </w:r>
      <w:proofErr w:type="spellStart"/>
      <w:r>
        <w:t>faclilities</w:t>
      </w:r>
      <w:proofErr w:type="spellEnd"/>
      <w:r>
        <w:t xml:space="preserve"> which support the provision of the Galileo services.</w:t>
      </w:r>
    </w:p>
    <w:p w14:paraId="21C6DB95" w14:textId="77777777" w:rsidR="007B04C3" w:rsidRDefault="007B04C3" w:rsidP="007B04C3">
      <w:pPr>
        <w:pStyle w:val="ListParagraph"/>
      </w:pPr>
    </w:p>
    <w:p w14:paraId="64E29D92" w14:textId="77777777" w:rsidR="007B04C3" w:rsidRDefault="007B04C3" w:rsidP="007B04C3">
      <w:pPr>
        <w:pStyle w:val="ListParagraph"/>
      </w:pPr>
      <w:r>
        <w:t xml:space="preserve">As mentioned above, the core of the Galileo ground segment are the two Galileo Control centers situated in </w:t>
      </w:r>
      <w:proofErr w:type="spellStart"/>
      <w:r>
        <w:t>Oberpfaffenhofen</w:t>
      </w:r>
      <w:proofErr w:type="spellEnd"/>
      <w:r>
        <w:t xml:space="preserve"> (Germany) and </w:t>
      </w:r>
      <w:proofErr w:type="spellStart"/>
      <w:r>
        <w:t>Fucino</w:t>
      </w:r>
      <w:proofErr w:type="spellEnd"/>
      <w:r>
        <w:t xml:space="preserve"> (Italy). Each </w:t>
      </w:r>
      <w:proofErr w:type="spellStart"/>
      <w:r>
        <w:t>centre</w:t>
      </w:r>
      <w:proofErr w:type="spellEnd"/>
      <w:r>
        <w:t xml:space="preserve"> manages control functions supported by a ground control segment (GCS) and mission functions, supported by a dedicated Ground Mission Segment (GMS). </w:t>
      </w:r>
    </w:p>
    <w:p w14:paraId="64C3DDF4" w14:textId="77777777" w:rsidR="007B04C3" w:rsidRDefault="007B04C3" w:rsidP="007B04C3">
      <w:pPr>
        <w:pStyle w:val="ListParagraph"/>
      </w:pPr>
    </w:p>
    <w:p w14:paraId="4926B368" w14:textId="77777777" w:rsidR="007B04C3" w:rsidRDefault="007B04C3" w:rsidP="007B04C3">
      <w:pPr>
        <w:pStyle w:val="ListParagraph"/>
      </w:pPr>
      <w:r>
        <w:t>The GCS handles space craft housekeeping and constellation maintenance. The scope of this functionally</w:t>
      </w:r>
      <w:r w:rsidRPr="00F50F40">
        <w:t xml:space="preserve"> includes control and monitoring of the satellites and payload, planning and automation functions that allow safe and correct operations to take place and the support of payload related operations.</w:t>
      </w:r>
      <w:r>
        <w:t xml:space="preserve"> On the other hand the </w:t>
      </w:r>
      <w:proofErr w:type="gramStart"/>
      <w:r>
        <w:t xml:space="preserve">GMS  </w:t>
      </w:r>
      <w:r w:rsidRPr="00F50F40">
        <w:t>determines</w:t>
      </w:r>
      <w:proofErr w:type="gramEnd"/>
      <w:r w:rsidRPr="00F50F40">
        <w:t xml:space="preserve"> the navigation and timing data part of the navigation messages</w:t>
      </w:r>
      <w:r>
        <w:t>.</w:t>
      </w:r>
    </w:p>
    <w:p w14:paraId="6CBD677B" w14:textId="77777777" w:rsidR="007B04C3" w:rsidRDefault="007B04C3" w:rsidP="007B04C3">
      <w:pPr>
        <w:pStyle w:val="ListParagraph"/>
      </w:pPr>
    </w:p>
    <w:p w14:paraId="3937DD8F" w14:textId="77777777" w:rsidR="007B04C3" w:rsidRDefault="007B04C3" w:rsidP="007B04C3">
      <w:pPr>
        <w:pStyle w:val="ListParagraph"/>
        <w:numPr>
          <w:ilvl w:val="0"/>
          <w:numId w:val="42"/>
        </w:numPr>
      </w:pPr>
      <w:r>
        <w:t xml:space="preserve">User segment: </w:t>
      </w:r>
    </w:p>
    <w:p w14:paraId="2F3B84CD" w14:textId="77777777" w:rsidR="007B04C3" w:rsidRPr="00EA6DD7" w:rsidRDefault="007B04C3" w:rsidP="007B04C3">
      <w:pPr>
        <w:pStyle w:val="ListParagraph"/>
      </w:pPr>
      <w:r>
        <w:t xml:space="preserve">The Galileo user segment is composed by Galileo receivers. Their main function is to receive Galileo signals, </w:t>
      </w:r>
      <w:proofErr w:type="spellStart"/>
      <w:r>
        <w:t>dertmine</w:t>
      </w:r>
      <w:proofErr w:type="spellEnd"/>
      <w:r>
        <w:t xml:space="preserve"> pseudo-ranges and solve the navigation equation in order to obtain their coordinates and provide a very accurate time. </w:t>
      </w:r>
    </w:p>
    <w:p w14:paraId="19627BC0" w14:textId="77777777" w:rsidR="007B04C3" w:rsidRPr="00EA6DD7" w:rsidRDefault="007B04C3" w:rsidP="007B04C3">
      <w:pPr>
        <w:pStyle w:val="ListParagraph"/>
      </w:pPr>
    </w:p>
    <w:p w14:paraId="72322EF7" w14:textId="77777777" w:rsidR="007B04C3" w:rsidRDefault="007B04C3" w:rsidP="007B04C3">
      <w:pPr>
        <w:pStyle w:val="Heading3"/>
      </w:pPr>
      <w:bookmarkStart w:id="548" w:name="_Toc50622892"/>
      <w:r>
        <w:t>Galileo clocks</w:t>
      </w:r>
      <w:bookmarkEnd w:id="548"/>
    </w:p>
    <w:p w14:paraId="0A40BF1B" w14:textId="77777777" w:rsidR="007B04C3" w:rsidRDefault="007B04C3" w:rsidP="007B04C3">
      <w:r>
        <w:t>In the Galileo constellation</w:t>
      </w:r>
      <w:r w:rsidRPr="0028176E">
        <w:t xml:space="preserve"> </w:t>
      </w:r>
      <w:r>
        <w:t>e</w:t>
      </w:r>
      <w:r w:rsidRPr="0028176E">
        <w:t>ach Galileo satellite has two master passive hydrogen maser atomic clocks and two secondary rubidium atomic clocks which are independent of one other</w:t>
      </w:r>
      <w:r>
        <w:t>.</w:t>
      </w:r>
    </w:p>
    <w:p w14:paraId="70F02E92" w14:textId="77777777" w:rsidR="007B04C3" w:rsidRDefault="007B04C3" w:rsidP="007B04C3">
      <w:r w:rsidRPr="0028176E">
        <w:t>The Galileo satellites are configured to run one hydrogen maser clock in primary mode and a rubidium clock as hot backup. Under normal conditions, the operating hydrogen maser clock produces the reference frequency from which the navigation signal is generated. Should the hydrogen maser encounter any problem, an instantaneous switchover to the rubidium clock would be performed. In case of a failure of the primary hydrogen maser the secondary hydrogen maser could be activated by the ground segment to take over within a period of days as part of the redundant system</w:t>
      </w:r>
      <w:r>
        <w:t>.</w:t>
      </w:r>
    </w:p>
    <w:p w14:paraId="493786FB" w14:textId="77777777" w:rsidR="007B04C3" w:rsidRDefault="007B04C3" w:rsidP="007B04C3">
      <w:pPr>
        <w:keepNext/>
      </w:pPr>
      <w:r>
        <w:rPr>
          <w:noProof/>
        </w:rPr>
        <w:lastRenderedPageBreak/>
        <w:drawing>
          <wp:inline distT="0" distB="0" distL="0" distR="0" wp14:anchorId="621C428E" wp14:editId="71323965">
            <wp:extent cx="5541010" cy="22580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ileo clocks.png"/>
                    <pic:cNvPicPr/>
                  </pic:nvPicPr>
                  <pic:blipFill>
                    <a:blip r:embed="rId66">
                      <a:extLst>
                        <a:ext uri="{28A0092B-C50C-407E-A947-70E740481C1C}">
                          <a14:useLocalDpi xmlns:a14="http://schemas.microsoft.com/office/drawing/2010/main" val="0"/>
                        </a:ext>
                      </a:extLst>
                    </a:blip>
                    <a:stretch>
                      <a:fillRect/>
                    </a:stretch>
                  </pic:blipFill>
                  <pic:spPr>
                    <a:xfrm>
                      <a:off x="0" y="0"/>
                      <a:ext cx="5541010" cy="2258060"/>
                    </a:xfrm>
                    <a:prstGeom prst="rect">
                      <a:avLst/>
                    </a:prstGeom>
                  </pic:spPr>
                </pic:pic>
              </a:graphicData>
            </a:graphic>
          </wp:inline>
        </w:drawing>
      </w:r>
    </w:p>
    <w:p w14:paraId="72423368" w14:textId="64FCDE1A" w:rsidR="007B04C3" w:rsidRPr="009C03F1" w:rsidRDefault="007B04C3" w:rsidP="007B04C3">
      <w:pPr>
        <w:pStyle w:val="Caption"/>
        <w:jc w:val="both"/>
        <w:rPr>
          <w:sz w:val="18"/>
          <w:szCs w:val="18"/>
        </w:rPr>
      </w:pPr>
      <w:bookmarkStart w:id="549" w:name="_Toc50623664"/>
      <w:r w:rsidRPr="009C03F1">
        <w:rPr>
          <w:sz w:val="18"/>
          <w:szCs w:val="18"/>
        </w:rPr>
        <w:t xml:space="preserve">Figure </w:t>
      </w:r>
      <w:r w:rsidR="003A0995">
        <w:rPr>
          <w:sz w:val="18"/>
          <w:szCs w:val="18"/>
        </w:rPr>
        <w:fldChar w:fldCharType="begin"/>
      </w:r>
      <w:r w:rsidR="003A0995">
        <w:rPr>
          <w:sz w:val="18"/>
          <w:szCs w:val="18"/>
        </w:rPr>
        <w:instrText xml:space="preserve"> STYLEREF 1 \s </w:instrText>
      </w:r>
      <w:r w:rsidR="003A0995">
        <w:rPr>
          <w:sz w:val="18"/>
          <w:szCs w:val="18"/>
        </w:rPr>
        <w:fldChar w:fldCharType="separate"/>
      </w:r>
      <w:r w:rsidR="003A0995">
        <w:rPr>
          <w:noProof/>
          <w:sz w:val="18"/>
          <w:szCs w:val="18"/>
        </w:rPr>
        <w:t>4</w:t>
      </w:r>
      <w:r w:rsidR="003A0995">
        <w:rPr>
          <w:sz w:val="18"/>
          <w:szCs w:val="18"/>
        </w:rPr>
        <w:fldChar w:fldCharType="end"/>
      </w:r>
      <w:r w:rsidR="003A0995">
        <w:rPr>
          <w:sz w:val="18"/>
          <w:szCs w:val="18"/>
        </w:rPr>
        <w:noBreakHyphen/>
      </w:r>
      <w:r w:rsidR="003A0995">
        <w:rPr>
          <w:sz w:val="18"/>
          <w:szCs w:val="18"/>
        </w:rPr>
        <w:fldChar w:fldCharType="begin"/>
      </w:r>
      <w:r w:rsidR="003A0995">
        <w:rPr>
          <w:sz w:val="18"/>
          <w:szCs w:val="18"/>
        </w:rPr>
        <w:instrText xml:space="preserve"> SEQ Figure \* ARABIC \s 1 </w:instrText>
      </w:r>
      <w:r w:rsidR="003A0995">
        <w:rPr>
          <w:sz w:val="18"/>
          <w:szCs w:val="18"/>
        </w:rPr>
        <w:fldChar w:fldCharType="separate"/>
      </w:r>
      <w:r w:rsidR="003A0995">
        <w:rPr>
          <w:noProof/>
          <w:sz w:val="18"/>
          <w:szCs w:val="18"/>
        </w:rPr>
        <w:t>1</w:t>
      </w:r>
      <w:r w:rsidR="003A0995">
        <w:rPr>
          <w:sz w:val="18"/>
          <w:szCs w:val="18"/>
        </w:rPr>
        <w:fldChar w:fldCharType="end"/>
      </w:r>
      <w:r w:rsidRPr="009C03F1">
        <w:rPr>
          <w:sz w:val="18"/>
          <w:szCs w:val="18"/>
        </w:rPr>
        <w:t>: On-board Galileo clocks: On the right rubidium clock. On the left the passive hydrogen maser for Galileo.</w:t>
      </w:r>
      <w:bookmarkEnd w:id="549"/>
      <w:r w:rsidRPr="009C03F1">
        <w:rPr>
          <w:sz w:val="18"/>
          <w:szCs w:val="18"/>
        </w:rPr>
        <w:t xml:space="preserve"> </w:t>
      </w:r>
    </w:p>
    <w:p w14:paraId="70BB1005" w14:textId="77777777" w:rsidR="007B04C3" w:rsidRPr="00B833A3" w:rsidRDefault="007B04C3" w:rsidP="007B04C3">
      <w:r w:rsidRPr="0028176E">
        <w:t xml:space="preserve">The onboard passive hydrogen maser and rubidium clocks are very stable over a few hours. If they were left to run indefinitely, though, their timekeeping would drift, so they need to be synchronized regularly with a network of even more stable ground-based reference clocks. These include active hydrogen maser clocks and clocks based on the </w:t>
      </w:r>
      <w:proofErr w:type="spellStart"/>
      <w:r w:rsidRPr="0028176E">
        <w:t>caesium</w:t>
      </w:r>
      <w:proofErr w:type="spellEnd"/>
      <w:r w:rsidRPr="0028176E">
        <w:t xml:space="preserve"> frequency standard, which show a far better medium and long-term stability than rubidium or passive hydrogen maser clocks. These clocks on the ground are gathered together within the parallel functioning Precise Timing Facilities in the </w:t>
      </w:r>
      <w:proofErr w:type="spellStart"/>
      <w:r w:rsidRPr="0028176E">
        <w:t>Fucino</w:t>
      </w:r>
      <w:proofErr w:type="spellEnd"/>
      <w:r w:rsidRPr="0028176E">
        <w:t xml:space="preserve"> and </w:t>
      </w:r>
      <w:proofErr w:type="spellStart"/>
      <w:r w:rsidRPr="0028176E">
        <w:t>Oberpfaffenhofen</w:t>
      </w:r>
      <w:proofErr w:type="spellEnd"/>
      <w:r w:rsidRPr="0028176E">
        <w:t xml:space="preserve"> Galileo Control </w:t>
      </w:r>
      <w:proofErr w:type="spellStart"/>
      <w:r w:rsidRPr="0028176E">
        <w:t>Centres</w:t>
      </w:r>
      <w:proofErr w:type="spellEnd"/>
      <w:r w:rsidRPr="0028176E">
        <w:t xml:space="preserve">. The </w:t>
      </w:r>
      <w:proofErr w:type="gramStart"/>
      <w:r w:rsidRPr="0028176E">
        <w:t>ground based</w:t>
      </w:r>
      <w:proofErr w:type="gramEnd"/>
      <w:r w:rsidRPr="0028176E">
        <w:t xml:space="preserve"> clocks also generate a worldwide time reference called Galileo System Time (GST), the standard for the Galileo system and are routinely compared to the local realizations of UTC, the UTC(k) of the European frequency and time laboratories</w:t>
      </w:r>
      <w:r>
        <w:t>.</w:t>
      </w:r>
    </w:p>
    <w:p w14:paraId="536277BE" w14:textId="77777777" w:rsidR="00CC3DDA" w:rsidRDefault="007B04C3" w:rsidP="00887837">
      <w:pPr>
        <w:pStyle w:val="Heading3"/>
      </w:pPr>
      <w:bookmarkStart w:id="550" w:name="_Toc50622893"/>
      <w:r>
        <w:t>Current applications</w:t>
      </w:r>
      <w:bookmarkEnd w:id="550"/>
    </w:p>
    <w:p w14:paraId="03988B78" w14:textId="77777777" w:rsidR="007B04C3" w:rsidRDefault="007B04C3" w:rsidP="007B04C3">
      <w:pPr>
        <w:pStyle w:val="Heading3"/>
        <w:numPr>
          <w:ilvl w:val="0"/>
          <w:numId w:val="0"/>
        </w:numPr>
        <w:rPr>
          <w:b w:val="0"/>
          <w:caps w:val="0"/>
        </w:rPr>
      </w:pPr>
      <w:bookmarkStart w:id="551" w:name="_Toc50622894"/>
      <w:r>
        <w:rPr>
          <w:b w:val="0"/>
          <w:caps w:val="0"/>
        </w:rPr>
        <w:t>T</w:t>
      </w:r>
      <w:r w:rsidRPr="00F50F40">
        <w:rPr>
          <w:b w:val="0"/>
          <w:caps w:val="0"/>
        </w:rPr>
        <w:t>he Galil</w:t>
      </w:r>
      <w:r>
        <w:rPr>
          <w:b w:val="0"/>
          <w:caps w:val="0"/>
        </w:rPr>
        <w:t xml:space="preserve">eo system </w:t>
      </w:r>
      <w:r w:rsidRPr="00F50F40">
        <w:rPr>
          <w:b w:val="0"/>
          <w:caps w:val="0"/>
        </w:rPr>
        <w:t>offer</w:t>
      </w:r>
      <w:r>
        <w:rPr>
          <w:b w:val="0"/>
          <w:caps w:val="0"/>
        </w:rPr>
        <w:t>s</w:t>
      </w:r>
      <w:r w:rsidRPr="00F50F40">
        <w:rPr>
          <w:b w:val="0"/>
          <w:caps w:val="0"/>
        </w:rPr>
        <w:t xml:space="preserve"> </w:t>
      </w:r>
      <w:r>
        <w:rPr>
          <w:b w:val="0"/>
          <w:caps w:val="0"/>
        </w:rPr>
        <w:t>several</w:t>
      </w:r>
      <w:r w:rsidRPr="00F50F40">
        <w:rPr>
          <w:b w:val="0"/>
          <w:caps w:val="0"/>
        </w:rPr>
        <w:t xml:space="preserve"> high-performance services worldwide</w:t>
      </w:r>
      <w:r>
        <w:rPr>
          <w:b w:val="0"/>
          <w:caps w:val="0"/>
        </w:rPr>
        <w:t>. The main ones are the following:</w:t>
      </w:r>
      <w:bookmarkEnd w:id="551"/>
    </w:p>
    <w:p w14:paraId="0E2B2D19" w14:textId="77777777" w:rsidR="007B04C3" w:rsidRDefault="007B04C3" w:rsidP="007B04C3">
      <w:r w:rsidRPr="003371D6">
        <w:rPr>
          <w:b/>
        </w:rPr>
        <w:t>-</w:t>
      </w:r>
      <w:r>
        <w:rPr>
          <w:b/>
        </w:rPr>
        <w:t xml:space="preserve"> </w:t>
      </w:r>
      <w:r w:rsidRPr="009C03F1">
        <w:rPr>
          <w:b/>
        </w:rPr>
        <w:t>Open service:</w:t>
      </w:r>
      <w:r>
        <w:t xml:space="preserve"> with</w:t>
      </w:r>
      <w:r w:rsidRPr="00342C6D">
        <w:t xml:space="preserve"> positioning accurate to one </w:t>
      </w:r>
      <w:proofErr w:type="spellStart"/>
      <w:r w:rsidRPr="00342C6D">
        <w:t>metre</w:t>
      </w:r>
      <w:proofErr w:type="spellEnd"/>
      <w:r w:rsidRPr="00342C6D">
        <w:t>, the freely accessible Open Service targets the mass market and is intended for motor vehicle navigation and location-based mobile telephone services. Free to the user, it provides positioning and synchronization information intended for high-volume satellite radio navigation applications</w:t>
      </w:r>
      <w:r>
        <w:t>.</w:t>
      </w:r>
    </w:p>
    <w:p w14:paraId="296DDBE5" w14:textId="77777777" w:rsidR="007B04C3" w:rsidRDefault="007B04C3" w:rsidP="007B04C3">
      <w:r>
        <w:t xml:space="preserve">- </w:t>
      </w:r>
      <w:r w:rsidRPr="009C03F1">
        <w:rPr>
          <w:b/>
        </w:rPr>
        <w:t>High accuracy service:</w:t>
      </w:r>
      <w:r>
        <w:rPr>
          <w:b/>
          <w:caps/>
        </w:rPr>
        <w:t xml:space="preserve"> </w:t>
      </w:r>
      <w:r w:rsidRPr="003371D6">
        <w:rPr>
          <w:b/>
          <w:caps/>
        </w:rPr>
        <w:t xml:space="preserve"> </w:t>
      </w:r>
      <w:r>
        <w:t>it’s a service complementing the open service</w:t>
      </w:r>
      <w:r w:rsidRPr="003371D6">
        <w:t xml:space="preserve"> by providing an additional navigation signal and added value services in a d</w:t>
      </w:r>
      <w:r>
        <w:t>ifferent frequency band. The high accuracy service</w:t>
      </w:r>
      <w:r w:rsidRPr="003371D6">
        <w:t xml:space="preserve"> signal can be encrypted in order to contr</w:t>
      </w:r>
      <w:r>
        <w:t xml:space="preserve">ol the </w:t>
      </w:r>
      <w:proofErr w:type="gramStart"/>
      <w:r>
        <w:t>access.-</w:t>
      </w:r>
      <w:proofErr w:type="gramEnd"/>
      <w:r>
        <w:t xml:space="preserve"> </w:t>
      </w:r>
      <w:r w:rsidRPr="009C03F1">
        <w:rPr>
          <w:b/>
        </w:rPr>
        <w:t>Public Regulated Service:</w:t>
      </w:r>
      <w:r w:rsidRPr="003371D6">
        <w:t xml:space="preserve"> The Public Regulated Service is restricted to government-authorized users, for sensitive applications which require a high level of service continuity. It will be encrypted and designed to be more robust, with anti-jamming mechanisms and reliable problem detection. This service is intended for security and strategic infrastructure (e.g. energy, telecommunications and finance);</w:t>
      </w:r>
    </w:p>
    <w:p w14:paraId="7EF91F50" w14:textId="463C52D2" w:rsidR="007B04C3" w:rsidRPr="00B833A3" w:rsidRDefault="007B04C3" w:rsidP="007B04C3">
      <w:r>
        <w:lastRenderedPageBreak/>
        <w:t xml:space="preserve">- </w:t>
      </w:r>
      <w:r w:rsidRPr="009C03F1">
        <w:rPr>
          <w:b/>
        </w:rPr>
        <w:t>Search and Rescue Service:</w:t>
      </w:r>
      <w:r w:rsidRPr="00832AC8">
        <w:t xml:space="preserve"> Galileo's worldwide search and rescue service will help to forward distress signals to a rescue coordination </w:t>
      </w:r>
      <w:proofErr w:type="spellStart"/>
      <w:r w:rsidRPr="00832AC8">
        <w:t>centre</w:t>
      </w:r>
      <w:proofErr w:type="spellEnd"/>
      <w:r w:rsidRPr="00832AC8">
        <w:t xml:space="preserve"> by detecting emergency signals transmitted by beacons and relaying messages to them.</w:t>
      </w:r>
    </w:p>
    <w:p w14:paraId="363339AC" w14:textId="08449A3B" w:rsidR="007B04C3" w:rsidRDefault="007B04C3" w:rsidP="007B04C3">
      <w:pPr>
        <w:pStyle w:val="Heading3"/>
      </w:pPr>
      <w:bookmarkStart w:id="552" w:name="_Toc43962693"/>
      <w:bookmarkStart w:id="553" w:name="_Toc50622895"/>
      <w:r>
        <w:t>Future</w:t>
      </w:r>
      <w:bookmarkEnd w:id="552"/>
      <w:r>
        <w:t xml:space="preserve"> evolutions</w:t>
      </w:r>
      <w:bookmarkEnd w:id="553"/>
      <w:r>
        <w:t xml:space="preserve"> </w:t>
      </w:r>
    </w:p>
    <w:p w14:paraId="66384DD4" w14:textId="77777777" w:rsidR="00CC3DDA" w:rsidRDefault="007B04C3" w:rsidP="007B04C3">
      <w:r>
        <w:t xml:space="preserve">The evolutions of Galileo constellation are currently under technical study within the European GNSS Evolution </w:t>
      </w:r>
      <w:proofErr w:type="spellStart"/>
      <w:r>
        <w:t>programme</w:t>
      </w:r>
      <w:proofErr w:type="spellEnd"/>
      <w:r>
        <w:t xml:space="preserve"> supported by 17 EU members states and Canada. The primary aim of the </w:t>
      </w:r>
      <w:proofErr w:type="spellStart"/>
      <w:r>
        <w:t>programme</w:t>
      </w:r>
      <w:proofErr w:type="spellEnd"/>
      <w:r>
        <w:t xml:space="preserve"> is to define future system architecture for Galileo end generation and prepare the technology for future version of the system.</w:t>
      </w:r>
    </w:p>
    <w:p w14:paraId="190EAFC2" w14:textId="4ADD7F3B" w:rsidR="007B04C3" w:rsidRPr="00981E2A" w:rsidRDefault="007B04C3" w:rsidP="007B04C3">
      <w:r>
        <w:t xml:space="preserve">The Galileo Second Generation is expected to deliver improved performance in term of reliability, maintainability, availability, continuity, accuracy and integrity. </w:t>
      </w:r>
    </w:p>
    <w:p w14:paraId="70F54E6A" w14:textId="77777777" w:rsidR="00C1415D" w:rsidRPr="009A3431" w:rsidRDefault="00C1415D" w:rsidP="00C1415D">
      <w:pPr>
        <w:pStyle w:val="Heading2"/>
      </w:pPr>
      <w:bookmarkStart w:id="554" w:name="_Toc50622896"/>
      <w:r w:rsidRPr="009A3431">
        <w:t>GLONASS</w:t>
      </w:r>
      <w:bookmarkEnd w:id="554"/>
    </w:p>
    <w:p w14:paraId="0DCE1D5D" w14:textId="58F8B275" w:rsidR="00BF39EB" w:rsidRPr="00BF39EB" w:rsidRDefault="00BF39EB" w:rsidP="00C1415D">
      <w:pPr>
        <w:rPr>
          <w:color w:val="FF0000"/>
        </w:rPr>
      </w:pPr>
      <w:r w:rsidRPr="00BF39EB">
        <w:rPr>
          <w:color w:val="FF0000"/>
        </w:rPr>
        <w:t xml:space="preserve">[Point of contact for this section: </w:t>
      </w:r>
      <w:proofErr w:type="spellStart"/>
      <w:ins w:id="555" w:author="Hamkins, Jon (3320)" w:date="2020-10-28T23:04:00Z">
        <w:r w:rsidR="00890B14">
          <w:rPr>
            <w:color w:val="FF0000"/>
          </w:rPr>
          <w:t>Ilshat</w:t>
        </w:r>
        <w:proofErr w:type="spellEnd"/>
        <w:r w:rsidR="00890B14">
          <w:rPr>
            <w:color w:val="FF0000"/>
          </w:rPr>
          <w:t xml:space="preserve"> </w:t>
        </w:r>
        <w:proofErr w:type="spellStart"/>
        <w:r w:rsidR="00890B14">
          <w:rPr>
            <w:color w:val="FF0000"/>
          </w:rPr>
          <w:t>Gubaydullin</w:t>
        </w:r>
      </w:ins>
      <w:proofErr w:type="spellEnd"/>
      <w:del w:id="556" w:author="Hamkins, Jon (3320)" w:date="2020-10-28T23:04:00Z">
        <w:r w:rsidRPr="00BF39EB" w:rsidDel="00890B14">
          <w:rPr>
            <w:color w:val="FF0000"/>
          </w:rPr>
          <w:delText>Sinda</w:delText>
        </w:r>
        <w:r w:rsidDel="00890B14">
          <w:rPr>
            <w:color w:val="FF0000"/>
          </w:rPr>
          <w:delText xml:space="preserve"> Mejri.  We should try to contact ROSCOSMOS to see if they would volunteer to write/edit</w:delText>
        </w:r>
      </w:del>
      <w:r>
        <w:rPr>
          <w:color w:val="FF0000"/>
        </w:rPr>
        <w:t>.</w:t>
      </w:r>
      <w:r w:rsidRPr="00BF39EB">
        <w:rPr>
          <w:color w:val="FF0000"/>
        </w:rPr>
        <w:t>]</w:t>
      </w:r>
    </w:p>
    <w:p w14:paraId="37493F25" w14:textId="015B8031" w:rsidR="00C1415D" w:rsidRPr="009A3431" w:rsidRDefault="00595DB7" w:rsidP="00C1415D">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w:t>
      </w:r>
      <w:ins w:id="557" w:author="Hamkins, Jon (3320)" w:date="2020-10-28T23:10:00Z">
        <w:r w:rsidR="003E28E2">
          <w:t xml:space="preserve">Global Navigation Satellite System, or </w:t>
        </w:r>
      </w:ins>
      <w:r w:rsidRPr="009A3431">
        <w:t>GL</w:t>
      </w:r>
      <w:r>
        <w:t>ONASS)</w:t>
      </w:r>
      <w:r w:rsidR="00C1415D" w:rsidRPr="009A3431">
        <w:t xml:space="preserve"> is the navigation system developed by Russia. It started in 1976 as a military experimental communication system and it began to finally achieve its goals in 2001. </w:t>
      </w:r>
    </w:p>
    <w:p w14:paraId="1008376D" w14:textId="77777777" w:rsidR="00C1415D" w:rsidRPr="009A3431" w:rsidRDefault="00C1415D" w:rsidP="00C1415D">
      <w:r w:rsidRPr="009A3431">
        <w:t xml:space="preserve">The constellation is currently nominal with 24 satellites in three orbital planes inclined at 64.8 degree and an orbital radius of 19140 km. This inclination which is higher than GPS orbits, allows more visibility of the polar regions.  </w:t>
      </w:r>
    </w:p>
    <w:p w14:paraId="264300EE" w14:textId="3515C00D" w:rsidR="00C1415D" w:rsidRDefault="00C1415D" w:rsidP="00C1415D">
      <w:pPr>
        <w:rPr>
          <w:ins w:id="558" w:author="Hamkins, Jon (3320)" w:date="2020-10-28T23:05:00Z"/>
        </w:rPr>
      </w:pPr>
      <w:r w:rsidRPr="009A3431">
        <w:t>GLONASS satellite transits a C/A code for standard positioning on frequency L1, and a P-code for pr</w:t>
      </w:r>
      <w:r>
        <w:t>ecise positioning on L1 and L2.</w:t>
      </w:r>
    </w:p>
    <w:p w14:paraId="61DB69AA" w14:textId="77777777" w:rsidR="00890B14" w:rsidRDefault="00890B14" w:rsidP="00890B14">
      <w:pPr>
        <w:rPr>
          <w:ins w:id="559" w:author="Hamkins, Jon (3320)" w:date="2020-10-28T23:05:00Z"/>
        </w:rPr>
      </w:pPr>
      <w:ins w:id="560" w:author="Hamkins, Jon (3320)" w:date="2020-10-28T23:05:00Z">
        <w:r>
          <w:t xml:space="preserve">The purpose of the GLONASS is to provide unlimited number of </w:t>
        </w:r>
        <w:proofErr w:type="gramStart"/>
        <w:r>
          <w:t>air</w:t>
        </w:r>
        <w:proofErr w:type="gramEnd"/>
        <w:r>
          <w:t xml:space="preserve">, marine, and any other type of users with all-weather three-dimensional </w:t>
        </w:r>
        <w:proofErr w:type="spellStart"/>
        <w:r>
          <w:t>posioting</w:t>
        </w:r>
        <w:proofErr w:type="spellEnd"/>
        <w:r>
          <w:t>, velocity measuring and timing anywhere.</w:t>
        </w:r>
      </w:ins>
    </w:p>
    <w:p w14:paraId="3971985E" w14:textId="77777777" w:rsidR="00890B14" w:rsidRDefault="00890B14" w:rsidP="00890B14">
      <w:pPr>
        <w:rPr>
          <w:ins w:id="561" w:author="Hamkins, Jon (3320)" w:date="2020-10-28T23:05:00Z"/>
        </w:rPr>
      </w:pPr>
      <w:ins w:id="562" w:author="Hamkins, Jon (3320)" w:date="2020-10-28T23:05:00Z">
        <w:r>
          <w:t>GLONASS includes three components:</w:t>
        </w:r>
      </w:ins>
    </w:p>
    <w:p w14:paraId="55EF206B" w14:textId="77777777" w:rsidR="00890B14" w:rsidRDefault="00890B14" w:rsidP="00890B14">
      <w:pPr>
        <w:numPr>
          <w:ilvl w:val="0"/>
          <w:numId w:val="47"/>
        </w:numPr>
        <w:rPr>
          <w:ins w:id="563" w:author="Hamkins, Jon (3320)" w:date="2020-10-28T23:05:00Z"/>
        </w:rPr>
      </w:pPr>
      <w:ins w:id="564" w:author="Hamkins, Jon (3320)" w:date="2020-10-28T23:05:00Z">
        <w:r>
          <w:t>Constellation of satellites;</w:t>
        </w:r>
      </w:ins>
    </w:p>
    <w:p w14:paraId="51BB93A5" w14:textId="77777777" w:rsidR="00890B14" w:rsidRDefault="00890B14" w:rsidP="00890B14">
      <w:pPr>
        <w:numPr>
          <w:ilvl w:val="0"/>
          <w:numId w:val="47"/>
        </w:numPr>
        <w:rPr>
          <w:ins w:id="565" w:author="Hamkins, Jon (3320)" w:date="2020-10-28T23:05:00Z"/>
        </w:rPr>
      </w:pPr>
      <w:ins w:id="566" w:author="Hamkins, Jon (3320)" w:date="2020-10-28T23:05:00Z">
        <w:r>
          <w:t>Ground-based facilities;</w:t>
        </w:r>
      </w:ins>
    </w:p>
    <w:p w14:paraId="241BF490" w14:textId="77777777" w:rsidR="00890B14" w:rsidRDefault="00890B14" w:rsidP="00890B14">
      <w:pPr>
        <w:numPr>
          <w:ilvl w:val="0"/>
          <w:numId w:val="47"/>
        </w:numPr>
        <w:rPr>
          <w:ins w:id="567" w:author="Hamkins, Jon (3320)" w:date="2020-10-28T23:05:00Z"/>
        </w:rPr>
      </w:pPr>
      <w:ins w:id="568" w:author="Hamkins, Jon (3320)" w:date="2020-10-28T23:05:00Z">
        <w:r>
          <w:t>User equipment.</w:t>
        </w:r>
      </w:ins>
    </w:p>
    <w:p w14:paraId="5F82070F" w14:textId="77777777" w:rsidR="00890B14" w:rsidRDefault="00890B14" w:rsidP="00890B14">
      <w:pPr>
        <w:spacing w:line="240" w:lineRule="auto"/>
        <w:rPr>
          <w:ins w:id="569" w:author="Hamkins, Jon (3320)" w:date="2020-10-28T23:05:00Z"/>
        </w:rPr>
      </w:pPr>
      <w:ins w:id="570" w:author="Hamkins, Jon (3320)" w:date="2020-10-28T23:05:00Z">
        <w:r>
          <w:t xml:space="preserve">Completely deployed GLONASS constellation is composed of 24 satellites in three orbital planes whose ascending nodes are 120 apart. 8 satellites are equally spaced in each plane with argument of latitude displacement 45. The orbital planes have 15 -argument of latitude displacement relative to each other. The satellites operate in circular 19100-km orbits at an inclination 64.8, and each satellite completes the orbit in approximately 11 hours 15 </w:t>
        </w:r>
        <w:r>
          <w:lastRenderedPageBreak/>
          <w:t>minutes. The spacing of the satellites allows providing continuous and global coverage of the terrestrial surface and the near-earth space.</w:t>
        </w:r>
      </w:ins>
    </w:p>
    <w:p w14:paraId="1A55C6FC" w14:textId="77777777" w:rsidR="00890B14" w:rsidRDefault="00890B14" w:rsidP="00890B14">
      <w:pPr>
        <w:spacing w:line="240" w:lineRule="auto"/>
        <w:rPr>
          <w:ins w:id="571" w:author="Hamkins, Jon (3320)" w:date="2020-10-28T23:05:00Z"/>
        </w:rPr>
      </w:pPr>
      <w:ins w:id="572" w:author="Hamkins, Jon (3320)" w:date="2020-10-28T23:05:00Z">
        <w:r>
          <w:t>The control segment includes the System Control Center and the network of the Command and Tracking Stations that are located throughout the territory of Russia. The control segment provides monitoring of GLONASS constellation status, correction to the orbital parameters and navigation data uploading.</w:t>
        </w:r>
      </w:ins>
    </w:p>
    <w:p w14:paraId="67BF60AD" w14:textId="77777777" w:rsidR="00890B14" w:rsidRDefault="00890B14" w:rsidP="00890B14">
      <w:pPr>
        <w:spacing w:line="240" w:lineRule="auto"/>
        <w:rPr>
          <w:ins w:id="573" w:author="Hamkins, Jon (3320)" w:date="2020-10-28T23:05:00Z"/>
        </w:rPr>
      </w:pPr>
      <w:ins w:id="574" w:author="Hamkins, Jon (3320)" w:date="2020-10-28T23:05:00Z">
        <w:r>
          <w:t>User equipment consists of receives and processors receiving and processing the GLONASS navigation signals, and allows user to calculate the coordinates, velocity and time.</w:t>
        </w:r>
      </w:ins>
    </w:p>
    <w:p w14:paraId="33ECB05A" w14:textId="77777777" w:rsidR="00890B14" w:rsidRDefault="00890B14" w:rsidP="00890B14">
      <w:pPr>
        <w:pStyle w:val="Heading3"/>
        <w:rPr>
          <w:ins w:id="575" w:author="Hamkins, Jon (3320)" w:date="2020-10-28T23:05:00Z"/>
        </w:rPr>
      </w:pPr>
      <w:ins w:id="576" w:author="Hamkins, Jon (3320)" w:date="2020-10-28T23:05:00Z">
        <w:r>
          <w:t>Current applications</w:t>
        </w:r>
      </w:ins>
    </w:p>
    <w:p w14:paraId="1A364EEE" w14:textId="77777777" w:rsidR="00890B14" w:rsidRDefault="00890B14" w:rsidP="00890B14">
      <w:pPr>
        <w:rPr>
          <w:ins w:id="577" w:author="Hamkins, Jon (3320)" w:date="2020-10-28T23:05:00Z"/>
          <w:lang w:eastAsia="ru-RU"/>
        </w:rPr>
      </w:pPr>
      <w:ins w:id="578" w:author="Hamkins, Jon (3320)" w:date="2020-10-28T23:05:00Z">
        <w:r>
          <w:rPr>
            <w:lang w:eastAsia="ru-RU"/>
          </w:rPr>
          <w:t>The GLONASS system offer following two services:</w:t>
        </w:r>
      </w:ins>
    </w:p>
    <w:p w14:paraId="307EB8F5" w14:textId="77777777" w:rsidR="00890B14" w:rsidRDefault="00890B14" w:rsidP="00890B14">
      <w:pPr>
        <w:rPr>
          <w:ins w:id="579" w:author="Hamkins, Jon (3320)" w:date="2020-10-28T23:05:00Z"/>
          <w:lang w:eastAsia="ru-RU"/>
        </w:rPr>
      </w:pPr>
      <w:ins w:id="580" w:author="Hamkins, Jon (3320)" w:date="2020-10-28T23:05:00Z">
        <w:r w:rsidRPr="001066DF">
          <w:rPr>
            <w:b/>
            <w:bCs/>
            <w:lang w:eastAsia="ru-RU"/>
          </w:rPr>
          <w:t>Standar</w:t>
        </w:r>
        <w:r>
          <w:rPr>
            <w:b/>
            <w:bCs/>
            <w:lang w:eastAsia="ru-RU"/>
          </w:rPr>
          <w:t>d</w:t>
        </w:r>
        <w:r w:rsidRPr="001066DF">
          <w:rPr>
            <w:b/>
            <w:bCs/>
            <w:lang w:eastAsia="ru-RU"/>
          </w:rPr>
          <w:t xml:space="preserve"> Precision Se</w:t>
        </w:r>
        <w:r>
          <w:rPr>
            <w:b/>
            <w:bCs/>
            <w:lang w:eastAsia="ru-RU"/>
          </w:rPr>
          <w:t>r</w:t>
        </w:r>
        <w:r w:rsidRPr="001066DF">
          <w:rPr>
            <w:b/>
            <w:bCs/>
            <w:lang w:eastAsia="ru-RU"/>
          </w:rPr>
          <w:t>vice</w:t>
        </w:r>
        <w:r>
          <w:rPr>
            <w:b/>
            <w:bCs/>
            <w:lang w:eastAsia="ru-RU"/>
          </w:rPr>
          <w:t xml:space="preserve">: </w:t>
        </w:r>
        <w:r>
          <w:rPr>
            <w:lang w:eastAsia="ru-RU"/>
          </w:rPr>
          <w:t xml:space="preserve">Currently, GLONASS-K provides civil </w:t>
        </w:r>
        <w:r w:rsidRPr="00B24B12">
          <w:rPr>
            <w:lang w:eastAsia="ru-RU"/>
          </w:rPr>
          <w:t>signal</w:t>
        </w:r>
        <w:r>
          <w:rPr>
            <w:lang w:eastAsia="ru-RU"/>
          </w:rPr>
          <w:t xml:space="preserve"> availability on L3 band. Originally, civil signal was transmitted only on L1 band, on the </w:t>
        </w:r>
        <w:proofErr w:type="gramStart"/>
        <w:r>
          <w:rPr>
            <w:lang w:eastAsia="ru-RU"/>
          </w:rPr>
          <w:t>second generation</w:t>
        </w:r>
        <w:proofErr w:type="gramEnd"/>
        <w:r>
          <w:rPr>
            <w:lang w:eastAsia="ru-RU"/>
          </w:rPr>
          <w:t xml:space="preserve"> civil signal was transmitted on L2 band.</w:t>
        </w:r>
      </w:ins>
    </w:p>
    <w:p w14:paraId="088A6733" w14:textId="77777777" w:rsidR="00890B14" w:rsidRDefault="00890B14" w:rsidP="00890B14">
      <w:pPr>
        <w:rPr>
          <w:ins w:id="581" w:author="Hamkins, Jon (3320)" w:date="2020-10-28T23:05:00Z"/>
          <w:lang w:eastAsia="ru-RU"/>
        </w:rPr>
      </w:pPr>
      <w:ins w:id="582" w:author="Hamkins, Jon (3320)" w:date="2020-10-28T23:05:00Z">
        <w:r>
          <w:rPr>
            <w:b/>
            <w:bCs/>
            <w:lang w:eastAsia="ru-RU"/>
          </w:rPr>
          <w:t>High</w:t>
        </w:r>
        <w:r w:rsidRPr="00A7645B">
          <w:rPr>
            <w:b/>
            <w:bCs/>
            <w:lang w:eastAsia="ru-RU"/>
          </w:rPr>
          <w:t xml:space="preserve"> </w:t>
        </w:r>
        <w:r>
          <w:rPr>
            <w:b/>
            <w:bCs/>
            <w:lang w:eastAsia="ru-RU"/>
          </w:rPr>
          <w:t>Precision</w:t>
        </w:r>
        <w:r w:rsidRPr="00A7645B">
          <w:rPr>
            <w:b/>
            <w:bCs/>
            <w:lang w:eastAsia="ru-RU"/>
          </w:rPr>
          <w:t xml:space="preserve"> </w:t>
        </w:r>
        <w:r>
          <w:rPr>
            <w:b/>
            <w:bCs/>
            <w:lang w:eastAsia="ru-RU"/>
          </w:rPr>
          <w:t>Service</w:t>
        </w:r>
        <w:r w:rsidRPr="00A7645B">
          <w:rPr>
            <w:b/>
            <w:bCs/>
            <w:lang w:eastAsia="ru-RU"/>
          </w:rPr>
          <w:t xml:space="preserve">: </w:t>
        </w:r>
        <w:r w:rsidRPr="00A7645B">
          <w:rPr>
            <w:lang w:eastAsia="ru-RU"/>
          </w:rPr>
          <w:t>The High Precision signal is broadcast in phase quadrature with the SP signal, effectively sharing the same carrier wave as the SP signal, but with a ten times higher bandwidth (5.11 Mbps) than the SP signal</w:t>
        </w:r>
        <w:r>
          <w:rPr>
            <w:lang w:eastAsia="ru-RU"/>
          </w:rPr>
          <w:t>.</w:t>
        </w:r>
        <w:r w:rsidRPr="00A7645B">
          <w:rPr>
            <w:lang w:eastAsia="ru-RU"/>
          </w:rPr>
          <w:t xml:space="preserve"> GLONASS is not degraded </w:t>
        </w:r>
        <w:proofErr w:type="spellStart"/>
        <w:r w:rsidRPr="00A7645B">
          <w:rPr>
            <w:lang w:eastAsia="ru-RU"/>
          </w:rPr>
          <w:t>arti</w:t>
        </w:r>
        <w:proofErr w:type="spellEnd"/>
        <w:r w:rsidRPr="00A7645B">
          <w:rPr>
            <w:lang w:val="ru-RU" w:eastAsia="ru-RU"/>
          </w:rPr>
          <w:t>ﬁ</w:t>
        </w:r>
        <w:proofErr w:type="spellStart"/>
        <w:r w:rsidRPr="00A7645B">
          <w:rPr>
            <w:lang w:eastAsia="ru-RU"/>
          </w:rPr>
          <w:t>cially</w:t>
        </w:r>
        <w:proofErr w:type="spellEnd"/>
        <w:r w:rsidRPr="00A7645B">
          <w:rPr>
            <w:lang w:eastAsia="ru-RU"/>
          </w:rPr>
          <w:t xml:space="preserve"> by the system operators. Neither there are plans to introduce such measures in future</w:t>
        </w:r>
        <w:r>
          <w:rPr>
            <w:lang w:eastAsia="ru-RU"/>
          </w:rPr>
          <w:t>.</w:t>
        </w:r>
      </w:ins>
    </w:p>
    <w:p w14:paraId="40A5BAFC" w14:textId="77777777" w:rsidR="00890B14" w:rsidRDefault="00890B14" w:rsidP="00890B14">
      <w:pPr>
        <w:rPr>
          <w:ins w:id="583" w:author="Hamkins, Jon (3320)" w:date="2020-10-28T23:05:00Z"/>
          <w:b/>
          <w:bCs/>
          <w:lang w:eastAsia="ru-RU"/>
        </w:rPr>
      </w:pPr>
      <w:ins w:id="584" w:author="Hamkins, Jon (3320)" w:date="2020-10-28T23:05:00Z">
        <w:r>
          <w:rPr>
            <w:b/>
            <w:bCs/>
            <w:lang w:eastAsia="ru-RU"/>
          </w:rPr>
          <w:t>ERA-GLONASS:</w:t>
        </w:r>
      </w:ins>
    </w:p>
    <w:p w14:paraId="31033CE0" w14:textId="77777777" w:rsidR="00890B14" w:rsidRPr="00A7645B" w:rsidRDefault="00890B14" w:rsidP="00890B14">
      <w:pPr>
        <w:rPr>
          <w:ins w:id="585" w:author="Hamkins, Jon (3320)" w:date="2020-10-28T23:05:00Z"/>
          <w:lang w:eastAsia="ru-RU"/>
        </w:rPr>
      </w:pPr>
      <w:ins w:id="586" w:author="Hamkins, Jon (3320)" w:date="2020-10-28T23:05:00Z">
        <w:r w:rsidRPr="00A7645B">
          <w:rPr>
            <w:lang w:eastAsia="ru-RU"/>
          </w:rPr>
          <w:t>ERA-GLONASS infrastructure covers all Russian roads. Vehicles are equipped with GLONASS/GPS units. In case of a traffic accident, the unit automatically collects data concerning the location of the vehicle, accident time and severity, and automatically transmits it to ERA-GLONASS operator. Then this information is transferred to emergency response services. The driver and passengers can also contact ERA-GLONASS operator manually.</w:t>
        </w:r>
      </w:ins>
    </w:p>
    <w:p w14:paraId="6443235B" w14:textId="77777777" w:rsidR="00890B14" w:rsidRDefault="00890B14" w:rsidP="00890B14">
      <w:pPr>
        <w:pStyle w:val="Heading3"/>
        <w:rPr>
          <w:ins w:id="587" w:author="Hamkins, Jon (3320)" w:date="2020-10-28T23:05:00Z"/>
        </w:rPr>
      </w:pPr>
      <w:ins w:id="588" w:author="Hamkins, Jon (3320)" w:date="2020-10-28T23:05:00Z">
        <w:r>
          <w:t>Future applications</w:t>
        </w:r>
      </w:ins>
    </w:p>
    <w:p w14:paraId="7EB04CEC" w14:textId="77777777" w:rsidR="00890B14" w:rsidRDefault="00890B14" w:rsidP="00890B14">
      <w:pPr>
        <w:pStyle w:val="Heading3"/>
        <w:rPr>
          <w:ins w:id="589" w:author="Hamkins, Jon (3320)" w:date="2020-10-28T23:05:00Z"/>
        </w:rPr>
      </w:pPr>
      <w:ins w:id="590" w:author="Hamkins, Jon (3320)" w:date="2020-10-28T23:05:00Z">
        <w:r>
          <w:t>GLONASS Clocks</w:t>
        </w:r>
      </w:ins>
    </w:p>
    <w:p w14:paraId="4C83E508" w14:textId="77777777" w:rsidR="00890B14" w:rsidRDefault="00890B14" w:rsidP="00890B14">
      <w:pPr>
        <w:rPr>
          <w:ins w:id="591" w:author="Hamkins, Jon (3320)" w:date="2020-10-28T23:05:00Z"/>
          <w:lang w:eastAsia="ru-RU"/>
        </w:rPr>
      </w:pPr>
      <w:ins w:id="592" w:author="Hamkins, Jon (3320)" w:date="2020-10-28T23:05:00Z">
        <w:r w:rsidRPr="007A0DCE">
          <w:rPr>
            <w:lang w:eastAsia="ru-RU"/>
          </w:rPr>
          <w:t xml:space="preserve">The GLONASS satellites are equipped with </w:t>
        </w:r>
        <w:r>
          <w:rPr>
            <w:lang w:eastAsia="ru-RU"/>
          </w:rPr>
          <w:t xml:space="preserve">cesium </w:t>
        </w:r>
        <w:r w:rsidRPr="007A0DCE">
          <w:rPr>
            <w:lang w:eastAsia="ru-RU"/>
          </w:rPr>
          <w:t>clocks (time/frequency standards) which daily instability is not worse than 5</w:t>
        </w:r>
        <w:r w:rsidRPr="007A0DCE">
          <w:rPr>
            <w:rFonts w:ascii="Cambria Math" w:hAnsi="Cambria Math" w:cs="Cambria Math"/>
            <w:lang w:eastAsia="ru-RU"/>
          </w:rPr>
          <w:t>∗</w:t>
        </w:r>
        <w:r w:rsidRPr="007A0DCE">
          <w:rPr>
            <w:lang w:eastAsia="ru-RU"/>
          </w:rPr>
          <w:t>10-13 and 1</w:t>
        </w:r>
        <w:r w:rsidRPr="007A0DCE">
          <w:rPr>
            <w:rFonts w:ascii="Cambria Math" w:hAnsi="Cambria Math" w:cs="Cambria Math"/>
            <w:lang w:eastAsia="ru-RU"/>
          </w:rPr>
          <w:t>∗</w:t>
        </w:r>
        <w:r w:rsidRPr="007A0DCE">
          <w:rPr>
            <w:lang w:eastAsia="ru-RU"/>
          </w:rPr>
          <w:t xml:space="preserve">10-13 for the GLONASS-M satellites. An accuracy of mutual synchronization of the satellite time scales is not worse </w:t>
        </w:r>
        <w:proofErr w:type="spellStart"/>
        <w:r w:rsidRPr="007A0DCE">
          <w:rPr>
            <w:lang w:eastAsia="ru-RU"/>
          </w:rPr>
          <w:t>then</w:t>
        </w:r>
        <w:proofErr w:type="spellEnd"/>
        <w:r w:rsidRPr="007A0DCE">
          <w:rPr>
            <w:lang w:eastAsia="ru-RU"/>
          </w:rPr>
          <w:t xml:space="preserve"> 20 nanoseconds for the GLONASS and to 8 nanoseconds for the GLONASS-M satellites.</w:t>
        </w:r>
      </w:ins>
    </w:p>
    <w:p w14:paraId="7AF641F0" w14:textId="77777777" w:rsidR="00890B14" w:rsidRPr="007A0DCE" w:rsidRDefault="00890B14" w:rsidP="00890B14">
      <w:pPr>
        <w:rPr>
          <w:ins w:id="593" w:author="Hamkins, Jon (3320)" w:date="2020-10-28T23:05:00Z"/>
          <w:lang w:eastAsia="ru-RU"/>
        </w:rPr>
      </w:pPr>
      <w:ins w:id="594" w:author="Hamkins, Jon (3320)" w:date="2020-10-28T23:05:00Z">
        <w:r>
          <w:rPr>
            <w:lang w:eastAsia="ru-RU"/>
          </w:rPr>
          <w:t>LONASS time is generated on a base of GLONASS Central Synchronizer (CS) time. Daily instability of the Central Synchronizer hydrogen clocks in not worse than 2 ×10-15.</w:t>
        </w:r>
      </w:ins>
    </w:p>
    <w:p w14:paraId="544C92D1" w14:textId="77777777" w:rsidR="00890B14" w:rsidRDefault="00890B14" w:rsidP="00890B14">
      <w:pPr>
        <w:jc w:val="center"/>
        <w:rPr>
          <w:ins w:id="595" w:author="Hamkins, Jon (3320)" w:date="2020-10-28T23:05:00Z"/>
          <w:lang w:val="ru-RU" w:eastAsia="ru-RU"/>
        </w:rPr>
      </w:pPr>
      <w:ins w:id="596" w:author="Hamkins, Jon (3320)" w:date="2020-10-28T23:05:00Z">
        <w:r>
          <w:rPr>
            <w:noProof/>
            <w:lang w:val="ru-RU" w:eastAsia="ru-RU"/>
          </w:rPr>
          <w:lastRenderedPageBreak/>
          <w:drawing>
            <wp:inline distT="0" distB="0" distL="0" distR="0" wp14:anchorId="1D9E6D7F" wp14:editId="0210F74A">
              <wp:extent cx="2219325" cy="3209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19325" cy="3209925"/>
                      </a:xfrm>
                      <a:prstGeom prst="rect">
                        <a:avLst/>
                      </a:prstGeom>
                      <a:noFill/>
                      <a:ln>
                        <a:noFill/>
                      </a:ln>
                    </pic:spPr>
                  </pic:pic>
                </a:graphicData>
              </a:graphic>
            </wp:inline>
          </w:drawing>
        </w:r>
      </w:ins>
    </w:p>
    <w:p w14:paraId="18A934DE" w14:textId="5FEB8894" w:rsidR="00890B14" w:rsidRPr="007A0DCE" w:rsidRDefault="00890B14" w:rsidP="00890B14">
      <w:pPr>
        <w:jc w:val="center"/>
        <w:rPr>
          <w:ins w:id="597" w:author="Hamkins, Jon (3320)" w:date="2020-10-28T23:05:00Z"/>
          <w:sz w:val="20"/>
          <w:lang w:eastAsia="ru-RU"/>
        </w:rPr>
      </w:pPr>
      <w:ins w:id="598" w:author="Hamkins, Jon (3320)" w:date="2020-10-28T23:05:00Z">
        <w:r w:rsidRPr="007A0DCE">
          <w:rPr>
            <w:b/>
            <w:bCs/>
            <w:sz w:val="18"/>
            <w:szCs w:val="18"/>
          </w:rPr>
          <w:t xml:space="preserve">Figure </w:t>
        </w:r>
        <w:r>
          <w:rPr>
            <w:b/>
            <w:bCs/>
            <w:sz w:val="18"/>
            <w:szCs w:val="18"/>
          </w:rPr>
          <w:t>6</w:t>
        </w:r>
        <w:r w:rsidRPr="007A0DCE">
          <w:rPr>
            <w:b/>
            <w:bCs/>
            <w:sz w:val="18"/>
            <w:szCs w:val="18"/>
          </w:rPr>
          <w:noBreakHyphen/>
        </w:r>
        <w:r w:rsidRPr="007A0DCE">
          <w:rPr>
            <w:b/>
            <w:bCs/>
            <w:sz w:val="18"/>
            <w:szCs w:val="18"/>
          </w:rPr>
          <w:fldChar w:fldCharType="begin"/>
        </w:r>
        <w:r w:rsidRPr="007A0DCE">
          <w:rPr>
            <w:b/>
            <w:bCs/>
            <w:sz w:val="18"/>
            <w:szCs w:val="18"/>
          </w:rPr>
          <w:instrText xml:space="preserve"> SEQ Figure \* ARABIC \s 1 </w:instrText>
        </w:r>
        <w:r w:rsidRPr="007A0DCE">
          <w:rPr>
            <w:b/>
            <w:bCs/>
            <w:sz w:val="18"/>
            <w:szCs w:val="18"/>
          </w:rPr>
          <w:fldChar w:fldCharType="separate"/>
        </w:r>
        <w:r w:rsidRPr="007A0DCE">
          <w:rPr>
            <w:b/>
            <w:bCs/>
            <w:noProof/>
            <w:sz w:val="18"/>
            <w:szCs w:val="18"/>
          </w:rPr>
          <w:t>1</w:t>
        </w:r>
        <w:r w:rsidRPr="007A0DCE">
          <w:rPr>
            <w:b/>
            <w:bCs/>
            <w:sz w:val="18"/>
            <w:szCs w:val="18"/>
          </w:rPr>
          <w:fldChar w:fldCharType="end"/>
        </w:r>
        <w:r w:rsidRPr="009C03F1">
          <w:rPr>
            <w:sz w:val="18"/>
            <w:szCs w:val="18"/>
          </w:rPr>
          <w:t xml:space="preserve">: </w:t>
        </w:r>
        <w:r w:rsidRPr="007A0DCE">
          <w:rPr>
            <w:sz w:val="20"/>
            <w:lang w:eastAsia="ru-RU"/>
          </w:rPr>
          <w:t>Three atomic frequency generators. Synchronization unit</w:t>
        </w:r>
      </w:ins>
    </w:p>
    <w:p w14:paraId="1E7585E5" w14:textId="77777777" w:rsidR="00890B14" w:rsidRDefault="00890B14" w:rsidP="00C1415D"/>
    <w:p w14:paraId="73876401" w14:textId="43DB218F" w:rsidR="009B7022" w:rsidDel="003E28E2" w:rsidRDefault="009B7022" w:rsidP="009B7022">
      <w:pPr>
        <w:pStyle w:val="Heading3"/>
        <w:rPr>
          <w:del w:id="599" w:author="Hamkins, Jon (3320)" w:date="2020-10-28T23:09:00Z"/>
        </w:rPr>
      </w:pPr>
      <w:bookmarkStart w:id="600" w:name="_Toc50622897"/>
      <w:del w:id="601" w:author="Hamkins, Jon (3320)" w:date="2020-10-28T23:09:00Z">
        <w:r w:rsidDel="003E28E2">
          <w:delText>Current applications</w:delText>
        </w:r>
        <w:bookmarkEnd w:id="600"/>
      </w:del>
    </w:p>
    <w:p w14:paraId="2C146763" w14:textId="0332E4EB" w:rsidR="009B7022" w:rsidDel="003E28E2" w:rsidRDefault="009B7022" w:rsidP="009B7022">
      <w:pPr>
        <w:pStyle w:val="Heading3"/>
        <w:rPr>
          <w:del w:id="602" w:author="Hamkins, Jon (3320)" w:date="2020-10-28T23:09:00Z"/>
        </w:rPr>
      </w:pPr>
      <w:bookmarkStart w:id="603" w:name="_Toc50622898"/>
      <w:del w:id="604" w:author="Hamkins, Jon (3320)" w:date="2020-10-28T23:09:00Z">
        <w:r w:rsidDel="003E28E2">
          <w:delText>Future applications</w:delText>
        </w:r>
        <w:bookmarkEnd w:id="603"/>
      </w:del>
    </w:p>
    <w:p w14:paraId="25CEFF88" w14:textId="65B00F77" w:rsidR="009B7022" w:rsidDel="003E28E2" w:rsidRDefault="00BF39EB" w:rsidP="009B7022">
      <w:pPr>
        <w:pStyle w:val="Heading3"/>
        <w:rPr>
          <w:del w:id="605" w:author="Hamkins, Jon (3320)" w:date="2020-10-28T23:09:00Z"/>
        </w:rPr>
      </w:pPr>
      <w:bookmarkStart w:id="606" w:name="_Toc50622899"/>
      <w:del w:id="607" w:author="Hamkins, Jon (3320)" w:date="2020-10-28T23:09:00Z">
        <w:r w:rsidDel="003E28E2">
          <w:delText>GLONASS</w:delText>
        </w:r>
        <w:r w:rsidR="009B7022" w:rsidDel="003E28E2">
          <w:delText xml:space="preserve"> Clocks</w:delText>
        </w:r>
        <w:bookmarkEnd w:id="606"/>
      </w:del>
    </w:p>
    <w:p w14:paraId="112DD196" w14:textId="423BA3F9" w:rsidR="009B7022" w:rsidRDefault="009B7022" w:rsidP="00C1415D">
      <w:pPr>
        <w:pStyle w:val="Heading3"/>
      </w:pPr>
      <w:bookmarkStart w:id="608" w:name="_Toc50622900"/>
      <w:r>
        <w:t>Characteristics</w:t>
      </w:r>
      <w:bookmarkEnd w:id="608"/>
    </w:p>
    <w:p w14:paraId="25CE1E6B" w14:textId="77777777" w:rsidR="00595DB7" w:rsidRDefault="00595DB7" w:rsidP="00595DB7">
      <w:pPr>
        <w:pStyle w:val="Heading2"/>
      </w:pPr>
      <w:bookmarkStart w:id="609" w:name="_Toc50622901"/>
      <w:r w:rsidRPr="009A3431">
        <w:t>Compass/Beidou</w:t>
      </w:r>
      <w:bookmarkEnd w:id="609"/>
    </w:p>
    <w:p w14:paraId="6F71A7D0" w14:textId="4BBFEC16" w:rsidR="00595DB7" w:rsidRDefault="00595DB7" w:rsidP="00C1415D">
      <w:pPr>
        <w:rPr>
          <w:color w:val="FF0000"/>
        </w:rPr>
      </w:pPr>
      <w:r w:rsidRPr="00595DB7">
        <w:rPr>
          <w:color w:val="FF0000"/>
        </w:rPr>
        <w:t>[</w:t>
      </w:r>
      <w:ins w:id="610" w:author="Hamkins, Jon (US 3300)" w:date="2021-03-11T07:15:00Z">
        <w:r w:rsidR="00A30032">
          <w:rPr>
            <w:color w:val="FF0000"/>
          </w:rPr>
          <w:t xml:space="preserve">Point of contact: </w:t>
        </w:r>
        <w:proofErr w:type="spellStart"/>
        <w:r w:rsidR="00A30032">
          <w:rPr>
            <w:color w:val="FF0000"/>
          </w:rPr>
          <w:t>Sin</w:t>
        </w:r>
      </w:ins>
      <w:ins w:id="611" w:author="Hamkins, Jon (US 3300)" w:date="2021-03-11T07:16:00Z">
        <w:r w:rsidR="00A30032">
          <w:rPr>
            <w:color w:val="FF0000"/>
          </w:rPr>
          <w:t>da</w:t>
        </w:r>
        <w:proofErr w:type="spellEnd"/>
        <w:r w:rsidR="00A30032">
          <w:rPr>
            <w:color w:val="FF0000"/>
          </w:rPr>
          <w:t xml:space="preserve"> </w:t>
        </w:r>
        <w:proofErr w:type="spellStart"/>
        <w:r w:rsidR="00A30032">
          <w:rPr>
            <w:color w:val="FF0000"/>
          </w:rPr>
          <w:t>Mejri</w:t>
        </w:r>
      </w:ins>
      <w:proofErr w:type="spellEnd"/>
      <w:del w:id="612" w:author="Hamkins, Jon (US 3300)" w:date="2021-03-11T07:16:00Z">
        <w:r w:rsidRPr="00595DB7" w:rsidDel="00A30032">
          <w:rPr>
            <w:color w:val="FF0000"/>
          </w:rPr>
          <w:delText>Need a volunteer to write</w:delText>
        </w:r>
      </w:del>
      <w:bookmarkStart w:id="613" w:name="_GoBack"/>
      <w:bookmarkEnd w:id="613"/>
      <w:r w:rsidRPr="00595DB7">
        <w:rPr>
          <w:color w:val="FF0000"/>
        </w:rPr>
        <w:t>.]</w:t>
      </w:r>
    </w:p>
    <w:p w14:paraId="763FD88F" w14:textId="77777777" w:rsidR="009B7022" w:rsidRDefault="009B7022" w:rsidP="009B7022">
      <w:pPr>
        <w:pStyle w:val="Heading3"/>
      </w:pPr>
      <w:bookmarkStart w:id="614" w:name="_Toc50622902"/>
      <w:r>
        <w:t>Current applications</w:t>
      </w:r>
      <w:bookmarkEnd w:id="614"/>
    </w:p>
    <w:p w14:paraId="0A63EBDA" w14:textId="77777777" w:rsidR="009B7022" w:rsidRDefault="009B7022" w:rsidP="009B7022">
      <w:pPr>
        <w:pStyle w:val="Heading3"/>
      </w:pPr>
      <w:bookmarkStart w:id="615" w:name="_Toc50622903"/>
      <w:r>
        <w:t>Future applications</w:t>
      </w:r>
      <w:bookmarkEnd w:id="615"/>
    </w:p>
    <w:p w14:paraId="365BAE16" w14:textId="77777777" w:rsidR="009B7022" w:rsidRDefault="00BF39EB" w:rsidP="009B7022">
      <w:pPr>
        <w:pStyle w:val="Heading3"/>
      </w:pPr>
      <w:bookmarkStart w:id="616" w:name="_Toc50622904"/>
      <w:r>
        <w:t>COMPAS/BEIDOU</w:t>
      </w:r>
      <w:r w:rsidR="009B7022">
        <w:t xml:space="preserve"> Clocks</w:t>
      </w:r>
      <w:bookmarkEnd w:id="616"/>
    </w:p>
    <w:p w14:paraId="76325C0E" w14:textId="77777777" w:rsidR="009B7022" w:rsidRPr="009B7022" w:rsidRDefault="009B7022" w:rsidP="009B7022">
      <w:pPr>
        <w:pStyle w:val="Heading3"/>
      </w:pPr>
      <w:bookmarkStart w:id="617" w:name="_Toc50622905"/>
      <w:r>
        <w:t>Characteristics</w:t>
      </w:r>
      <w:bookmarkEnd w:id="617"/>
    </w:p>
    <w:p w14:paraId="05026BAB" w14:textId="77777777" w:rsidR="009B7022" w:rsidRPr="00595DB7" w:rsidRDefault="009B7022" w:rsidP="00C1415D">
      <w:pPr>
        <w:rPr>
          <w:color w:val="FF0000"/>
        </w:rPr>
      </w:pPr>
    </w:p>
    <w:p w14:paraId="48E925DC" w14:textId="77777777" w:rsidR="00172202" w:rsidRDefault="00172202" w:rsidP="000B08D5">
      <w:pPr>
        <w:pStyle w:val="Heading1"/>
        <w:sectPr w:rsidR="00172202" w:rsidSect="00172202">
          <w:pgSz w:w="12240" w:h="15840" w:code="1"/>
          <w:pgMar w:top="1440" w:right="1440" w:bottom="1440" w:left="1714" w:header="547" w:footer="547" w:gutter="360"/>
          <w:pgNumType w:start="1" w:chapStyle="1"/>
          <w:cols w:space="720"/>
          <w:docGrid w:linePitch="360"/>
        </w:sectPr>
      </w:pPr>
    </w:p>
    <w:p w14:paraId="335E3F3E" w14:textId="77777777" w:rsidR="004E655B" w:rsidRDefault="004E655B" w:rsidP="000B08D5">
      <w:pPr>
        <w:pStyle w:val="Heading1"/>
      </w:pPr>
      <w:bookmarkStart w:id="618" w:name="_Toc50622906"/>
      <w:r w:rsidRPr="007A176E">
        <w:lastRenderedPageBreak/>
        <w:t>Time correlation</w:t>
      </w:r>
      <w:bookmarkEnd w:id="618"/>
    </w:p>
    <w:p w14:paraId="41ACEA97" w14:textId="77777777" w:rsidR="004E655B" w:rsidRDefault="004E655B" w:rsidP="000B08D5">
      <w:pPr>
        <w:pStyle w:val="Heading2"/>
      </w:pPr>
      <w:bookmarkStart w:id="619" w:name="_Toc50622907"/>
      <w:r w:rsidRPr="000B08D5">
        <w:t>Concept</w:t>
      </w:r>
      <w:bookmarkEnd w:id="619"/>
    </w:p>
    <w:p w14:paraId="21B07E1F" w14:textId="77777777" w:rsidR="00843E59" w:rsidRPr="00843E59" w:rsidRDefault="00843E59" w:rsidP="00843E59">
      <w:pPr>
        <w:rPr>
          <w:color w:val="FF0000"/>
        </w:rPr>
      </w:pPr>
      <w:r w:rsidRPr="00843E59">
        <w:rPr>
          <w:color w:val="FF0000"/>
        </w:rPr>
        <w:t xml:space="preserve">[Point of contact for this section: Vic </w:t>
      </w:r>
      <w:proofErr w:type="spellStart"/>
      <w:r w:rsidRPr="00843E59">
        <w:rPr>
          <w:color w:val="FF0000"/>
        </w:rPr>
        <w:t>Vilnrotter</w:t>
      </w:r>
      <w:proofErr w:type="spellEnd"/>
      <w:r w:rsidRPr="00843E59">
        <w:rPr>
          <w:color w:val="FF0000"/>
        </w:rPr>
        <w:t>]</w:t>
      </w:r>
    </w:p>
    <w:p w14:paraId="0AE327E2" w14:textId="77777777" w:rsidR="004E655B" w:rsidRDefault="00BB64A9" w:rsidP="004E655B">
      <w:r>
        <w:t xml:space="preserve">Time correlation is the process of establishing a relationship between spacecraft clock time and standard time on the ground, such as UTC. </w:t>
      </w:r>
      <w:r w:rsidR="004E655B" w:rsidRPr="00EE5CA1">
        <w:t xml:space="preserve">If spacecraft clocks never drifted with respect to earth-based clocks, then they could be set </w:t>
      </w:r>
      <w:r w:rsidR="004E655B">
        <w:t xml:space="preserve">just </w:t>
      </w:r>
      <w:r w:rsidR="004E655B" w:rsidRPr="00EE5CA1">
        <w:t>once, i.e.</w:t>
      </w:r>
      <w:r w:rsidR="0059462B">
        <w:t>,</w:t>
      </w:r>
      <w:r w:rsidR="004E655B" w:rsidRPr="00EE5CA1">
        <w:t xml:space="preserve"> referenced to ground clocks before launch</w:t>
      </w:r>
      <w:r w:rsidR="004E655B">
        <w:t>, and would keep accurate time forever</w:t>
      </w:r>
      <w:r w:rsidR="004E655B" w:rsidRPr="00EE5CA1">
        <w:t xml:space="preserve">.  Events and data could be time tagged accurately for science and engineering </w:t>
      </w:r>
      <w:r w:rsidR="004E655B">
        <w:t>purposes, and p</w:t>
      </w:r>
      <w:r w:rsidR="004E655B" w:rsidRPr="00EE5CA1">
        <w:t xml:space="preserve">recision in-situ based navigation would also be possible. Unfortunately, the timing base for many spacecraft </w:t>
      </w:r>
      <w:r w:rsidR="004E655B">
        <w:t>functions such as C</w:t>
      </w:r>
      <w:r w:rsidR="004E655B" w:rsidRPr="00EE5CA1">
        <w:t>ommand and Data Handling (C&amp;</w:t>
      </w:r>
      <w:r w:rsidR="004E655B">
        <w:t>DH) units is an oscillator that can drift</w:t>
      </w:r>
      <w:r w:rsidR="004E655B" w:rsidRPr="00EE5CA1">
        <w:t xml:space="preserve"> </w:t>
      </w:r>
      <w:r w:rsidR="004E655B">
        <w:t xml:space="preserve">significantly </w:t>
      </w:r>
      <w:r w:rsidR="004E655B" w:rsidRPr="00EE5CA1">
        <w:t xml:space="preserve">relative to </w:t>
      </w:r>
      <w:r w:rsidR="004E655B">
        <w:t xml:space="preserve">Coordinated </w:t>
      </w:r>
      <w:r w:rsidR="004E655B" w:rsidRPr="00EE5CA1">
        <w:t xml:space="preserve">Universal Time (UTC) </w:t>
      </w:r>
      <w:r w:rsidR="004E655B">
        <w:t xml:space="preserve">due to </w:t>
      </w:r>
      <w:r w:rsidR="004E655B" w:rsidRPr="00E21742">
        <w:t xml:space="preserve">thermal effects on the spacecraft and inherent low-frequency drift. </w:t>
      </w:r>
      <w:r w:rsidR="004E655B" w:rsidRPr="00EE5CA1">
        <w:t>This creates a need to monitor and predict spacecraft c</w:t>
      </w:r>
      <w:r w:rsidR="004E655B">
        <w:t>lock drift with respect to UTC, a process that is called Time Correlation.</w:t>
      </w:r>
      <w:r w:rsidR="004E655B" w:rsidRPr="00EE5CA1">
        <w:t xml:space="preserve"> </w:t>
      </w:r>
    </w:p>
    <w:p w14:paraId="477DBA8E" w14:textId="77777777" w:rsidR="00BB64A9" w:rsidRPr="0083773F" w:rsidRDefault="006471C9" w:rsidP="00BB64A9">
      <w:pPr>
        <w:rPr>
          <w:sz w:val="23"/>
          <w:szCs w:val="23"/>
        </w:rPr>
      </w:pPr>
      <w:r>
        <w:rPr>
          <w:sz w:val="23"/>
          <w:szCs w:val="23"/>
        </w:rPr>
        <w:t>Using the time correlation approach, t</w:t>
      </w:r>
      <w:r w:rsidR="00BB64A9">
        <w:rPr>
          <w:sz w:val="23"/>
          <w:szCs w:val="23"/>
        </w:rPr>
        <w:t>he spacecraft clock is not changed once launched. Instead, the counter is allowed to run freely</w:t>
      </w:r>
      <w:r>
        <w:rPr>
          <w:sz w:val="23"/>
          <w:szCs w:val="23"/>
        </w:rPr>
        <w:t>. In a typical protocol</w:t>
      </w:r>
      <w:r w:rsidR="00BB64A9">
        <w:rPr>
          <w:sz w:val="23"/>
          <w:szCs w:val="23"/>
        </w:rPr>
        <w:t>, the ground maintains a correlation file to associate the spacecraft clock to UTC. The spacecraft generates a time tag, SCLK, and places i</w:t>
      </w:r>
      <w:r>
        <w:rPr>
          <w:sz w:val="23"/>
          <w:szCs w:val="23"/>
        </w:rPr>
        <w:t>t</w:t>
      </w:r>
      <w:r w:rsidR="00BB64A9">
        <w:rPr>
          <w:sz w:val="23"/>
          <w:szCs w:val="23"/>
        </w:rPr>
        <w:t xml:space="preserve"> in a time correlation packet along with an indication of the reference frame. The Earth receive time, ERT, of this frame is measured on the ground. A series of (SCLK, ERT) pairs, is used to calculate the offset of the spacecraft clock with respect to the UTC. To make this computation, the known spacecraft position is used to remove the delay caused by the one-way light time, and any delays present in the spacecraft and ground station are also accounted for.</w:t>
      </w:r>
    </w:p>
    <w:p w14:paraId="3D6AAEEE" w14:textId="77777777" w:rsidR="004E655B" w:rsidRPr="009A3431" w:rsidRDefault="004E655B" w:rsidP="004E655B">
      <w:r w:rsidRPr="000B75C9">
        <w:t>In general, t</w:t>
      </w:r>
      <w:r>
        <w:t>he Time C</w:t>
      </w:r>
      <w:r w:rsidRPr="000B75C9">
        <w:t>orrelation process</w:t>
      </w:r>
      <w:r>
        <w:t xml:space="preserve"> </w:t>
      </w:r>
      <w:r w:rsidRPr="00F57B5C">
        <w:t xml:space="preserve">is assisted </w:t>
      </w:r>
      <w:r>
        <w:t xml:space="preserve">by </w:t>
      </w:r>
      <w:r w:rsidRPr="00F57B5C">
        <w:t>timing services that provide a means to measure and predict the difference between the S</w:t>
      </w:r>
      <w:r>
        <w:t>pacecraft Clock (</w:t>
      </w:r>
      <w:r w:rsidRPr="003A4797">
        <w:t>SCLK</w:t>
      </w:r>
      <w:r>
        <w:t>)</w:t>
      </w:r>
      <w:r w:rsidRPr="00F57B5C">
        <w:t xml:space="preserve"> time of an event</w:t>
      </w:r>
      <w:r>
        <w:t>,</w:t>
      </w:r>
      <w:r w:rsidRPr="00F57B5C">
        <w:t xml:space="preserve"> and the actual spacecraft event time (</w:t>
      </w:r>
      <w:r w:rsidRPr="003A4797">
        <w:t>SCET</w:t>
      </w:r>
      <w:r w:rsidRPr="00F57B5C">
        <w:t xml:space="preserve">) of the </w:t>
      </w:r>
      <w:r>
        <w:t xml:space="preserve">same event.  </w:t>
      </w:r>
      <w:r w:rsidRPr="004B110A">
        <w:t>For example, the spacecraft may send special purpose Time Correlation (TC) packets that include a SCLK time stamp when the first bit of a reference frame sync marker passes a specific point in the spacecraft hardware. Upon reception on the ground, this same bit in the frame sync marker can be time stamped with Earth Receiver Time (ERT) referenced to its passage through a particular point in the station receive chain.</w:t>
      </w:r>
      <w:r w:rsidRPr="00127D2D">
        <w:rPr>
          <w:color w:val="C00000"/>
        </w:rPr>
        <w:t xml:space="preserve"> </w:t>
      </w:r>
      <w:r w:rsidRPr="00EA5CC7">
        <w:rPr>
          <w:color w:val="0000FF"/>
        </w:rPr>
        <w:t xml:space="preserve"> </w:t>
      </w:r>
      <w:r w:rsidRPr="00F57B5C">
        <w:t>These time stamp pairs, (</w:t>
      </w:r>
      <w:r w:rsidRPr="003A4797">
        <w:t>SCLK, ERT</w:t>
      </w:r>
      <w:r w:rsidRPr="00F57B5C">
        <w:t xml:space="preserve">), form the basis by which </w:t>
      </w:r>
      <w:r w:rsidRPr="009A3431">
        <w:t>spacecraft clock offset and drift can be corrected and predicted in the future.</w:t>
      </w:r>
    </w:p>
    <w:p w14:paraId="40C5B608" w14:textId="77777777" w:rsidR="004E655B" w:rsidRPr="009A3431" w:rsidRDefault="004E655B" w:rsidP="004E655B">
      <w:pPr>
        <w:rPr>
          <w:szCs w:val="24"/>
        </w:rPr>
      </w:pPr>
      <w:r w:rsidRPr="009A3431">
        <w:rPr>
          <w:szCs w:val="24"/>
        </w:rPr>
        <w:t xml:space="preserve">Correlating a clock in space with an Earth based time standard can be accomplished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Setting a clock at one point to agree with another one at a different location is referred to as </w:t>
      </w:r>
      <w:r w:rsidR="00C13CEC">
        <w:rPr>
          <w:szCs w:val="24"/>
        </w:rPr>
        <w:t>“</w:t>
      </w:r>
      <w:r w:rsidRPr="009A3431">
        <w:rPr>
          <w:szCs w:val="24"/>
        </w:rPr>
        <w:t>time transfer</w:t>
      </w:r>
      <w:r w:rsidR="00C13CEC">
        <w:rPr>
          <w:szCs w:val="24"/>
        </w:rPr>
        <w:t>”</w:t>
      </w:r>
      <w:r w:rsidRPr="009A3431">
        <w:rPr>
          <w:szCs w:val="24"/>
        </w:rPr>
        <w:t xml:space="preserve">. </w:t>
      </w:r>
    </w:p>
    <w:p w14:paraId="7BE51503" w14:textId="77777777" w:rsidR="004E655B" w:rsidRDefault="004E655B" w:rsidP="004E655B">
      <w:r w:rsidRPr="009A3431">
        <w:t xml:space="preserve">Adjusting the clock oscillator, rather than some parameter that is part of the spacecraft UTC time calculation, result is a smooth variation of reported spacecraft time.   The goal in the mathematics is to find the frequency correction and the time between corrections that keeps </w:t>
      </w:r>
      <w:r w:rsidRPr="009A3431">
        <w:lastRenderedPageBreak/>
        <w:t>the UTC value within tolerance with the minimum number of adjustments, i</w:t>
      </w:r>
      <w:r w:rsidR="00C13CEC">
        <w:t>.</w:t>
      </w:r>
      <w:r w:rsidRPr="009A3431">
        <w:t>e., results in the maximum time between the adjustments. The time delay between the reference point in the hardware chain and the exit of the signal from the transmit antenna has presumably been measured and recorded for any signal path and for any data rate when the units were under test, prior to launch</w:t>
      </w:r>
      <w:r w:rsidRPr="006675EA">
        <w:t xml:space="preserve">.  This is the </w:t>
      </w:r>
      <w:r>
        <w:t xml:space="preserve">first component in path delay. </w:t>
      </w:r>
      <w:r w:rsidRPr="006675EA">
        <w:t xml:space="preserve">The second </w:t>
      </w:r>
      <w:r>
        <w:t xml:space="preserve">(and typically much larger) </w:t>
      </w:r>
      <w:r w:rsidRPr="006675EA">
        <w:t xml:space="preserve">component in path delay is the </w:t>
      </w:r>
      <w:proofErr w:type="gramStart"/>
      <w:r w:rsidRPr="006675EA">
        <w:t>One Way</w:t>
      </w:r>
      <w:proofErr w:type="gramEnd"/>
      <w:r w:rsidRPr="006675EA">
        <w:t xml:space="preserve"> Light Time (OWLT</w:t>
      </w:r>
      <w:r>
        <w:t xml:space="preserve">) from </w:t>
      </w:r>
      <w:r w:rsidRPr="006675EA">
        <w:t xml:space="preserve">the </w:t>
      </w:r>
      <w:r>
        <w:t xml:space="preserve">spacecraft to the </w:t>
      </w:r>
      <w:r w:rsidRPr="006675EA">
        <w:t xml:space="preserve">antenna </w:t>
      </w:r>
      <w:r>
        <w:t>station</w:t>
      </w:r>
      <w:r w:rsidRPr="000C357B">
        <w:t>.</w:t>
      </w:r>
      <w:r>
        <w:t xml:space="preserve"> T</w:t>
      </w:r>
      <w:r w:rsidRPr="006675EA">
        <w:t>he signal delay from the input to the</w:t>
      </w:r>
      <w:r>
        <w:t xml:space="preserve"> antenna to the input of the ground receiver</w:t>
      </w:r>
      <w:r w:rsidRPr="006675EA">
        <w:t xml:space="preserve"> comprises the third and last delay component of the signal path.</w:t>
      </w:r>
      <w:r>
        <w:t xml:space="preserve"> </w:t>
      </w:r>
      <w:r w:rsidRPr="006675EA">
        <w:t>With both the spacecraft and the station in</w:t>
      </w:r>
      <w:r>
        <w:t xml:space="preserve"> </w:t>
      </w:r>
      <w:r w:rsidRPr="006675EA">
        <w:t>constant mo</w:t>
      </w:r>
      <w:r>
        <w:t>tion, the OWLT is always changing</w:t>
      </w:r>
      <w:r w:rsidRPr="006675EA">
        <w:t>.</w:t>
      </w:r>
      <w:r>
        <w:t xml:space="preserve"> </w:t>
      </w:r>
    </w:p>
    <w:p w14:paraId="1E641891" w14:textId="77777777" w:rsidR="004E655B" w:rsidRPr="00834EC0" w:rsidRDefault="004E655B" w:rsidP="004E655B">
      <w:r>
        <w:t xml:space="preserve">Therefore, it is necessary to develop techniques that enable continuous estimation of the </w:t>
      </w:r>
      <w:r w:rsidRPr="00834EC0">
        <w:t>(SCLK, ERT)</w:t>
      </w:r>
      <w:r>
        <w:t xml:space="preserve"> time stamp pair, in order to compute the offset between the spacecraft clock and UTC.</w:t>
      </w:r>
      <w:r w:rsidR="00C13CEC">
        <w:t xml:space="preserve"> </w:t>
      </w:r>
      <w:r>
        <w:t>The (SCLK, ERT)</w:t>
      </w:r>
      <w:r w:rsidRPr="00834EC0">
        <w:t xml:space="preserve"> pair, along with the knowledge of the signal path delays, allows us to calculate the offset of the spac</w:t>
      </w:r>
      <w:r>
        <w:t>ecraft clock with respect to UTC</w:t>
      </w:r>
      <w:r w:rsidRPr="00834EC0">
        <w:t xml:space="preserve"> as follows:</w:t>
      </w:r>
    </w:p>
    <w:p w14:paraId="010F2B8D" w14:textId="77777777" w:rsidR="004E655B" w:rsidRDefault="004E655B" w:rsidP="004E655B">
      <w:r w:rsidRPr="00834EC0">
        <w:t>Offset = SCLK – ERT – Spacecraft Signal Delay – OWLT – Ground Station Signal Delay</w:t>
      </w:r>
    </w:p>
    <w:p w14:paraId="3E066E87" w14:textId="6EF4F120" w:rsidR="004E655B" w:rsidRPr="00834EC0" w:rsidRDefault="004E655B" w:rsidP="004E655B">
      <w:r w:rsidRPr="00834EC0">
        <w:t xml:space="preserve">Note that this is a measure of the spacecraft clock offset at one instant of time only.  As the spacecraft clock drifts, this offset will change.  </w:t>
      </w:r>
      <w:r w:rsidR="00F842E4">
        <w:fldChar w:fldCharType="begin"/>
      </w:r>
      <w:r w:rsidR="00F842E4">
        <w:instrText xml:space="preserve"> REF _Ref43973639 \h </w:instrText>
      </w:r>
      <w:r w:rsidR="00F842E4">
        <w:fldChar w:fldCharType="separate"/>
      </w:r>
      <w:r w:rsidR="003A0995">
        <w:t xml:space="preserve">Figure </w:t>
      </w:r>
      <w:r w:rsidR="003A0995">
        <w:rPr>
          <w:noProof/>
        </w:rPr>
        <w:t>5</w:t>
      </w:r>
      <w:r w:rsidR="003A0995">
        <w:noBreakHyphen/>
      </w:r>
      <w:r w:rsidR="003A0995">
        <w:rPr>
          <w:noProof/>
        </w:rPr>
        <w:t>1</w:t>
      </w:r>
      <w:r w:rsidR="00F842E4">
        <w:fldChar w:fldCharType="end"/>
      </w:r>
      <w:r>
        <w:t xml:space="preserve"> shows an example of the signal path and Timing Service processing for </w:t>
      </w:r>
      <w:r w:rsidRPr="006675EA">
        <w:t>a typical Ma</w:t>
      </w:r>
      <w:r>
        <w:t>rs-to-Earth communications link, as practiced in the Deep Space Network.</w:t>
      </w:r>
      <w:r w:rsidRPr="006675EA">
        <w:t xml:space="preserve">  </w:t>
      </w:r>
    </w:p>
    <w:p w14:paraId="17CB14A0" w14:textId="77777777" w:rsidR="00462D84" w:rsidRDefault="004E655B" w:rsidP="00462D84">
      <w:pPr>
        <w:keepNext/>
        <w:ind w:firstLine="18"/>
      </w:pPr>
      <w:r w:rsidRPr="00532D42">
        <w:rPr>
          <w:noProof/>
        </w:rPr>
        <w:drawing>
          <wp:inline distT="0" distB="0" distL="0" distR="0" wp14:anchorId="2ED0C28A" wp14:editId="19C402E0">
            <wp:extent cx="5674360" cy="323151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74360" cy="3231515"/>
                    </a:xfrm>
                    <a:prstGeom prst="rect">
                      <a:avLst/>
                    </a:prstGeom>
                    <a:noFill/>
                    <a:ln>
                      <a:noFill/>
                    </a:ln>
                  </pic:spPr>
                </pic:pic>
              </a:graphicData>
            </a:graphic>
          </wp:inline>
        </w:drawing>
      </w:r>
    </w:p>
    <w:p w14:paraId="64E30C6C" w14:textId="5A90B01C" w:rsidR="004E655B" w:rsidRPr="00462D84" w:rsidRDefault="00462D84" w:rsidP="00462D84">
      <w:pPr>
        <w:pStyle w:val="Caption"/>
      </w:pPr>
      <w:bookmarkStart w:id="620" w:name="_Ref43973639"/>
      <w:bookmarkStart w:id="621" w:name="_Toc50623665"/>
      <w:r>
        <w:t xml:space="preserve">Figure </w:t>
      </w:r>
      <w:fldSimple w:instr=" STYLEREF 1 \s ">
        <w:r w:rsidR="003A0995">
          <w:rPr>
            <w:noProof/>
          </w:rPr>
          <w:t>5</w:t>
        </w:r>
      </w:fldSimple>
      <w:r w:rsidR="003A0995">
        <w:noBreakHyphen/>
      </w:r>
      <w:fldSimple w:instr=" SEQ Figure \* ARABIC \s 1 ">
        <w:r w:rsidR="003A0995">
          <w:rPr>
            <w:noProof/>
          </w:rPr>
          <w:t>1</w:t>
        </w:r>
      </w:fldSimple>
      <w:bookmarkEnd w:id="620"/>
      <w:r>
        <w:t xml:space="preserve">: </w:t>
      </w:r>
      <w:r w:rsidRPr="009A3431">
        <w:t>Block diagram of typical One-Way Light Time processing for estimating the Offset between SCLT and SCET, in the UTC time-frame</w:t>
      </w:r>
      <w:bookmarkEnd w:id="621"/>
    </w:p>
    <w:p w14:paraId="75608451" w14:textId="77777777" w:rsidR="004E655B" w:rsidRPr="009A3431" w:rsidRDefault="004E655B" w:rsidP="004E655B">
      <w:r w:rsidRPr="009A3431">
        <w:t xml:space="preserve">Unlike the protocols for satellites in low-earth orbit (LEO) via TDRSS relay, where round-trip delay measurements are often used to establish correlation between the spacecraft clock </w:t>
      </w:r>
      <w:r w:rsidRPr="009A3431">
        <w:lastRenderedPageBreak/>
        <w:t xml:space="preserve">(SCLK) and earth received time (ERT) in the UTC </w:t>
      </w:r>
      <w:proofErr w:type="spellStart"/>
      <w:r w:rsidRPr="009A3431">
        <w:t>timframe</w:t>
      </w:r>
      <w:proofErr w:type="spellEnd"/>
      <w:r w:rsidRPr="009A3431">
        <w:t>, the deep-space protocols typically employ one-way lite time (OWLT) together with precise spacecraft and ground-system calibration to determine the (SCLK, ERT) time-tag pairs. This approach requires accurate knowledge of the OWLT, which is typically determined via frequent ranging measurements together with the application of orbital dynamics to find the navigation solution.</w:t>
      </w:r>
    </w:p>
    <w:p w14:paraId="12C105A6" w14:textId="77777777" w:rsidR="004E655B" w:rsidRPr="009A3431" w:rsidRDefault="004E655B" w:rsidP="004E655B">
      <w:r>
        <w:t>The SCLK times are generally</w:t>
      </w:r>
      <w:r w:rsidRPr="000A1C8E">
        <w:t xml:space="preserve"> rough, </w:t>
      </w:r>
      <w:r>
        <w:t xml:space="preserve">hence </w:t>
      </w:r>
      <w:r w:rsidRPr="000A1C8E">
        <w:t xml:space="preserve">it is common </w:t>
      </w:r>
      <w:r>
        <w:t xml:space="preserve">practice </w:t>
      </w:r>
      <w:r w:rsidRPr="000A1C8E">
        <w:t>for the station</w:t>
      </w:r>
      <w:r>
        <w:t>s</w:t>
      </w:r>
      <w:r w:rsidRPr="000A1C8E">
        <w:t xml:space="preserve"> to </w:t>
      </w:r>
      <w:r w:rsidRPr="009A3431">
        <w:t>accumulate a number of (SCLK, ERT) pairs and perform statistical processing to reduce the total end-to-end error in the spacecraft clock offset calculation.  These processed clock correction values form the Correlation Table, which is the basis for establishing the offset between the spacecraft clock time (SCLK) and spacecraft event time (SCET) in the UTC timeframe</w:t>
      </w:r>
      <w:r>
        <w:t>.</w:t>
      </w:r>
    </w:p>
    <w:p w14:paraId="12026C47" w14:textId="77777777" w:rsidR="004E655B" w:rsidRDefault="004E655B" w:rsidP="000B08D5">
      <w:pPr>
        <w:pStyle w:val="Heading2"/>
      </w:pPr>
      <w:bookmarkStart w:id="622" w:name="_Toc50622908"/>
      <w:r>
        <w:t>NASA Time Correlation methods</w:t>
      </w:r>
      <w:bookmarkEnd w:id="622"/>
    </w:p>
    <w:p w14:paraId="02009166" w14:textId="77777777" w:rsidR="004E655B" w:rsidRDefault="004E655B" w:rsidP="000B08D5">
      <w:pPr>
        <w:pStyle w:val="Heading3"/>
      </w:pPr>
      <w:bookmarkStart w:id="623" w:name="_Toc50622909"/>
      <w:r w:rsidRPr="009A3431">
        <w:t>User Spacecraft Clock Correlation System</w:t>
      </w:r>
      <w:bookmarkEnd w:id="623"/>
    </w:p>
    <w:p w14:paraId="6AD6B2F8" w14:textId="77777777" w:rsidR="004E655B" w:rsidRPr="00531943" w:rsidRDefault="004E655B" w:rsidP="004E655B">
      <w:pPr>
        <w:rPr>
          <w:color w:val="FF0000"/>
        </w:rPr>
      </w:pPr>
      <w:r w:rsidRPr="00531943">
        <w:rPr>
          <w:color w:val="FF0000"/>
        </w:rPr>
        <w:t>[Point of contact for this section: Victor Sank]</w:t>
      </w:r>
    </w:p>
    <w:p w14:paraId="499CC7C9" w14:textId="77777777" w:rsidR="004E655B" w:rsidRPr="009A3431" w:rsidRDefault="004E655B" w:rsidP="000B08D5">
      <w:pPr>
        <w:pStyle w:val="Heading4"/>
      </w:pPr>
      <w:r w:rsidRPr="009A3431">
        <w:t>General</w:t>
      </w:r>
    </w:p>
    <w:p w14:paraId="1EA945F5" w14:textId="77777777" w:rsidR="004E655B" w:rsidRPr="009A3431" w:rsidRDefault="004E655B" w:rsidP="004E655B">
      <w:r w:rsidRPr="009A3431">
        <w:t>There are several ways of setting or correlating a clock in space with an Earth based</w:t>
      </w:r>
      <w:r w:rsidR="00BF39EB">
        <w:t xml:space="preserve"> </w:t>
      </w:r>
      <w:r w:rsidRPr="009A3431">
        <w:t>time standard. Use of Global Positioning System (GPS) for position and time is becoming very common. But we need to set clocks on near</w:t>
      </w:r>
      <w:r w:rsidR="00C13CEC">
        <w:t>-</w:t>
      </w:r>
      <w:r w:rsidRPr="009A3431">
        <w:t xml:space="preserve">Earth satellites that are outside the GPS constellation, do not have a GPS receiver, or are in deep space. This is commonly done by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w:t>
      </w:r>
    </w:p>
    <w:p w14:paraId="5EED9CF9" w14:textId="77777777" w:rsidR="004E655B" w:rsidRPr="009A3431" w:rsidRDefault="004E655B" w:rsidP="004E655B">
      <w:r w:rsidRPr="009A3431">
        <w:t xml:space="preserve">Setting a clock at one point to agree with another one at a different location is referred to as time transfer. The </w:t>
      </w:r>
      <w:proofErr w:type="gramStart"/>
      <w:r w:rsidRPr="009A3431">
        <w:t>one way</w:t>
      </w:r>
      <w:proofErr w:type="gramEnd"/>
      <w:r w:rsidRPr="009A3431">
        <w:t xml:space="preserve"> method is referred to as the Return Data Delay (RDD) method or the RCTD method. Some missions use the uplink instead of the down (return) link. The principals are the same but the higher data rate on the down/return link allows for more accurate time correlation. The TDRSS uses PN spread spectrum for ranging, which lends itself to an accurate </w:t>
      </w:r>
      <w:proofErr w:type="gramStart"/>
      <w:r w:rsidRPr="009A3431">
        <w:t>two way</w:t>
      </w:r>
      <w:proofErr w:type="gramEnd"/>
      <w:r w:rsidRPr="009A3431">
        <w:t xml:space="preserve"> time transfer method called the USCCS. USCCS is outlined here and is more fully described in the USCCS User Guide [452-UG-USCCS] which also covers the RDD methods. In this </w:t>
      </w:r>
      <w:r w:rsidR="00C13CEC">
        <w:t>d</w:t>
      </w:r>
      <w:r w:rsidRPr="009A3431">
        <w:t xml:space="preserve">iscussion we do not concern ourselves with the various hardware delays that must be </w:t>
      </w:r>
      <w:proofErr w:type="gramStart"/>
      <w:r w:rsidRPr="009A3431">
        <w:t>taken into account</w:t>
      </w:r>
      <w:proofErr w:type="gramEnd"/>
      <w:r w:rsidRPr="009A3431">
        <w:t xml:space="preserve"> and are fully covered in the 452-UG-USCCS.</w:t>
      </w:r>
    </w:p>
    <w:p w14:paraId="5CABD58C" w14:textId="77777777" w:rsidR="004E655B" w:rsidRPr="009A3431" w:rsidRDefault="004E655B" w:rsidP="000B08D5">
      <w:pPr>
        <w:pStyle w:val="Heading4"/>
      </w:pPr>
      <w:r w:rsidRPr="009A3431">
        <w:t>Overview</w:t>
      </w:r>
    </w:p>
    <w:p w14:paraId="472C3493" w14:textId="7124CBAC" w:rsidR="004E655B" w:rsidRPr="009A3431" w:rsidRDefault="004E655B" w:rsidP="004E655B">
      <w:r w:rsidRPr="00503055">
        <w:t xml:space="preserve">The fundamental principal of the USCCS is shown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503055">
        <w:t xml:space="preserve">. A signal, a PN epoch, is sent from the ground to a User spacecraft via a TDRS and back to the ground. When the signal arrives at the User spacecraft, it triggers a reading of the spacecraft clock. We call </w:t>
      </w:r>
      <w:r w:rsidRPr="00503055">
        <w:lastRenderedPageBreak/>
        <w:t>this the Spacecraft Time and the reading is sent to the ground via the normal spacecraft telemetry. Knowledge of when the signal left the ground, t1, and when it returned, t3, is used to accurately calculate when it was at the spacecraft and triggered the reading of the spacecraft clock, t2. On the ground, the reading on the clock is compared to the time that the reading was triggered by the epoch. This results in a measurement (not a calculation) of the spacecraft clock error from UTC. For each</w:t>
      </w:r>
      <w:r w:rsidRPr="009A3431">
        <w:t xml:space="preserve"> transmitted PN epoch, there is a set of t1, t2, t3 but we have not used notation here to distinguish one set from another.</w:t>
      </w:r>
    </w:p>
    <w:p w14:paraId="05E9C7A5" w14:textId="77777777" w:rsidR="004E655B" w:rsidRPr="009A3431" w:rsidRDefault="004E655B" w:rsidP="004E655B">
      <w:r w:rsidRPr="009A3431">
        <w:t>It is up to the User MOC to manage the spacecraft clock. Some projects adjust the oscillator frequency that drives the clock, some reset the clock, and some just maintain a table of Spacecraft Time vs. UTC.</w:t>
      </w:r>
    </w:p>
    <w:p w14:paraId="749CA90E" w14:textId="77777777" w:rsidR="004F213E" w:rsidRDefault="004E655B" w:rsidP="004F213E">
      <w:pPr>
        <w:keepNext/>
        <w:autoSpaceDE w:val="0"/>
        <w:autoSpaceDN w:val="0"/>
        <w:adjustRightInd w:val="0"/>
        <w:spacing w:before="0" w:line="240" w:lineRule="auto"/>
      </w:pPr>
      <w:r w:rsidRPr="009A3431">
        <w:rPr>
          <w:noProof/>
          <w:szCs w:val="24"/>
        </w:rPr>
        <w:drawing>
          <wp:inline distT="0" distB="0" distL="0" distR="0" wp14:anchorId="0FAEFD95" wp14:editId="4742E511">
            <wp:extent cx="5499100" cy="3382010"/>
            <wp:effectExtent l="0" t="0" r="0" b="0"/>
            <wp:docPr id="1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9100" cy="3382010"/>
                    </a:xfrm>
                    <a:prstGeom prst="rect">
                      <a:avLst/>
                    </a:prstGeom>
                    <a:noFill/>
                    <a:ln>
                      <a:noFill/>
                    </a:ln>
                  </pic:spPr>
                </pic:pic>
              </a:graphicData>
            </a:graphic>
          </wp:inline>
        </w:drawing>
      </w:r>
    </w:p>
    <w:p w14:paraId="390E6D0E" w14:textId="3334DB58" w:rsidR="004E655B" w:rsidRPr="004F213E" w:rsidRDefault="004F213E" w:rsidP="004F213E">
      <w:pPr>
        <w:pStyle w:val="Caption"/>
      </w:pPr>
      <w:bookmarkStart w:id="624" w:name="_Ref43973748"/>
      <w:bookmarkStart w:id="625" w:name="_Toc50623666"/>
      <w:r>
        <w:t xml:space="preserve">Figure </w:t>
      </w:r>
      <w:fldSimple w:instr=" STYLEREF 1 \s ">
        <w:r w:rsidR="003A0995">
          <w:rPr>
            <w:noProof/>
          </w:rPr>
          <w:t>5</w:t>
        </w:r>
      </w:fldSimple>
      <w:r w:rsidR="003A0995">
        <w:noBreakHyphen/>
      </w:r>
      <w:fldSimple w:instr=" SEQ Figure \* ARABIC \s 1 ">
        <w:r w:rsidR="003A0995">
          <w:rPr>
            <w:noProof/>
          </w:rPr>
          <w:t>2</w:t>
        </w:r>
      </w:fldSimple>
      <w:bookmarkEnd w:id="624"/>
      <w:r>
        <w:t xml:space="preserve">: </w:t>
      </w:r>
      <w:r w:rsidRPr="009A3431">
        <w:rPr>
          <w:iCs/>
        </w:rPr>
        <w:t>Block Diagram of Time Transfer Signal and Data Flow</w:t>
      </w:r>
      <w:bookmarkEnd w:id="625"/>
    </w:p>
    <w:p w14:paraId="797A8C5F" w14:textId="42D21492" w:rsidR="004E655B" w:rsidRPr="009A3431" w:rsidRDefault="004E655B" w:rsidP="004E655B">
      <w:r w:rsidRPr="009A3431">
        <w:t xml:space="preserve">Using the USCCS requires knowledge of details of the TDRSS PN ranging system since the epochs in the PN range code are used as the timing signals. </w:t>
      </w:r>
      <w:r w:rsidR="00F842E4">
        <w:fldChar w:fldCharType="begin"/>
      </w:r>
      <w:r w:rsidR="00F842E4">
        <w:instrText xml:space="preserve"> REF _Ref43973815 \h </w:instrText>
      </w:r>
      <w:r w:rsidR="00F842E4">
        <w:fldChar w:fldCharType="separate"/>
      </w:r>
      <w:r w:rsidR="003A0995">
        <w:t xml:space="preserve">Figure </w:t>
      </w:r>
      <w:r w:rsidR="003A0995">
        <w:rPr>
          <w:noProof/>
        </w:rPr>
        <w:t>5</w:t>
      </w:r>
      <w:r w:rsidR="003A0995">
        <w:noBreakHyphen/>
      </w:r>
      <w:r w:rsidR="003A0995">
        <w:rPr>
          <w:noProof/>
        </w:rPr>
        <w:t>3</w:t>
      </w:r>
      <w:r w:rsidR="00F842E4">
        <w:fldChar w:fldCharType="end"/>
      </w:r>
      <w:r w:rsidRPr="009A3431">
        <w:t xml:space="preserve"> shows the geometry of the range measurement. The full range that the signal travels from the ground network element (WSC</w:t>
      </w:r>
      <w:r w:rsidR="00D43787">
        <w:t xml:space="preserve"> definition?</w:t>
      </w:r>
      <w:r w:rsidRPr="009A3431">
        <w:t xml:space="preserve">) to the TDRS relay satellite at Geosynchronous Earth Orbit (GEO), to the User satellite and then back to the ground network elements is of the order of 140,000 Km =&gt; 0.47 sec. The </w:t>
      </w:r>
      <w:r w:rsidR="009E3B20">
        <w:t>ra</w:t>
      </w:r>
      <w:r w:rsidRPr="009A3431">
        <w:t xml:space="preserve">nge channel PN code is 1023 x 256 = 261,888 chips long and is transmitted at approximately 3.08 Mcps, making the period of the code 261888/3.08 Mcps = 0.085 sec. At the speed of light, this will cover a distance of d = c t = 2.9979x105 Km x 0.085 sec = 25491 Km. It initially appears that the range cannot be unambiguously measured with range PN patterns of this length. But, since the maximum range variation of a LEO satellite as seen by a GEO relay satellite is only a little more than the Earth’s radius of 6378 Km, the required range variation measurement only needs to be about 8000 Km, and the </w:t>
      </w:r>
      <w:proofErr w:type="gramStart"/>
      <w:r w:rsidRPr="009A3431">
        <w:t>two way</w:t>
      </w:r>
      <w:proofErr w:type="gramEnd"/>
      <w:r w:rsidRPr="009A3431">
        <w:t xml:space="preserve"> variation is thus 16000 Km. The 25,000 Km length PN </w:t>
      </w:r>
      <w:r w:rsidRPr="009A3431">
        <w:lastRenderedPageBreak/>
        <w:t xml:space="preserve">code is sufficient to unambiguously locate a LEO satellite. It is then also sufficient to be used unambiguously for time transfer for a LEO satellite. </w:t>
      </w:r>
    </w:p>
    <w:p w14:paraId="6D6813FE" w14:textId="77777777" w:rsidR="004E655B" w:rsidRPr="009A3431" w:rsidRDefault="004E655B" w:rsidP="004E655B">
      <w:pPr>
        <w:autoSpaceDE w:val="0"/>
        <w:autoSpaceDN w:val="0"/>
        <w:adjustRightInd w:val="0"/>
        <w:spacing w:before="0" w:line="240" w:lineRule="auto"/>
        <w:rPr>
          <w:szCs w:val="24"/>
        </w:rPr>
      </w:pPr>
    </w:p>
    <w:p w14:paraId="4CD3DE4D" w14:textId="77777777" w:rsidR="004E655B" w:rsidRPr="009A3431" w:rsidRDefault="004E655B" w:rsidP="000B08D5">
      <w:pPr>
        <w:pStyle w:val="Heading4"/>
      </w:pPr>
      <w:r w:rsidRPr="009A3431">
        <w:t>Using Range PN Codes for Spacecraft Clock Correlation</w:t>
      </w:r>
    </w:p>
    <w:p w14:paraId="77040084" w14:textId="77777777" w:rsidR="004E655B" w:rsidRPr="009A3431" w:rsidRDefault="004E655B" w:rsidP="004E655B">
      <w:pPr>
        <w:rPr>
          <w:bCs/>
          <w:iCs/>
        </w:rPr>
      </w:pPr>
      <w:r w:rsidRPr="009A3431">
        <w:t xml:space="preserve">USCCS, being a </w:t>
      </w:r>
      <w:proofErr w:type="gramStart"/>
      <w:r w:rsidRPr="009A3431">
        <w:t>two way</w:t>
      </w:r>
      <w:proofErr w:type="gramEnd"/>
      <w:r w:rsidRPr="009A3431">
        <w:t xml:space="preserve"> method, requires a coherent spread spectrum link (DG1, modes 1 or 3) and is very similar in concept to a ranging measurement. For a ranging measurement, the difference in the time from when a PN epoch leaves the WSC, t1, and the time that the epoch returns to the WSC, t3, is recorded, accurate to a few 10s of nanoseconds, i.e. 30 ns =&gt; 9 m. Of course, we must also know when this difference measurement was made. Since a LEO spacecraft is only moving at about 8 Km/sec, it only moves about 8 m in a millisecond so the absolute UTC time of the ranging measurement need not be to the nanosecond accuracy required by the range measurement, approximately a millisecond will do. On the other hand, in order for clock correlation to be accurate to about 1 microsecond, even though we do not need to know the </w:t>
      </w:r>
      <w:proofErr w:type="gramStart"/>
      <w:r w:rsidRPr="009A3431">
        <w:t>round trip</w:t>
      </w:r>
      <w:proofErr w:type="gramEnd"/>
      <w:r w:rsidRPr="009A3431">
        <w:t xml:space="preserve"> transit time accurate to 10s of nanoseconds, we do need to know when the signal leaves the ground terminal and when it returns to the ground terminal, accurate to within a microsecond of UTC. </w:t>
      </w:r>
    </w:p>
    <w:p w14:paraId="6F94D245" w14:textId="77777777" w:rsidR="004F213E" w:rsidRDefault="004E655B" w:rsidP="004F213E">
      <w:pPr>
        <w:keepNext/>
        <w:autoSpaceDE w:val="0"/>
        <w:autoSpaceDN w:val="0"/>
        <w:adjustRightInd w:val="0"/>
        <w:spacing w:before="0" w:line="240" w:lineRule="auto"/>
        <w:jc w:val="center"/>
      </w:pPr>
      <w:r w:rsidRPr="009A3431">
        <w:rPr>
          <w:noProof/>
          <w:szCs w:val="24"/>
        </w:rPr>
        <w:drawing>
          <wp:inline distT="0" distB="0" distL="0" distR="0" wp14:anchorId="6C5A8FE5" wp14:editId="694F3269">
            <wp:extent cx="5110480" cy="1765935"/>
            <wp:effectExtent l="0" t="0" r="0" b="0"/>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10480" cy="1765935"/>
                    </a:xfrm>
                    <a:prstGeom prst="rect">
                      <a:avLst/>
                    </a:prstGeom>
                    <a:noFill/>
                    <a:ln>
                      <a:noFill/>
                    </a:ln>
                  </pic:spPr>
                </pic:pic>
              </a:graphicData>
            </a:graphic>
          </wp:inline>
        </w:drawing>
      </w:r>
    </w:p>
    <w:p w14:paraId="3B5386E5" w14:textId="593A4AB0" w:rsidR="004E655B" w:rsidRPr="004F213E" w:rsidRDefault="004F213E" w:rsidP="004F213E">
      <w:pPr>
        <w:pStyle w:val="Caption"/>
        <w:rPr>
          <w:iCs/>
        </w:rPr>
      </w:pPr>
      <w:bookmarkStart w:id="626" w:name="_Ref43973815"/>
      <w:bookmarkStart w:id="627" w:name="_Toc50623667"/>
      <w:r>
        <w:t xml:space="preserve">Figure </w:t>
      </w:r>
      <w:fldSimple w:instr=" STYLEREF 1 \s ">
        <w:r w:rsidR="003A0995">
          <w:rPr>
            <w:noProof/>
          </w:rPr>
          <w:t>5</w:t>
        </w:r>
      </w:fldSimple>
      <w:r w:rsidR="003A0995">
        <w:noBreakHyphen/>
      </w:r>
      <w:fldSimple w:instr=" SEQ Figure \* ARABIC \s 1 ">
        <w:r w:rsidR="003A0995">
          <w:rPr>
            <w:noProof/>
          </w:rPr>
          <w:t>3</w:t>
        </w:r>
      </w:fldSimple>
      <w:bookmarkEnd w:id="626"/>
      <w:r>
        <w:t xml:space="preserve">: </w:t>
      </w:r>
      <w:r w:rsidRPr="009A3431">
        <w:rPr>
          <w:iCs/>
        </w:rPr>
        <w:t>Block Diagram of Time Transfer Signal and Data Flo</w:t>
      </w:r>
      <w:r>
        <w:rPr>
          <w:iCs/>
        </w:rPr>
        <w:t>w</w:t>
      </w:r>
      <w:bookmarkEnd w:id="627"/>
    </w:p>
    <w:p w14:paraId="0E6AD357" w14:textId="77777777" w:rsidR="004E655B" w:rsidRPr="009A3431" w:rsidRDefault="004E655B" w:rsidP="000B08D5">
      <w:pPr>
        <w:pStyle w:val="Heading4"/>
      </w:pPr>
      <w:r w:rsidRPr="009A3431">
        <w:t>Time Transfer Messages</w:t>
      </w:r>
    </w:p>
    <w:p w14:paraId="333A6368" w14:textId="77777777" w:rsidR="004E655B" w:rsidRPr="009A3431" w:rsidRDefault="004E655B" w:rsidP="004E655B">
      <w:r w:rsidRPr="009A3431">
        <w:t>At the User request, the TDRSS can generate an Operations Message (OPM66) that contains</w:t>
      </w:r>
      <w:r w:rsidR="00972233">
        <w:t xml:space="preserve"> </w:t>
      </w:r>
      <w:r w:rsidRPr="009A3431">
        <w:t>the time that the epochs left the ground station (t1</w:t>
      </w:r>
      <w:r w:rsidR="00D43787">
        <w:t>s</w:t>
      </w:r>
      <w:r w:rsidRPr="009A3431">
        <w:t>) and the time that the epochs returned to the ground station (t3</w:t>
      </w:r>
      <w:r w:rsidR="00D43787">
        <w:t>s</w:t>
      </w:r>
      <w:r w:rsidRPr="009A3431">
        <w:t xml:space="preserve">). This information is in PB4 time format which is granulated to a fraction (1/16) of a microsecond. The absolute accuracy with respect to UTC, however, is only as good as the ground station’s time keeping with respect to UTC. The requirement has been that the ground station time must be within 5 microseconds of UTC but with GPS time transfer to the Ground station, it is generally kept to within 1 microsecond of UTC. Forward and </w:t>
      </w:r>
      <w:r w:rsidR="00972233">
        <w:t xml:space="preserve">Return epochs occur every 85 </w:t>
      </w:r>
      <w:proofErr w:type="spellStart"/>
      <w:r w:rsidR="00972233">
        <w:t>ms.</w:t>
      </w:r>
      <w:proofErr w:type="spellEnd"/>
    </w:p>
    <w:p w14:paraId="62046C77" w14:textId="77777777" w:rsidR="004E655B" w:rsidRPr="009A3431" w:rsidRDefault="004E655B" w:rsidP="004E655B">
      <w:r w:rsidRPr="009A3431">
        <w:t xml:space="preserve">In order to reduce the OPM 66 message size, only the first epoch after the one second roll over is transmitted. The software at the User MOC that processes the time data must </w:t>
      </w:r>
      <w:proofErr w:type="gramStart"/>
      <w:r w:rsidRPr="009A3431">
        <w:t>use  the</w:t>
      </w:r>
      <w:proofErr w:type="gramEnd"/>
      <w:r w:rsidRPr="009A3431">
        <w:t xml:space="preserve"> knowledge that epochs occur approximately every 85 milliseconds and interpolate from the OPM data to evaluate all of the epoch times. Variation due to Doppler from second to </w:t>
      </w:r>
      <w:r w:rsidRPr="009A3431">
        <w:lastRenderedPageBreak/>
        <w:t>second is small enough that the interpolated values will be accurate to better than a microsecond.</w:t>
      </w:r>
    </w:p>
    <w:p w14:paraId="5EC1E958" w14:textId="77777777" w:rsidR="004E655B" w:rsidRPr="009A3431" w:rsidRDefault="004E655B" w:rsidP="000B08D5">
      <w:pPr>
        <w:pStyle w:val="Heading4"/>
      </w:pPr>
      <w:r w:rsidRPr="009A3431">
        <w:t>User Transponder and Spacecraft Processing</w:t>
      </w:r>
    </w:p>
    <w:p w14:paraId="5021C62F" w14:textId="77777777" w:rsidR="004E655B" w:rsidRPr="009A3431" w:rsidRDefault="004E655B" w:rsidP="004E655B">
      <w:r w:rsidRPr="009A3431">
        <w:t>In order to make use of the USCSS service, the User transponder must be capable of coherent PN ranging. In addition, the transponder must output a pulse to the Command and Data Handling (C&amp;DH), referred to as a Time Transfer Epoch that is synchronized to the simultaneous receipt and transmission of the epoch in the PN range code that is modulated on the RF link. The Spacecraft C&amp;DH system must use that epoch to read the spacecraft clock and the spacecraft processing system must place that clock reading in telemetry that is sent to the ground. When using CCSDS virtual channels, a Time Packet is used that has a specific Application Identification (APID) within the Virtual Channels Identification (VCID) used for real time spacecraft housekeeping.</w:t>
      </w:r>
    </w:p>
    <w:p w14:paraId="3ABCE486" w14:textId="423CFFF2" w:rsidR="004E655B" w:rsidRPr="009A3431" w:rsidRDefault="004E655B" w:rsidP="004E655B">
      <w:r w:rsidRPr="009A3431">
        <w:t xml:space="preserve">Epochs occur every 85 </w:t>
      </w:r>
      <w:proofErr w:type="spellStart"/>
      <w:r w:rsidRPr="009A3431">
        <w:t>ms</w:t>
      </w:r>
      <w:proofErr w:type="spellEnd"/>
      <w:r w:rsidRPr="009A3431">
        <w:t xml:space="preserve"> and using every one over a </w:t>
      </w:r>
      <w:proofErr w:type="gramStart"/>
      <w:r w:rsidRPr="009A3431">
        <w:t>5 minute</w:t>
      </w:r>
      <w:proofErr w:type="gramEnd"/>
      <w:r w:rsidRPr="009A3431">
        <w:t xml:space="preserve"> period as an example, would result in far more data than is needed. In 5 minutes, 3529 epochs will occur. It is necessary for the ground processing to be able to figure out which epoch caused which clock reading. To correlate all of the data and limit the over burden, several missions have used a circuit that has the reading of the spacecraft clock generally disabled, and only enables the reading of the clock at some limited interval. For example, every 16</w:t>
      </w:r>
      <w:r w:rsidRPr="009A3431">
        <w:rPr>
          <w:vertAlign w:val="superscript"/>
        </w:rPr>
        <w:t>th</w:t>
      </w:r>
      <w:r w:rsidRPr="009A3431">
        <w:t xml:space="preserve"> housekeeping Virtual Channel Data Unit (VCDU) is used by several missions. A circuit monitors the sequence count of the housekeeping VCDUs and only when the last 4 bits of the sequence count is all ones (xx…xxx1111) is the epoch circuit enabled. This is indicated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9A3431">
        <w:t xml:space="preserve"> on the lower right of the User Satellite block by the TLM Enable.</w:t>
      </w:r>
    </w:p>
    <w:p w14:paraId="7B97AE49" w14:textId="77777777" w:rsidR="004E655B" w:rsidRPr="009A3431" w:rsidRDefault="004E655B" w:rsidP="004E655B">
      <w:r w:rsidRPr="009A3431">
        <w:t xml:space="preserve">As a frame with such a sequence count leaves the C&amp;DH on the way to the transmitter, the t2 circuit is enabled. Upon arrival of the next Time Transfer Epoch, the spacecraft clock is read and the circuit is again disabled. Both the reading on the spacecraft clock and the sequence count of the VCDU is placed in the Time Packet and sent to the ground. At this point, there is no urgency, the time packet can arrive at the ground in a later VCDU without loss of accuracy. </w:t>
      </w:r>
    </w:p>
    <w:p w14:paraId="05061CE9" w14:textId="77777777" w:rsidR="004E655B" w:rsidRPr="009A3431" w:rsidRDefault="004E655B" w:rsidP="000B08D5">
      <w:pPr>
        <w:pStyle w:val="Heading4"/>
      </w:pPr>
      <w:r w:rsidRPr="009A3431">
        <w:t>Determine the Spacecraft Clock Error</w:t>
      </w:r>
    </w:p>
    <w:p w14:paraId="568FC9D2" w14:textId="77777777" w:rsidR="004E655B" w:rsidRPr="009A3431" w:rsidRDefault="004E655B" w:rsidP="004E655B">
      <w:r w:rsidRPr="009A3431">
        <w:t>We need to determine which epoch triggered which spacecraft clock reading. When the User spacecraft telemetry arrives at the ground (WSC) the data is time tagged with a ground receipt time (GRT, also called Earth Receipt Time, ERT). As IP has come to dominate ground data handling, a GRT may not be available to all customers. The MOC time processing software uses the GRT of the frames that enabled the spacecraft clock reading to estimate the time that the enable occurred. This involves a simple calculation similar to that used for the less accurate RDD method of clock correlation. An approximate range time to the satellite must be known in order to subtract the space propagation delay from the GRT in order to estimate when the VCDU enabled the clock reading by the Time Transfer Epoch. As complicated as it may sound, one of the nice things about the USCCS is that the OPM 66 contains a list of t1 and t3 times making i</w:t>
      </w:r>
      <w:r w:rsidR="00D43787">
        <w:t>t</w:t>
      </w:r>
      <w:r w:rsidRPr="009A3431">
        <w:t xml:space="preserve"> almost trivial to determine the spacecraft to </w:t>
      </w:r>
      <w:r w:rsidRPr="009A3431">
        <w:lastRenderedPageBreak/>
        <w:t xml:space="preserve">ground propagation time. From orbit geometry, we know that the minimum </w:t>
      </w:r>
      <w:proofErr w:type="gramStart"/>
      <w:r w:rsidRPr="009A3431">
        <w:t>round trip</w:t>
      </w:r>
      <w:proofErr w:type="gramEnd"/>
      <w:r w:rsidRPr="009A3431">
        <w:t xml:space="preserve"> propagatio</w:t>
      </w:r>
      <w:r>
        <w:t>n time is at least 0.5 seconds.</w:t>
      </w:r>
    </w:p>
    <w:p w14:paraId="653E5973" w14:textId="77777777" w:rsidR="004E655B" w:rsidRPr="009A3431" w:rsidRDefault="004E655B" w:rsidP="004E655B">
      <w:r w:rsidRPr="009A3431">
        <w:t>The following steps are how the data is processed:</w:t>
      </w:r>
    </w:p>
    <w:p w14:paraId="23FA7AA7"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Examine a time packet and find the sequence count of the frame that is associated with the clock reading in that time packet.</w:t>
      </w:r>
    </w:p>
    <w:p w14:paraId="5B402565"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Find that frame and determine the GRT for that frame.    Revision 10 T-5 450-SNUG</w:t>
      </w:r>
    </w:p>
    <w:p w14:paraId="46E76D8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t3, pick the one that is close to the GRT.</w:t>
      </w:r>
    </w:p>
    <w:p w14:paraId="3761CC1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t1, find the one that is at least 0.5 sec before the chosen t3.</w:t>
      </w:r>
    </w:p>
    <w:p w14:paraId="3DDEF4A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 xml:space="preserve">Take the difference between this t1 and t3 to get the </w:t>
      </w:r>
      <w:proofErr w:type="gramStart"/>
      <w:r w:rsidRPr="002706D2">
        <w:rPr>
          <w:szCs w:val="24"/>
        </w:rPr>
        <w:t>round trip</w:t>
      </w:r>
      <w:proofErr w:type="gramEnd"/>
      <w:r w:rsidRPr="002706D2">
        <w:rPr>
          <w:szCs w:val="24"/>
        </w:rPr>
        <w:t xml:space="preserve"> light time.</w:t>
      </w:r>
    </w:p>
    <w:p w14:paraId="2D5C9F42"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 xml:space="preserve">Divide by 2 to get the </w:t>
      </w:r>
      <w:proofErr w:type="gramStart"/>
      <w:r w:rsidRPr="002706D2">
        <w:rPr>
          <w:szCs w:val="24"/>
        </w:rPr>
        <w:t>one way</w:t>
      </w:r>
      <w:proofErr w:type="gramEnd"/>
      <w:r w:rsidRPr="002706D2">
        <w:rPr>
          <w:szCs w:val="24"/>
        </w:rPr>
        <w:t xml:space="preserve"> light time, the one way range time.</w:t>
      </w:r>
    </w:p>
    <w:p w14:paraId="555672BA"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Subtract this from the frame GRT to get the approximate epoch enable time.</w:t>
      </w:r>
    </w:p>
    <w:p w14:paraId="707C3BE9"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Calculate and make a table of the possible t2 values. Do this by looking at the t1</w:t>
      </w:r>
      <w:r>
        <w:rPr>
          <w:szCs w:val="24"/>
        </w:rPr>
        <w:t xml:space="preserve"> </w:t>
      </w:r>
      <w:r w:rsidRPr="002706D2">
        <w:rPr>
          <w:szCs w:val="24"/>
        </w:rPr>
        <w:t>values and then finding the first t3 that is at least 0.5 seconds later, t2 = (t1+t3)/2.</w:t>
      </w:r>
    </w:p>
    <w:p w14:paraId="69133A86"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table of t2 values, find the first one after the enable time found in line 7.</w:t>
      </w:r>
    </w:p>
    <w:p w14:paraId="21B921A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t2 is the UTC time that the clock was read. By comparing this to the clock</w:t>
      </w:r>
      <w:r>
        <w:rPr>
          <w:szCs w:val="24"/>
        </w:rPr>
        <w:t xml:space="preserve"> </w:t>
      </w:r>
      <w:r w:rsidRPr="002706D2">
        <w:rPr>
          <w:szCs w:val="24"/>
        </w:rPr>
        <w:t>reading in the time packet used in line 1.</w:t>
      </w:r>
    </w:p>
    <w:p w14:paraId="564C46D3"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Define the term Clock Error. For example, True UTC time = clock reading -Clock Error, hence Clock Error = Clock reading – True UTC time = Clock</w:t>
      </w:r>
      <w:r>
        <w:rPr>
          <w:szCs w:val="24"/>
        </w:rPr>
        <w:t xml:space="preserve"> </w:t>
      </w:r>
      <w:r w:rsidRPr="002706D2">
        <w:rPr>
          <w:szCs w:val="24"/>
        </w:rPr>
        <w:t>Reading – t2.</w:t>
      </w:r>
    </w:p>
    <w:p w14:paraId="62939FD2" w14:textId="36CEF31F" w:rsidR="004E655B" w:rsidRPr="00EF3751" w:rsidRDefault="004E655B" w:rsidP="004E655B">
      <w:pPr>
        <w:pStyle w:val="ListParagraph"/>
        <w:numPr>
          <w:ilvl w:val="0"/>
          <w:numId w:val="40"/>
        </w:numPr>
        <w:autoSpaceDE w:val="0"/>
        <w:autoSpaceDN w:val="0"/>
        <w:adjustRightInd w:val="0"/>
        <w:spacing w:before="0" w:line="240" w:lineRule="auto"/>
        <w:ind w:left="630"/>
        <w:rPr>
          <w:szCs w:val="24"/>
        </w:rPr>
      </w:pPr>
      <w:r w:rsidRPr="002706D2">
        <w:rPr>
          <w:szCs w:val="24"/>
        </w:rPr>
        <w:t>Using several time packets, make a table of clock error values. Over about 5</w:t>
      </w:r>
      <w:r>
        <w:rPr>
          <w:szCs w:val="24"/>
        </w:rPr>
        <w:t xml:space="preserve"> </w:t>
      </w:r>
      <w:r w:rsidRPr="002706D2">
        <w:rPr>
          <w:szCs w:val="24"/>
        </w:rPr>
        <w:t>minutes, the errors should be all the same to better than a microsecond</w:t>
      </w:r>
      <w:r>
        <w:rPr>
          <w:szCs w:val="24"/>
        </w:rPr>
        <w:t xml:space="preserve"> </w:t>
      </w:r>
      <w:r w:rsidRPr="002706D2">
        <w:rPr>
          <w:szCs w:val="24"/>
        </w:rPr>
        <w:t>accuracy. Delete any outliers that occurred due to the estimate of the epoch</w:t>
      </w:r>
      <w:r>
        <w:rPr>
          <w:szCs w:val="24"/>
        </w:rPr>
        <w:t xml:space="preserve"> </w:t>
      </w:r>
      <w:r w:rsidRPr="002706D2">
        <w:rPr>
          <w:szCs w:val="24"/>
        </w:rPr>
        <w:t xml:space="preserve">enable time. </w:t>
      </w:r>
    </w:p>
    <w:p w14:paraId="11F8A0C9" w14:textId="4432B2AF" w:rsidR="004E655B" w:rsidRPr="00EF3751" w:rsidRDefault="004E655B" w:rsidP="00EF3751">
      <w:pPr>
        <w:pStyle w:val="Heading4"/>
      </w:pPr>
      <w:r w:rsidRPr="009A3431">
        <w:t>Clock Correlation Conclusion</w:t>
      </w:r>
    </w:p>
    <w:p w14:paraId="0A3CE982" w14:textId="77777777" w:rsidR="004E655B" w:rsidRPr="009A3431" w:rsidRDefault="004E655B" w:rsidP="004E655B">
      <w:r w:rsidRPr="009A3431">
        <w:t>The forward range (long code) epoch UTC transmit times, t1, and the received range epoch UTC times, t3, are recorded at the WSC network element. These times are made available to the User processing center for the purpose of correlating a spacecraft clock with a ground time standard, UTC, to within about 1 microsecond. The biggest contributor to inaccuracy in the RDD clock correlation method is the inaccuracy of the spacecraft to ground propagation time which is usually based on a predicted orbit vector. When using the USCCS, the OPM 66 gives that time, measured to a fraction of a microsecond, and eliminates the inconvenience</w:t>
      </w:r>
      <w:r>
        <w:t xml:space="preserve"> </w:t>
      </w:r>
      <w:r w:rsidRPr="009A3431">
        <w:t>and mistakes that are made when running orbit software to determine the spacecraft to ground propagation time.</w:t>
      </w:r>
    </w:p>
    <w:p w14:paraId="5DD6D353" w14:textId="77777777" w:rsidR="004E655B" w:rsidRPr="009A3431" w:rsidRDefault="004E655B" w:rsidP="004E655B">
      <w:r w:rsidRPr="009A3431">
        <w:t xml:space="preserve">By using the received forward epoch to stimulate a reading of the spacecraft clock, and sending that reading to the operation center via spacecraft telemetry, spacecraft clock error may be determined. The calculation of the epoch arrival time at the spacecraft t2 = (t1 + t3)/2 is correct independent of the motion of the User spacecraft but is limited to about 1 </w:t>
      </w:r>
      <w:proofErr w:type="spellStart"/>
      <w:r w:rsidRPr="009A3431">
        <w:t>μs</w:t>
      </w:r>
      <w:proofErr w:type="spellEnd"/>
      <w:r w:rsidRPr="009A3431">
        <w:t xml:space="preserve"> accuracy due to the motion of the relay satellite and ground based network element as the Earth rotates. When microsecond or sub microsecond time correlation is desired, and GPS is not available, the USCCS can be used but there are additional orbit geometry considerations and relativistic effe</w:t>
      </w:r>
      <w:r>
        <w:t>cts that the user must consider of performing time c</w:t>
      </w:r>
      <w:r w:rsidRPr="009A3431">
        <w:t>orrelation.</w:t>
      </w:r>
    </w:p>
    <w:p w14:paraId="157612B6" w14:textId="77777777" w:rsidR="004E655B" w:rsidRDefault="004E655B" w:rsidP="000B08D5">
      <w:pPr>
        <w:pStyle w:val="Heading3"/>
      </w:pPr>
      <w:bookmarkStart w:id="628" w:name="_Toc50622910"/>
      <w:r>
        <w:lastRenderedPageBreak/>
        <w:t>Mars science Laboratory example</w:t>
      </w:r>
      <w:bookmarkEnd w:id="628"/>
    </w:p>
    <w:p w14:paraId="6DB897BF" w14:textId="77777777" w:rsidR="00972233" w:rsidRPr="00972233" w:rsidRDefault="00972233" w:rsidP="00972233">
      <w:pPr>
        <w:rPr>
          <w:color w:val="FF0000"/>
        </w:rPr>
      </w:pPr>
      <w:r w:rsidRPr="00972233">
        <w:rPr>
          <w:color w:val="FF0000"/>
        </w:rPr>
        <w:t xml:space="preserve">[Point of contact for this section: Vic </w:t>
      </w:r>
      <w:proofErr w:type="spellStart"/>
      <w:r w:rsidRPr="00972233">
        <w:rPr>
          <w:color w:val="FF0000"/>
        </w:rPr>
        <w:t>Vilnrotter</w:t>
      </w:r>
      <w:proofErr w:type="spellEnd"/>
      <w:r w:rsidRPr="00972233">
        <w:rPr>
          <w:color w:val="FF0000"/>
        </w:rPr>
        <w:t>]</w:t>
      </w:r>
    </w:p>
    <w:p w14:paraId="5DA26D1A" w14:textId="77777777" w:rsidR="004E655B" w:rsidRDefault="004E655B" w:rsidP="004E655B">
      <w:r>
        <w:t>The Mars Science Laboratory (also known as the Curiosity Rover) used guided atmospheric entry to land within 2.4 km of the planned landing site. This process is referred to as Entry, Descent, and Landing (EDL). The Mars Science Laboratory project conducted a campaign of pre-flight and in-flight clock calibrations and validations. This effort validated the calibration process, demonstrated that there were no significant systematic errors, and provided sufficient accuracy to support the specified EDL accuracy. Spacecraft clock calibration, and validation of the clock calibration process, required an end-to-end system design. This included components of the MSL flight, test, and ground systems, as well as the Deep Space Network (DSN).</w:t>
      </w:r>
    </w:p>
    <w:p w14:paraId="3B405BE2" w14:textId="77777777" w:rsidR="004E655B" w:rsidRDefault="004E655B" w:rsidP="004E655B">
      <w:pPr>
        <w:rPr>
          <w:color w:val="000000"/>
        </w:rPr>
      </w:pPr>
      <w:r>
        <w:rPr>
          <w:color w:val="000000"/>
        </w:rPr>
        <w:t xml:space="preserve">The guided entry process propagates an inertial navigation state from an initial value and epoch time provided by ground-based navigation. Any error in the ground’s knowledge of the onboard clock value contributes to the landing error. In addition, any unrecognized, systematic error could result in a large landing error, or possible loss of the mission. The error in ground knowledge of the conversion from Spacecraft Clock (SCLK) time to Spacecraft Event Time (SCET) referred to Universal Time Coordinated (UTC) is known as the </w:t>
      </w:r>
      <w:r w:rsidRPr="003A4797">
        <w:t xml:space="preserve">SCLK-SCET </w:t>
      </w:r>
      <w:r>
        <w:rPr>
          <w:color w:val="000000"/>
        </w:rPr>
        <w:t>accuracy.</w:t>
      </w:r>
    </w:p>
    <w:p w14:paraId="2F11B3FC" w14:textId="00C2FD8D" w:rsidR="004E655B" w:rsidRPr="00752CDD" w:rsidRDefault="00F842E4" w:rsidP="004E655B">
      <w:pPr>
        <w:rPr>
          <w:iCs/>
        </w:rPr>
      </w:pPr>
      <w:r>
        <w:rPr>
          <w:iCs/>
        </w:rPr>
        <w:fldChar w:fldCharType="begin"/>
      </w:r>
      <w:r>
        <w:rPr>
          <w:iCs/>
        </w:rPr>
        <w:instrText xml:space="preserve"> REF _Ref43973839 \h </w:instrText>
      </w:r>
      <w:r>
        <w:rPr>
          <w:iCs/>
        </w:rPr>
      </w:r>
      <w:r>
        <w:rPr>
          <w:iCs/>
        </w:rPr>
        <w:fldChar w:fldCharType="separate"/>
      </w:r>
      <w:r w:rsidR="003A0995">
        <w:t xml:space="preserve">Figure </w:t>
      </w:r>
      <w:r w:rsidR="003A0995">
        <w:rPr>
          <w:noProof/>
        </w:rPr>
        <w:t>5</w:t>
      </w:r>
      <w:r w:rsidR="003A0995">
        <w:noBreakHyphen/>
      </w:r>
      <w:r w:rsidR="003A0995">
        <w:rPr>
          <w:noProof/>
        </w:rPr>
        <w:t>4</w:t>
      </w:r>
      <w:r>
        <w:rPr>
          <w:iCs/>
        </w:rPr>
        <w:fldChar w:fldCharType="end"/>
      </w:r>
      <w:r w:rsidR="004E655B">
        <w:rPr>
          <w:iCs/>
        </w:rPr>
        <w:t xml:space="preserve"> illustrates the effect of SCLK-SCET error on landing accuracy. Several days prior to atmosphere entry, the ground navigation team sends the spacecraft an estimate of position and velocity relative to Mars, at a time referred to as </w:t>
      </w:r>
      <w:r w:rsidR="004E655B" w:rsidRPr="000260F5">
        <w:rPr>
          <w:iCs/>
          <w:position w:val="-12"/>
        </w:rPr>
        <w:object w:dxaOrig="260" w:dyaOrig="360" w14:anchorId="1E4DC77B">
          <v:shape id="_x0000_i1029" type="#_x0000_t75" style="width:12.75pt;height:18pt" o:ole="">
            <v:imagedata r:id="rId71" o:title=""/>
          </v:shape>
          <o:OLEObject Type="Embed" ProgID="Equation.DSMT4" ShapeID="_x0000_i1029" DrawAspect="Content" ObjectID="_1676953275" r:id="rId72"/>
        </w:object>
      </w:r>
      <w:r w:rsidR="004E655B">
        <w:rPr>
          <w:iCs/>
        </w:rPr>
        <w:t>. Once this time was reached, the spacecraft estimated its position and velocity by inertial navigation, propagating the initial estimate, combined with gyro and accelerometer data as the spacecraft maneuvered through the Martian atmosphere.</w:t>
      </w:r>
    </w:p>
    <w:p w14:paraId="55329DF1" w14:textId="77777777" w:rsidR="004E655B" w:rsidRDefault="004E655B" w:rsidP="004E655B">
      <w:pPr>
        <w:ind w:left="-270"/>
        <w:rPr>
          <w:b/>
          <w:iCs/>
        </w:rPr>
      </w:pPr>
    </w:p>
    <w:p w14:paraId="11E206C3" w14:textId="77777777" w:rsidR="004F213E" w:rsidRDefault="004E655B" w:rsidP="004F213E">
      <w:pPr>
        <w:keepNext/>
        <w:ind w:left="-270"/>
        <w:jc w:val="center"/>
      </w:pPr>
      <w:r>
        <w:rPr>
          <w:noProof/>
        </w:rPr>
        <w:drawing>
          <wp:inline distT="0" distB="0" distL="0" distR="0" wp14:anchorId="28EA6B4A" wp14:editId="4422B2CD">
            <wp:extent cx="1853565" cy="1804035"/>
            <wp:effectExtent l="0" t="0" r="0" b="0"/>
            <wp:docPr id="1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53565" cy="1804035"/>
                    </a:xfrm>
                    <a:prstGeom prst="rect">
                      <a:avLst/>
                    </a:prstGeom>
                    <a:noFill/>
                    <a:ln>
                      <a:noFill/>
                    </a:ln>
                  </pic:spPr>
                </pic:pic>
              </a:graphicData>
            </a:graphic>
          </wp:inline>
        </w:drawing>
      </w:r>
    </w:p>
    <w:p w14:paraId="272A2302" w14:textId="13DE9224" w:rsidR="004E655B" w:rsidRPr="004F213E" w:rsidRDefault="004F213E" w:rsidP="004F213E">
      <w:pPr>
        <w:pStyle w:val="Caption"/>
      </w:pPr>
      <w:bookmarkStart w:id="629" w:name="_Ref43973839"/>
      <w:bookmarkStart w:id="630" w:name="_Toc50623668"/>
      <w:r>
        <w:t xml:space="preserve">Figure </w:t>
      </w:r>
      <w:fldSimple w:instr=" STYLEREF 1 \s ">
        <w:r w:rsidR="003A0995">
          <w:rPr>
            <w:noProof/>
          </w:rPr>
          <w:t>5</w:t>
        </w:r>
      </w:fldSimple>
      <w:r w:rsidR="003A0995">
        <w:noBreakHyphen/>
      </w:r>
      <w:fldSimple w:instr=" SEQ Figure \* ARABIC \s 1 ">
        <w:r w:rsidR="003A0995">
          <w:rPr>
            <w:noProof/>
          </w:rPr>
          <w:t>4</w:t>
        </w:r>
      </w:fldSimple>
      <w:bookmarkEnd w:id="629"/>
      <w:r>
        <w:t xml:space="preserve">: </w:t>
      </w:r>
      <w:proofErr w:type="spellStart"/>
      <w:r w:rsidRPr="00817B58">
        <w:t>Downtrack</w:t>
      </w:r>
      <w:proofErr w:type="spellEnd"/>
      <w:r w:rsidRPr="00817B58">
        <w:t xml:space="preserve"> Error SCLK-SCET Error</w:t>
      </w:r>
      <w:bookmarkEnd w:id="630"/>
    </w:p>
    <w:p w14:paraId="168DD819" w14:textId="77777777" w:rsidR="004E655B" w:rsidRDefault="004E655B" w:rsidP="004E655B">
      <w:pPr>
        <w:rPr>
          <w:iCs/>
        </w:rPr>
      </w:pPr>
      <w:r>
        <w:rPr>
          <w:iCs/>
        </w:rPr>
        <w:t xml:space="preserve">The initial time </w:t>
      </w:r>
      <w:r w:rsidRPr="007D3FF6">
        <w:rPr>
          <w:iCs/>
          <w:position w:val="-12"/>
        </w:rPr>
        <w:object w:dxaOrig="260" w:dyaOrig="360" w14:anchorId="02322FCE">
          <v:shape id="_x0000_i1030" type="#_x0000_t75" style="width:12.75pt;height:18pt" o:ole="">
            <v:imagedata r:id="rId74" o:title=""/>
          </v:shape>
          <o:OLEObject Type="Embed" ProgID="Equation.DSMT4" ShapeID="_x0000_i1030" DrawAspect="Content" ObjectID="_1676953276" r:id="rId75"/>
        </w:object>
      </w:r>
      <w:r>
        <w:rPr>
          <w:iCs/>
        </w:rPr>
        <w:t xml:space="preserve"> was defined by the Navigation time as 9 minutes before the spacecraft reached </w:t>
      </w:r>
      <w:r w:rsidRPr="00C4360C">
        <w:t>3522.2 km</w:t>
      </w:r>
      <w:r>
        <w:t xml:space="preserve"> from the center of Mars (approximately the top of the sensible Mars </w:t>
      </w:r>
      <w:r>
        <w:lastRenderedPageBreak/>
        <w:t>atmosphere.) This time was estimated in the Ephemeris (ET) time frame, based on the International Atomic Time (TAI) frame. The process of computing a SCLK-SCET solution is known as a SCLK-SCET calibration.</w:t>
      </w:r>
    </w:p>
    <w:p w14:paraId="5AA7FEC9" w14:textId="77777777" w:rsidR="004E655B" w:rsidRDefault="004E655B" w:rsidP="004E655B">
      <w:r>
        <w:t xml:space="preserve">The onboard SCLK representation consists of a 32-bit counter, with a nominal least-significant bit (LSB) resolution of 1 second, and a 16-bit </w:t>
      </w:r>
      <w:proofErr w:type="spellStart"/>
      <w:r>
        <w:t>subsecond</w:t>
      </w:r>
      <w:proofErr w:type="spellEnd"/>
      <w:r>
        <w:t xml:space="preserve"> counter, with a nominal LSB resolution of </w:t>
      </w:r>
      <w:r w:rsidRPr="004011CA">
        <w:rPr>
          <w:position w:val="-4"/>
        </w:rPr>
        <w:object w:dxaOrig="420" w:dyaOrig="300" w14:anchorId="5A609055">
          <v:shape id="_x0000_i1031" type="#_x0000_t75" style="width:19.5pt;height:15pt" o:ole="">
            <v:imagedata r:id="rId76" o:title=""/>
          </v:shape>
          <o:OLEObject Type="Embed" ProgID="Equation.DSMT4" ShapeID="_x0000_i1031" DrawAspect="Content" ObjectID="_1676953277" r:id="rId77"/>
        </w:object>
      </w:r>
      <w:r>
        <w:t>seconds or 15.3 microseconds</w:t>
      </w:r>
      <w:r w:rsidRPr="004011CA">
        <w:t>. The SCLK value is ideally defined as the time in seconds since 11:58:55.816 AM UTC, January 1, 2000.</w:t>
      </w:r>
      <w:r>
        <w:t xml:space="preserve"> For purposes of ground operations and command generation, absolute times are represented in Spacecraft Event Time (SCET). SCET is the time in the TAI frame, at the spacecraft, when a particular event happens. SCET is normally represented in UTC (Universal Time Coordinated). This is the same epoch as Ephemeris Time (ET) used in navigation calculations, and prior to launch the onboard SCLK register was initialized to this value. </w:t>
      </w:r>
    </w:p>
    <w:p w14:paraId="79E65EB3" w14:textId="77777777" w:rsidR="004E655B" w:rsidRDefault="004E655B" w:rsidP="004E655B">
      <w:r>
        <w:t xml:space="preserve">For consistency, a common SCLK-SCET solution is used by all ground tools. This solution is deployed as a SCLK-SCET file at a fixed location, which all tools reference. This file contains a table of SCLK-SCET conversions, as described below. A new version of the SCLK-SCET file is released when the conversion error reaches an unacceptable level (as measured by the most recent SCLK-SCET calibration.) A modified version of the final pre-EDL SCLK-SCET file in table 4.1. </w:t>
      </w:r>
    </w:p>
    <w:p w14:paraId="15CBF8A2" w14:textId="0C6251BF" w:rsidR="005C515F" w:rsidRPr="005C515F" w:rsidRDefault="005C515F" w:rsidP="005C515F">
      <w:pPr>
        <w:pStyle w:val="Caption"/>
      </w:pPr>
      <w:bookmarkStart w:id="631" w:name="_Toc50623681"/>
      <w:r>
        <w:t xml:space="preserve">Table </w:t>
      </w:r>
      <w:fldSimple w:instr=" STYLEREF 1 \s ">
        <w:r w:rsidR="003A0995">
          <w:rPr>
            <w:noProof/>
          </w:rPr>
          <w:t>5</w:t>
        </w:r>
      </w:fldSimple>
      <w:r w:rsidR="003A0995">
        <w:noBreakHyphen/>
      </w:r>
      <w:fldSimple w:instr=" SEQ Table \* ARABIC \s 1 ">
        <w:r w:rsidR="003A0995">
          <w:rPr>
            <w:noProof/>
          </w:rPr>
          <w:t>1</w:t>
        </w:r>
      </w:fldSimple>
      <w:r>
        <w:t xml:space="preserve">: </w:t>
      </w:r>
      <w:r w:rsidRPr="00504830">
        <w:t>SCLK-SCET Table</w:t>
      </w:r>
      <w:bookmarkEnd w:id="631"/>
    </w:p>
    <w:p w14:paraId="4D0E1F37" w14:textId="77777777" w:rsidR="004E655B" w:rsidRDefault="004E655B" w:rsidP="004E655B">
      <w:pPr>
        <w:jc w:val="center"/>
      </w:pPr>
      <w:r>
        <w:rPr>
          <w:noProof/>
        </w:rPr>
        <w:drawing>
          <wp:inline distT="0" distB="0" distL="0" distR="0" wp14:anchorId="458DE3F3" wp14:editId="6F6EAE4D">
            <wp:extent cx="3682365" cy="1352550"/>
            <wp:effectExtent l="0" t="0" r="0" b="0"/>
            <wp:docPr id="1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82365" cy="1352550"/>
                    </a:xfrm>
                    <a:prstGeom prst="rect">
                      <a:avLst/>
                    </a:prstGeom>
                    <a:noFill/>
                    <a:ln>
                      <a:noFill/>
                    </a:ln>
                  </pic:spPr>
                </pic:pic>
              </a:graphicData>
            </a:graphic>
          </wp:inline>
        </w:drawing>
      </w:r>
    </w:p>
    <w:p w14:paraId="31D05BF2" w14:textId="77777777" w:rsidR="004E655B" w:rsidRDefault="004E655B" w:rsidP="004E655B">
      <w:r>
        <w:t>Each row in the table represents a linear conversion between SCLK and SCET for the time range beginning at SCET0 for that row and ending at SCET0 of the next row. The overall table represents a piecewise-linear conversion between SCLK and SCET. In the SCLK-SCET table, the SCLK0 column represents the SCLK value at the start of each line segment. The SCET0 column represents the SCET value at the start of the line segment. The SCLK Rate column represents the slope used to convert SCLK to SCET0 for this line segment. This slope is defined as (change in SCET)</w:t>
      </w:r>
      <w:proofErr w:type="gramStart"/>
      <w:r>
        <w:t>/(</w:t>
      </w:r>
      <w:proofErr w:type="gramEnd"/>
      <w:r>
        <w:t>change in SCLK). The DUT column represents the leap-second Delta-UTC correction between UTC and Ephemeris Time (ET). A leap-second correction was added on DOY 183 to account for the leap-second introduced on July 1, 2012.</w:t>
      </w:r>
    </w:p>
    <w:p w14:paraId="21641A06" w14:textId="77777777" w:rsidR="004E655B" w:rsidRDefault="004E655B" w:rsidP="004E655B">
      <w:r w:rsidRPr="00B02F2F">
        <w:rPr>
          <w:b/>
        </w:rPr>
        <w:t>Accuracy:</w:t>
      </w:r>
      <w:r>
        <w:t xml:space="preserve">  SCLK-SCET accuracy is defined as the difference between the actual SCLK-SCET relationship and the relationship shown in the SCLK-SCET file, evaluated at some particular time. For EDL, the accuracy requirement is set in terms of the conversion between SCLK and SCET at </w:t>
      </w:r>
      <w:r w:rsidRPr="000260F5">
        <w:rPr>
          <w:iCs/>
          <w:position w:val="-12"/>
        </w:rPr>
        <w:object w:dxaOrig="260" w:dyaOrig="360" w14:anchorId="0421B5B0">
          <v:shape id="_x0000_i1032" type="#_x0000_t75" style="width:12.75pt;height:18pt" o:ole="">
            <v:imagedata r:id="rId71" o:title=""/>
          </v:shape>
          <o:OLEObject Type="Embed" ProgID="Equation.DSMT4" ShapeID="_x0000_i1032" DrawAspect="Content" ObjectID="_1676953278" r:id="rId79"/>
        </w:object>
      </w:r>
      <w:r>
        <w:t xml:space="preserve"> as defined by the navigation team. The SCLK-SCET accuracy </w:t>
      </w:r>
      <w:r>
        <w:lastRenderedPageBreak/>
        <w:t xml:space="preserve">requirement for EDL is the most stringent during the mission. This requirement was chosen so that the </w:t>
      </w:r>
      <w:proofErr w:type="spellStart"/>
      <w:r>
        <w:t>downtrack</w:t>
      </w:r>
      <w:proofErr w:type="spellEnd"/>
      <w:r>
        <w:t xml:space="preserve"> error due to errors in SCLK-SCET conversion would not significantly increase the overall navigation error.</w:t>
      </w:r>
    </w:p>
    <w:p w14:paraId="18471A1F" w14:textId="77777777" w:rsidR="004E655B" w:rsidRDefault="004E655B" w:rsidP="004E655B">
      <w:r>
        <w:t>For example, at an approach velocity of 5.6 km relative to Mars, a navigation error of 3 km is roughly equivalent to a time-of-flight error of 500 msec. The requirement for SCLK-SCET accuracy was set at 40 msec. This is less than 10% of the ground-based navigation uncertainty, so it is a small contributor to landing accuracy. (The actual SCLK-SCET error turned out to be ~.4 msec., exceeding the requirement by a factor of 100.)</w:t>
      </w:r>
    </w:p>
    <w:p w14:paraId="7AC1C4BD" w14:textId="77777777" w:rsidR="004E655B" w:rsidRDefault="004E655B" w:rsidP="004E655B">
      <w:r w:rsidRPr="00C50F21">
        <w:rPr>
          <w:b/>
        </w:rPr>
        <w:t>The calibration process:</w:t>
      </w:r>
      <w:r>
        <w:t xml:space="preserve">  MSL Telemetry is controlled by the Multi-Mission Space Avionics P</w:t>
      </w:r>
      <w:r w:rsidRPr="00C50F21">
        <w:t>lat</w:t>
      </w:r>
      <w:r>
        <w:t xml:space="preserve">form Telemetry </w:t>
      </w:r>
      <w:proofErr w:type="spellStart"/>
      <w:r>
        <w:t>InterFace</w:t>
      </w:r>
      <w:proofErr w:type="spellEnd"/>
      <w:r>
        <w:t xml:space="preserve"> board, or MTIF. The MTIF transmits CCSDS-standard telemetry transfer frames to the X-Band radio – the Small Deep-Space Transponder (SDST). Each transfer frame includes a </w:t>
      </w:r>
      <w:r w:rsidRPr="009A1A5A">
        <w:t>Virtual Channel Frame Counter (VCFC</w:t>
      </w:r>
      <w:r>
        <w:t xml:space="preserve">) – a monotonically increasing counter of transfer frames transmitted. The MTIF board also contains the Spacecraft Clock (SCLK), a 48-bit counter which is counted down from an oscillator with a nominal frequency of 33 </w:t>
      </w:r>
      <w:proofErr w:type="spellStart"/>
      <w:r>
        <w:t>MHz.</w:t>
      </w:r>
      <w:proofErr w:type="spellEnd"/>
      <w:r>
        <w:t xml:space="preserve"> The actual frequency of this oscillator is calibrated as part of the SCLK-SCET process. </w:t>
      </w:r>
    </w:p>
    <w:p w14:paraId="76A590AD" w14:textId="77777777" w:rsidR="004E655B" w:rsidRDefault="004E655B" w:rsidP="004E655B">
      <w:r>
        <w:t xml:space="preserve">On command, the MTIF saves the value of the SCLK register when the first bit of a particular downlink frame is transmitted. The RCE Flight Software assembles this SCLK time, and the corresponding </w:t>
      </w:r>
      <w:r w:rsidRPr="009A1A5A">
        <w:t>VCFC</w:t>
      </w:r>
      <w:r>
        <w:t xml:space="preserve"> counter into a Time Correlation packet that is put into telemetry.</w:t>
      </w:r>
    </w:p>
    <w:p w14:paraId="48AC2D2A" w14:textId="77777777" w:rsidR="004F213E" w:rsidRDefault="004E655B" w:rsidP="004F213E">
      <w:pPr>
        <w:keepNext/>
        <w:ind w:left="450"/>
        <w:jc w:val="center"/>
      </w:pPr>
      <w:r>
        <w:rPr>
          <w:noProof/>
        </w:rPr>
        <w:drawing>
          <wp:inline distT="0" distB="0" distL="0" distR="0" wp14:anchorId="1C43E234" wp14:editId="7349A062">
            <wp:extent cx="3920490" cy="2242185"/>
            <wp:effectExtent l="0" t="0" r="0" b="0"/>
            <wp:docPr id="1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20490" cy="2242185"/>
                    </a:xfrm>
                    <a:prstGeom prst="rect">
                      <a:avLst/>
                    </a:prstGeom>
                    <a:noFill/>
                    <a:ln>
                      <a:noFill/>
                    </a:ln>
                  </pic:spPr>
                </pic:pic>
              </a:graphicData>
            </a:graphic>
          </wp:inline>
        </w:drawing>
      </w:r>
    </w:p>
    <w:p w14:paraId="104D88E4" w14:textId="7C52840D" w:rsidR="004E655B" w:rsidRPr="004F213E" w:rsidRDefault="004F213E" w:rsidP="004F213E">
      <w:pPr>
        <w:pStyle w:val="Caption"/>
      </w:pPr>
      <w:bookmarkStart w:id="632" w:name="_Toc50623669"/>
      <w:r>
        <w:t xml:space="preserve">Figure </w:t>
      </w:r>
      <w:fldSimple w:instr=" STYLEREF 1 \s ">
        <w:r w:rsidR="003A0995">
          <w:rPr>
            <w:noProof/>
          </w:rPr>
          <w:t>5</w:t>
        </w:r>
      </w:fldSimple>
      <w:r w:rsidR="003A0995">
        <w:noBreakHyphen/>
      </w:r>
      <w:fldSimple w:instr=" SEQ Figure \* ARABIC \s 1 ">
        <w:r w:rsidR="003A0995">
          <w:rPr>
            <w:noProof/>
          </w:rPr>
          <w:t>5</w:t>
        </w:r>
      </w:fldSimple>
      <w:r>
        <w:t xml:space="preserve">: Flight SCLK-SCET </w:t>
      </w:r>
      <w:r w:rsidRPr="00817B58">
        <w:t>Calibration Configuration</w:t>
      </w:r>
      <w:bookmarkEnd w:id="632"/>
      <w:r w:rsidR="004E655B">
        <w:rPr>
          <w:b w:val="0"/>
        </w:rPr>
        <w:t xml:space="preserve">                                                                                                             </w:t>
      </w:r>
    </w:p>
    <w:p w14:paraId="09894422" w14:textId="77777777" w:rsidR="004E655B" w:rsidRDefault="004E655B" w:rsidP="004E655B">
      <w:r>
        <w:t>On the Earth, the DSN station tags the Earth Received Time (ERT) for the first bit of each frame received. By subtracting the One-Way Light Time to the spacecraft (OWLT), the ground system can compute the Spacecraft Event Time when the frame was transmitted. Correlating this SCET with the SCLK value carried in a Time Correlation packet establishes a SCLK-SCET pair. By fitting several of these measurements to a straight line, the ground system computes the SCLK rate. The ground system combines the SCLK-SCET offsets and rate to construct the SCLK-SCET file.</w:t>
      </w:r>
    </w:p>
    <w:p w14:paraId="720793C1" w14:textId="77777777" w:rsidR="004E655B" w:rsidRPr="00752CDD" w:rsidRDefault="004E655B" w:rsidP="004E655B">
      <w:r>
        <w:lastRenderedPageBreak/>
        <w:t xml:space="preserve">The diameter of Earth introduces a change in light-time of up to 21 </w:t>
      </w:r>
      <w:proofErr w:type="spellStart"/>
      <w:r>
        <w:t>msec</w:t>
      </w:r>
      <w:proofErr w:type="spellEnd"/>
      <w:r>
        <w:t>, hence the station location must be included in the calculation of the OWLT. For the purpose of SCLK-SCET accuracy analysis, the OWLT is assumed to be perfect – i.e. no error. OWLT errors are related directly to navigation accuracy. If the entire 3 km navigation error were attributed to an error in OWLT, this would be equivalent to a clock error of ~10 microsec., comparable to the SCLK LSB resolution. In practice, the OWLT is measured directly by ranging to an accuracy of meters, so the resulting error is small relative to the SCLK LSB resolution.</w:t>
      </w:r>
    </w:p>
    <w:p w14:paraId="27BC574A" w14:textId="77777777" w:rsidR="004E655B" w:rsidRDefault="004E655B" w:rsidP="000B08D5">
      <w:pPr>
        <w:pStyle w:val="Heading3"/>
      </w:pPr>
      <w:bookmarkStart w:id="633" w:name="_Toc50622911"/>
      <w:r w:rsidRPr="0074762B">
        <w:t>Mars</w:t>
      </w:r>
      <w:r>
        <w:t xml:space="preserve"> Reconnaissance Orbiter example</w:t>
      </w:r>
      <w:bookmarkEnd w:id="633"/>
    </w:p>
    <w:p w14:paraId="7F6D753D" w14:textId="77777777" w:rsidR="004E655B" w:rsidRPr="00967643" w:rsidRDefault="004E655B" w:rsidP="004E655B">
      <w:pPr>
        <w:rPr>
          <w:szCs w:val="24"/>
        </w:rPr>
      </w:pPr>
      <w:r>
        <w:t xml:space="preserve">The </w:t>
      </w:r>
      <w:r w:rsidRPr="00004FE9">
        <w:t>M</w:t>
      </w:r>
      <w:r>
        <w:t xml:space="preserve">ars </w:t>
      </w:r>
      <w:r w:rsidRPr="00004FE9">
        <w:t>R</w:t>
      </w:r>
      <w:r>
        <w:t xml:space="preserve">econnaissance </w:t>
      </w:r>
      <w:r w:rsidRPr="00004FE9">
        <w:t>O</w:t>
      </w:r>
      <w:r>
        <w:t>rbiter</w:t>
      </w:r>
      <w:r w:rsidRPr="00004FE9">
        <w:t xml:space="preserve"> C</w:t>
      </w:r>
      <w:r>
        <w:t xml:space="preserve">lock </w:t>
      </w:r>
      <w:r w:rsidRPr="00004FE9">
        <w:t>D</w:t>
      </w:r>
      <w:r>
        <w:t xml:space="preserve">istribution </w:t>
      </w:r>
      <w:r w:rsidRPr="00004FE9">
        <w:t>S</w:t>
      </w:r>
      <w:r>
        <w:t xml:space="preserve">ystem (MRO CDS) </w:t>
      </w:r>
      <w:r w:rsidRPr="00004FE9">
        <w:t xml:space="preserve">must have </w:t>
      </w:r>
      <w:r w:rsidRPr="00912A99">
        <w:t>sufficient</w:t>
      </w:r>
      <w:r>
        <w:t xml:space="preserve"> </w:t>
      </w:r>
      <w:r w:rsidRPr="00004FE9">
        <w:t>resolution and accuracy to capture its own clock on the order of microseconds</w:t>
      </w:r>
      <w:r>
        <w:t xml:space="preserve">. The </w:t>
      </w:r>
      <w:r w:rsidRPr="00004FE9">
        <w:t xml:space="preserve">DSN must use more accurate ERT measurements on the order of microseconds, and use a potentially mission specific statistical processing function to reduce the data to a </w:t>
      </w:r>
      <w:r w:rsidRPr="003A4797">
        <w:t>SCET/ERT</w:t>
      </w:r>
      <w:r w:rsidRPr="00004FE9">
        <w:t xml:space="preserve"> correlation table.</w:t>
      </w:r>
      <w:r w:rsidR="00967643">
        <w:t xml:space="preserve"> The </w:t>
      </w:r>
      <w:r w:rsidR="00967643" w:rsidRPr="00E21742">
        <w:rPr>
          <w:color w:val="222222"/>
          <w:szCs w:val="24"/>
          <w:shd w:val="clear" w:color="auto" w:fill="FFFFFF"/>
        </w:rPr>
        <w:t>Mars Rec</w:t>
      </w:r>
      <w:r w:rsidR="00967643" w:rsidRPr="00967643">
        <w:rPr>
          <w:color w:val="222222"/>
          <w:szCs w:val="24"/>
          <w:shd w:val="clear" w:color="auto" w:fill="FFFFFF"/>
        </w:rPr>
        <w:t>onnaissance Orbiter contains</w:t>
      </w:r>
      <w:r w:rsidR="00967643">
        <w:rPr>
          <w:color w:val="222222"/>
          <w:szCs w:val="24"/>
          <w:shd w:val="clear" w:color="auto" w:fill="FFFFFF"/>
        </w:rPr>
        <w:t xml:space="preserve"> the</w:t>
      </w:r>
      <w:r w:rsidR="00967643" w:rsidRPr="00E21742">
        <w:rPr>
          <w:color w:val="222222"/>
          <w:szCs w:val="24"/>
          <w:shd w:val="clear" w:color="auto" w:fill="FFFFFF"/>
        </w:rPr>
        <w:t xml:space="preserve"> </w:t>
      </w:r>
      <w:r w:rsidR="00967643" w:rsidRPr="00967643">
        <w:rPr>
          <w:color w:val="222222"/>
          <w:szCs w:val="24"/>
          <w:shd w:val="clear" w:color="auto" w:fill="FFFFFF"/>
        </w:rPr>
        <w:t xml:space="preserve">UHF radio </w:t>
      </w:r>
      <w:r w:rsidR="0034294D" w:rsidRPr="00E21742">
        <w:rPr>
          <w:color w:val="222222"/>
          <w:szCs w:val="24"/>
          <w:shd w:val="clear" w:color="auto" w:fill="FFFFFF"/>
        </w:rPr>
        <w:t xml:space="preserve">Electra, which is a telecommunications package that acts as a communications relay and navigation aid for MRO and </w:t>
      </w:r>
      <w:r w:rsidR="0034294D">
        <w:rPr>
          <w:color w:val="222222"/>
          <w:szCs w:val="24"/>
          <w:shd w:val="clear" w:color="auto" w:fill="FFFFFF"/>
        </w:rPr>
        <w:t xml:space="preserve">for </w:t>
      </w:r>
      <w:r w:rsidR="0034294D" w:rsidRPr="00E21742">
        <w:rPr>
          <w:color w:val="222222"/>
          <w:szCs w:val="24"/>
          <w:shd w:val="clear" w:color="auto" w:fill="FFFFFF"/>
        </w:rPr>
        <w:t>future Mars spacecraft</w:t>
      </w:r>
      <w:r w:rsidR="0034294D" w:rsidRPr="0034294D">
        <w:rPr>
          <w:color w:val="222222"/>
          <w:szCs w:val="24"/>
          <w:shd w:val="clear" w:color="auto" w:fill="FFFFFF"/>
        </w:rPr>
        <w:t xml:space="preserve"> </w:t>
      </w:r>
      <w:r w:rsidR="00967643" w:rsidRPr="00967643">
        <w:rPr>
          <w:color w:val="222222"/>
          <w:szCs w:val="24"/>
          <w:shd w:val="clear" w:color="auto" w:fill="FFFFFF"/>
        </w:rPr>
        <w:t xml:space="preserve">to support </w:t>
      </w:r>
      <w:r w:rsidR="00967643" w:rsidRPr="00E21742">
        <w:rPr>
          <w:color w:val="222222"/>
          <w:szCs w:val="24"/>
          <w:shd w:val="clear" w:color="auto" w:fill="FFFFFF"/>
        </w:rPr>
        <w:t xml:space="preserve">navigation, command, and data-return </w:t>
      </w:r>
      <w:r w:rsidR="0034294D" w:rsidRPr="0034294D">
        <w:rPr>
          <w:color w:val="222222"/>
          <w:szCs w:val="24"/>
          <w:shd w:val="clear" w:color="auto" w:fill="FFFFFF"/>
        </w:rPr>
        <w:t>requirements.</w:t>
      </w:r>
    </w:p>
    <w:p w14:paraId="2537B0AE" w14:textId="77777777" w:rsidR="004F213E" w:rsidRDefault="004E655B" w:rsidP="004F213E">
      <w:pPr>
        <w:keepNext/>
        <w:ind w:right="-634"/>
        <w:jc w:val="center"/>
      </w:pPr>
      <w:r w:rsidRPr="00004FE9">
        <w:rPr>
          <w:noProof/>
        </w:rPr>
        <w:drawing>
          <wp:inline distT="0" distB="0" distL="0" distR="0" wp14:anchorId="6A9AB1FB" wp14:editId="4BAAD70E">
            <wp:extent cx="5022850" cy="221742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2850" cy="2217420"/>
                    </a:xfrm>
                    <a:prstGeom prst="rect">
                      <a:avLst/>
                    </a:prstGeom>
                    <a:noFill/>
                    <a:ln>
                      <a:noFill/>
                    </a:ln>
                  </pic:spPr>
                </pic:pic>
              </a:graphicData>
            </a:graphic>
          </wp:inline>
        </w:drawing>
      </w:r>
    </w:p>
    <w:p w14:paraId="6481BF14" w14:textId="7A1B84A8" w:rsidR="004E655B" w:rsidRPr="00004FE9" w:rsidRDefault="004F213E" w:rsidP="004F213E">
      <w:pPr>
        <w:pStyle w:val="Caption"/>
      </w:pPr>
      <w:bookmarkStart w:id="634" w:name="_Toc50623670"/>
      <w:r>
        <w:t xml:space="preserve">Figure </w:t>
      </w:r>
      <w:fldSimple w:instr=" STYLEREF 1 \s ">
        <w:r w:rsidR="003A0995">
          <w:rPr>
            <w:noProof/>
          </w:rPr>
          <w:t>5</w:t>
        </w:r>
      </w:fldSimple>
      <w:r w:rsidR="003A0995">
        <w:noBreakHyphen/>
      </w:r>
      <w:fldSimple w:instr=" SEQ Figure \* ARABIC \s 1 ">
        <w:r w:rsidR="003A0995">
          <w:rPr>
            <w:noProof/>
          </w:rPr>
          <w:t>6</w:t>
        </w:r>
      </w:fldSimple>
      <w:r>
        <w:t xml:space="preserve">: </w:t>
      </w:r>
      <w:r w:rsidRPr="00004FE9">
        <w:t>Electra clock offset determination</w:t>
      </w:r>
      <w:r>
        <w:t xml:space="preserve"> </w:t>
      </w:r>
      <w:r w:rsidRPr="00004FE9">
        <w:t>with the Spacecraft Clock in the Loop</w:t>
      </w:r>
      <w:bookmarkEnd w:id="634"/>
    </w:p>
    <w:p w14:paraId="608C4120" w14:textId="77777777" w:rsidR="004E655B" w:rsidRPr="00004FE9" w:rsidRDefault="004E655B" w:rsidP="004E655B">
      <w:r w:rsidRPr="00004FE9">
        <w:t>The interface between the MRO CDS and Electra must include an edge triggered signal that is designed to cap</w:t>
      </w:r>
      <w:r>
        <w:t>ture</w:t>
      </w:r>
      <w:r w:rsidRPr="00004FE9">
        <w:t xml:space="preserve"> the Electra clock within the Electra payload and capture of the spacecraft clock within the CDS.  These two times can then be compared.   Their difference is a measure of the offset between the two clocks.</w:t>
      </w:r>
      <w:r>
        <w:t xml:space="preserve"> </w:t>
      </w:r>
      <w:r w:rsidRPr="00004FE9">
        <w:t xml:space="preserve">Resolutions and accuracies of these clock captures should be on the order of microseconds.  </w:t>
      </w:r>
    </w:p>
    <w:p w14:paraId="7FAB40D0" w14:textId="77777777" w:rsidR="004E655B" w:rsidRDefault="004E655B" w:rsidP="004E655B">
      <w:r w:rsidRPr="00004FE9">
        <w:t>Since the s</w:t>
      </w:r>
      <w:r>
        <w:t>pacecraft clock offset is known,</w:t>
      </w:r>
      <w:r w:rsidRPr="00004FE9">
        <w:t xml:space="preserve"> the Electra clock offset relative to UTC is just the sum of the two offsets and the error is the RSS of the</w:t>
      </w:r>
      <w:r w:rsidR="0034294D">
        <w:t>se</w:t>
      </w:r>
      <w:r w:rsidRPr="00004FE9">
        <w:t xml:space="preserve"> two errors.</w:t>
      </w:r>
      <w:r>
        <w:t xml:space="preserve"> </w:t>
      </w:r>
      <w:r w:rsidRPr="00004FE9">
        <w:t xml:space="preserve"> If both the Electra clock and the spacecraft clock are referenced to the USO, the clock offset between Electra and the CDS should remain constant.  Theoretically operators could measure the offset </w:t>
      </w:r>
      <w:r w:rsidRPr="00752CDD">
        <w:t xml:space="preserve">between the two clocks once and then retire the function.  The Electra and CDS clocks would continue to drift together with respect to UTC.  Alternately, one could collect </w:t>
      </w:r>
      <w:r w:rsidRPr="00752CDD">
        <w:lastRenderedPageBreak/>
        <w:t xml:space="preserve">multiple data points, statistically process them and drive the Electra-to-CDS clock offset measurement error towards zero, (assuming all systematic errors and offsets are known and understood). </w:t>
      </w:r>
    </w:p>
    <w:p w14:paraId="67E263BF" w14:textId="77777777" w:rsidR="004E655B" w:rsidRPr="007D4A1C" w:rsidRDefault="004E655B" w:rsidP="000B08D5">
      <w:pPr>
        <w:pStyle w:val="Heading4"/>
      </w:pPr>
      <w:r>
        <w:t xml:space="preserve">Removing </w:t>
      </w:r>
      <w:r w:rsidRPr="007D4A1C">
        <w:t>MRO Clock and MRO Interface out of the Loop in Determining Electra Clock Offset Relative to UTC</w:t>
      </w:r>
    </w:p>
    <w:p w14:paraId="73197DB6" w14:textId="77777777" w:rsidR="004E655B" w:rsidRPr="00530305" w:rsidRDefault="004E655B" w:rsidP="004E655B">
      <w:pPr>
        <w:rPr>
          <w:b/>
        </w:rPr>
      </w:pPr>
      <w:r w:rsidRPr="00530305">
        <w:t>Electra request</w:t>
      </w:r>
      <w:r w:rsidR="0034294D">
        <w:t>ed</w:t>
      </w:r>
      <w:r w:rsidRPr="00530305">
        <w:t xml:space="preserve"> that the MRO CDS send out a “Special” Type 1 Time Reference packet.  </w:t>
      </w:r>
      <w:r w:rsidR="0034294D">
        <w:t>The o</w:t>
      </w:r>
      <w:r w:rsidRPr="00530305">
        <w:t>nly thing special about it is that it is marked as an Electra Type 1 Time reference packet and</w:t>
      </w:r>
      <w:r>
        <w:t xml:space="preserve"> </w:t>
      </w:r>
      <w:r w:rsidRPr="00530305">
        <w:t>perhaps a “special” sync marker is used.  The frame number that this packet appears in is returned to Electra.  As this packet passes through the SDST and out, Electra is listening at X-band, down converting, and correlating bits to sync up to the unique sync marker at the frame boundary, (or elsewhere in the frame).</w:t>
      </w:r>
    </w:p>
    <w:p w14:paraId="33F89B77" w14:textId="77777777" w:rsidR="004F213E" w:rsidRDefault="004E655B" w:rsidP="004F213E">
      <w:pPr>
        <w:keepNext/>
        <w:jc w:val="center"/>
      </w:pPr>
      <w:r w:rsidRPr="0045499D">
        <w:rPr>
          <w:noProof/>
          <w:color w:val="0099FF"/>
        </w:rPr>
        <w:drawing>
          <wp:inline distT="0" distB="0" distL="0" distR="0" wp14:anchorId="74090B00" wp14:editId="19F7F3D1">
            <wp:extent cx="5711825" cy="165354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11825" cy="1653540"/>
                    </a:xfrm>
                    <a:prstGeom prst="rect">
                      <a:avLst/>
                    </a:prstGeom>
                    <a:noFill/>
                    <a:ln>
                      <a:noFill/>
                    </a:ln>
                  </pic:spPr>
                </pic:pic>
              </a:graphicData>
            </a:graphic>
          </wp:inline>
        </w:drawing>
      </w:r>
    </w:p>
    <w:p w14:paraId="6370F0E1" w14:textId="5BE3198C" w:rsidR="004E655B" w:rsidRPr="0045499D" w:rsidRDefault="004F213E" w:rsidP="004F213E">
      <w:pPr>
        <w:pStyle w:val="Caption"/>
        <w:rPr>
          <w:color w:val="0099FF"/>
        </w:rPr>
      </w:pPr>
      <w:bookmarkStart w:id="635" w:name="_Toc50623671"/>
      <w:r>
        <w:t xml:space="preserve">Figure </w:t>
      </w:r>
      <w:fldSimple w:instr=" STYLEREF 1 \s ">
        <w:r w:rsidR="003A0995">
          <w:rPr>
            <w:noProof/>
          </w:rPr>
          <w:t>5</w:t>
        </w:r>
      </w:fldSimple>
      <w:r w:rsidR="003A0995">
        <w:noBreakHyphen/>
      </w:r>
      <w:fldSimple w:instr=" SEQ Figure \* ARABIC \s 1 ">
        <w:r w:rsidR="003A0995">
          <w:rPr>
            <w:noProof/>
          </w:rPr>
          <w:t>7</w:t>
        </w:r>
      </w:fldSimple>
      <w:r>
        <w:t xml:space="preserve">: </w:t>
      </w:r>
      <w:r w:rsidRPr="00C22B14">
        <w:t>Proposed scheme to remove MRO clock and interface from Electra Clock Offset relative to UTC</w:t>
      </w:r>
      <w:bookmarkEnd w:id="635"/>
    </w:p>
    <w:p w14:paraId="7ED5E0F8" w14:textId="77777777" w:rsidR="004E655B" w:rsidRPr="0045499D" w:rsidRDefault="004E655B" w:rsidP="004E655B">
      <w:pPr>
        <w:rPr>
          <w:color w:val="0099FF"/>
        </w:rPr>
      </w:pPr>
      <w:r w:rsidRPr="00C22B14">
        <w:t>When this sync marker is detected, Electra marks the time with its Clock and stores it.  When the same frame is received on Earth it is marked with an Earth Receive Time, ERT.  This ERT with the frame number is passed to an Electra time correlation processing function, along with an estimate of</w:t>
      </w:r>
      <w:r w:rsidRPr="0045499D">
        <w:rPr>
          <w:color w:val="0099FF"/>
        </w:rPr>
        <w:t xml:space="preserve"> </w:t>
      </w:r>
      <w:r w:rsidRPr="0019555F">
        <w:t>light time</w:t>
      </w:r>
      <w:r w:rsidRPr="0045499D">
        <w:rPr>
          <w:color w:val="0099FF"/>
        </w:rPr>
        <w:t xml:space="preserve"> </w:t>
      </w:r>
      <w:r w:rsidRPr="00C22B14">
        <w:t>from the DSN Nav function.</w:t>
      </w:r>
    </w:p>
    <w:p w14:paraId="6E24863F" w14:textId="77777777" w:rsidR="004E655B" w:rsidRDefault="004E655B" w:rsidP="004E655B">
      <w:r w:rsidRPr="00620B16">
        <w:t>At</w:t>
      </w:r>
      <w:r>
        <w:rPr>
          <w:color w:val="0099FF"/>
        </w:rPr>
        <w:t xml:space="preserve"> </w:t>
      </w:r>
      <w:r w:rsidRPr="00C22B14">
        <w:t>the spacecraft, Electra passes its captured clock time to the CDS.  A “Special” Type 2 Time Reference packet is formed which includes the “snapped” Electra clock time and the Frame number of the data frame that contained the sync marker that was “time snapped by Electra as it left the spacecraft”. Upon receipt at Earth, this packet is passed to the Electra time correlation processor function.   It matches the Electra Clock, ECLK, info with the ERT and RT light time info already captured for that data frame and it now has a single (</w:t>
      </w:r>
      <w:proofErr w:type="gramStart"/>
      <w:r w:rsidRPr="003A4797">
        <w:t>ECLK,ERT</w:t>
      </w:r>
      <w:proofErr w:type="gramEnd"/>
      <w:r w:rsidRPr="00C22B14">
        <w:t>) pair.  A series of these (</w:t>
      </w:r>
      <w:proofErr w:type="gramStart"/>
      <w:r w:rsidRPr="00C22B14">
        <w:t>ECLK,ERT</w:t>
      </w:r>
      <w:proofErr w:type="gramEnd"/>
      <w:r w:rsidRPr="00C22B14">
        <w:t>) pairs can be captured and statistically processed to form a ECLK/EEVT Correlation Table, where EEVT means Electra Event</w:t>
      </w:r>
      <w:r>
        <w:t xml:space="preserve"> </w:t>
      </w:r>
      <w:r w:rsidRPr="00C22B14">
        <w:t>Time.  This process mirrors the DSN</w:t>
      </w:r>
      <w:r w:rsidR="0034294D">
        <w:t>’s Advanced Multi-Mission Operations System (</w:t>
      </w:r>
      <w:r w:rsidRPr="00C22B14">
        <w:t>AMMOS</w:t>
      </w:r>
      <w:r w:rsidR="0034294D">
        <w:t>)</w:t>
      </w:r>
      <w:r w:rsidRPr="00C22B14">
        <w:t xml:space="preserve"> process but takes the spacecraft clock out of the loop.</w:t>
      </w:r>
      <w:r>
        <w:t xml:space="preserve"> </w:t>
      </w:r>
      <w:r w:rsidRPr="00C22B14">
        <w:t>Details of the scheme may have to be varied to accommodate existing deep space protocols and formatting but the general approach should still apply.</w:t>
      </w:r>
    </w:p>
    <w:p w14:paraId="0A3F1E58" w14:textId="77777777" w:rsidR="00C5709C" w:rsidRDefault="00C5709C" w:rsidP="004E655B"/>
    <w:p w14:paraId="327BC866" w14:textId="77777777" w:rsidR="004E655B" w:rsidRDefault="004E655B" w:rsidP="000B08D5">
      <w:pPr>
        <w:pStyle w:val="Heading3"/>
      </w:pPr>
      <w:bookmarkStart w:id="636" w:name="_Toc50622912"/>
      <w:r>
        <w:lastRenderedPageBreak/>
        <w:t xml:space="preserve">Time Correlation in the Advanced </w:t>
      </w:r>
      <w:r w:rsidRPr="009A3431">
        <w:t xml:space="preserve">Multi-Mission </w:t>
      </w:r>
      <w:r>
        <w:t xml:space="preserve">Operations </w:t>
      </w:r>
      <w:r w:rsidRPr="00752CDD">
        <w:t>System</w:t>
      </w:r>
      <w:r>
        <w:t xml:space="preserve"> (AMMOS)</w:t>
      </w:r>
      <w:bookmarkEnd w:id="636"/>
    </w:p>
    <w:p w14:paraId="51C3ADE5" w14:textId="77777777" w:rsidR="004E655B" w:rsidRPr="00727248" w:rsidRDefault="004E655B" w:rsidP="004E655B">
      <w:pPr>
        <w:rPr>
          <w:color w:val="FF0000"/>
        </w:rPr>
      </w:pPr>
      <w:r w:rsidRPr="00727248">
        <w:rPr>
          <w:color w:val="FF0000"/>
        </w:rPr>
        <w:t>[Point</w:t>
      </w:r>
      <w:r w:rsidR="000B08D5">
        <w:rPr>
          <w:color w:val="FF0000"/>
        </w:rPr>
        <w:t>s</w:t>
      </w:r>
      <w:r w:rsidRPr="00727248">
        <w:rPr>
          <w:color w:val="FF0000"/>
        </w:rPr>
        <w:t xml:space="preserve"> of con</w:t>
      </w:r>
      <w:r>
        <w:rPr>
          <w:color w:val="FF0000"/>
        </w:rPr>
        <w:t xml:space="preserve">tact for this section: </w:t>
      </w:r>
      <w:r w:rsidR="000B08D5">
        <w:rPr>
          <w:color w:val="FF0000"/>
        </w:rPr>
        <w:t xml:space="preserve">Michael Reid and </w:t>
      </w:r>
      <w:r>
        <w:rPr>
          <w:color w:val="FF0000"/>
        </w:rPr>
        <w:t xml:space="preserve">Stanley </w:t>
      </w:r>
      <w:r w:rsidRPr="00727248">
        <w:rPr>
          <w:color w:val="FF0000"/>
        </w:rPr>
        <w:t>Cooper]</w:t>
      </w:r>
    </w:p>
    <w:p w14:paraId="29BBDAA7" w14:textId="77777777" w:rsidR="001D731D" w:rsidRDefault="001D731D" w:rsidP="001D731D">
      <w:pPr>
        <w:rPr>
          <w:ins w:id="637" w:author="Hamkins, Jon (3320)" w:date="2020-12-23T14:56:00Z"/>
        </w:rPr>
      </w:pPr>
      <w:ins w:id="638" w:author="Hamkins, Jon (3320)" w:date="2020-12-23T14:56:00Z">
        <w:r>
          <w:t xml:space="preserve">The Multi-Mission Time Correlation (MMTC) application is being added to the AMMOS Catalog for use by all NASA missions.  It </w:t>
        </w:r>
        <w:r w:rsidRPr="0035083E">
          <w:t xml:space="preserve">is a mission-independent application that maintains on the ground an association between spacecraft onboard clock time and Earth time and produces </w:t>
        </w:r>
        <w:r>
          <w:t>several</w:t>
        </w:r>
        <w:r w:rsidRPr="0035083E">
          <w:t xml:space="preserve"> data products.</w:t>
        </w:r>
        <w:r>
          <w:t xml:space="preserve">  Those products include a SPICE SCLK kernel, a SCLK/SCET file, and a Time History File.</w:t>
        </w:r>
      </w:ins>
    </w:p>
    <w:p w14:paraId="5AF316E9" w14:textId="522A4A55" w:rsidR="004E655B" w:rsidRPr="00843E59" w:rsidDel="001D731D" w:rsidRDefault="004E655B" w:rsidP="004E655B">
      <w:pPr>
        <w:rPr>
          <w:del w:id="639" w:author="Hamkins, Jon (3320)" w:date="2020-12-23T14:56:00Z"/>
        </w:rPr>
      </w:pPr>
      <w:del w:id="640" w:author="Hamkins, Jon (3320)" w:date="2020-12-23T14:56:00Z">
        <w:r w:rsidRPr="009A3431" w:rsidDel="001D731D">
          <w:delText xml:space="preserve">The MMTC application has only one function – to create the SCLK Kernel, the SCLK/SCET file, and a Time History File. That is its only use-case. The method by which the clock change rate is derived is the only major variable and is completed by assignment or, as will normally be the case, by one of two computation methods. The clock change rate can be assigned by a command line argument to either 1.0 or a specified value, or it can be computed over a configurable time period or interpolated from the previous contact. The definition of the clock change rate and how it relates to the clock drift rate is described in Section </w:delText>
        </w:r>
        <w:r w:rsidR="0034294D" w:rsidDel="001D731D">
          <w:delText>5.2.2</w:delText>
        </w:r>
        <w:r w:rsidRPr="009A3431" w:rsidDel="001D731D">
          <w:delText>.</w:delText>
        </w:r>
      </w:del>
    </w:p>
    <w:p w14:paraId="3AC2D7FD" w14:textId="77777777" w:rsidR="004E655B" w:rsidRPr="00843E59" w:rsidRDefault="004E655B" w:rsidP="000B08D5">
      <w:pPr>
        <w:pStyle w:val="Heading4"/>
      </w:pPr>
      <w:r w:rsidRPr="009A3431">
        <w:t>PERFORM</w:t>
      </w:r>
      <w:r w:rsidR="00162411">
        <w:t>ING</w:t>
      </w:r>
      <w:r w:rsidRPr="009A3431">
        <w:t xml:space="preserve"> TIME CORRELATION</w:t>
      </w:r>
    </w:p>
    <w:p w14:paraId="509631CD" w14:textId="77777777" w:rsidR="001D731D" w:rsidRPr="00752CDD" w:rsidRDefault="001D731D" w:rsidP="001D731D">
      <w:pPr>
        <w:rPr>
          <w:ins w:id="641" w:author="Hamkins, Jon (3320)" w:date="2020-12-23T14:56:00Z"/>
        </w:rPr>
      </w:pPr>
      <w:ins w:id="642" w:author="Hamkins, Jon (3320)" w:date="2020-12-23T14:56:00Z">
        <w:r w:rsidRPr="009A3431">
          <w:t xml:space="preserve">The SPICE SCLK kernel </w:t>
        </w:r>
        <w:r>
          <w:t xml:space="preserve">produced by MMTC </w:t>
        </w:r>
        <w:r w:rsidRPr="009A3431">
          <w:t>contains a set of correlations between spacecraft time (SCLK</w:t>
        </w:r>
        <w:r>
          <w:t>) and terrestrial (Earth) time.  It typically includes these correlations, in terms of “time records,” for the entire mission.  Each time record includes an encoded form of SCLK and an estimate of the corresponding Earth time.  It also includes an estimate of the average rate of change of Earth time with respect to SCLK to conform to the SPICE standard format for SCLK kernels. (In the following, we refer to that average rate of change as the “clock change rate.”)  SPICE is a ground software framework produced by the Navigation and Ancillary Information Facility (NAIF) of the Jet Propulsion Laboratory (JPL) and utilizes various “kernels” that customize the framework for a particular mission.  The SCLK kernel is a human-readable text file that includes a table of time correlations for an entire mission.  The MMTC SCLK kernel provides, by default, an optional enhancement to the typical SPICE SCLK kernel in the way it computes the clock change rate.</w:t>
        </w:r>
      </w:ins>
    </w:p>
    <w:p w14:paraId="2D01781D" w14:textId="77777777" w:rsidR="001D731D" w:rsidRPr="00752CDD" w:rsidRDefault="001D731D" w:rsidP="001D731D">
      <w:pPr>
        <w:rPr>
          <w:ins w:id="643" w:author="Hamkins, Jon (3320)" w:date="2020-12-23T14:56:00Z"/>
        </w:rPr>
      </w:pPr>
      <w:ins w:id="644" w:author="Hamkins, Jon (3320)" w:date="2020-12-23T14:56:00Z">
        <w:r>
          <w:t>Another</w:t>
        </w:r>
        <w:r w:rsidRPr="009A3431">
          <w:t xml:space="preserve"> product of the </w:t>
        </w:r>
        <w:r>
          <w:t>MMTC</w:t>
        </w:r>
        <w:r w:rsidRPr="009A3431">
          <w:t xml:space="preserve"> application is a cumulative Time History</w:t>
        </w:r>
        <w:r>
          <w:t xml:space="preserve"> File</w:t>
        </w:r>
        <w:r w:rsidRPr="009A3431">
          <w:t xml:space="preserve"> that contains information about the status of the clock</w:t>
        </w:r>
        <w:r>
          <w:t xml:space="preserve"> (SCLK)</w:t>
        </w:r>
        <w:r w:rsidRPr="009A3431">
          <w:t xml:space="preserve"> on board the spacecraft over time. This Time History </w:t>
        </w:r>
        <w:r>
          <w:t>File</w:t>
        </w:r>
        <w:r w:rsidRPr="009A3431">
          <w:t xml:space="preserve"> is used for analysis by cognizant engineers or mission operations personnel.</w:t>
        </w:r>
        <w:r>
          <w:t xml:space="preserve"> </w:t>
        </w:r>
        <w:r w:rsidRPr="009A3431">
          <w:t xml:space="preserve"> It contains information useful for assessing the health of the spacecraft clock</w:t>
        </w:r>
        <w:r>
          <w:t xml:space="preserve"> and for diagnosing anomalies.</w:t>
        </w:r>
      </w:ins>
    </w:p>
    <w:p w14:paraId="2C69C6EE" w14:textId="77777777" w:rsidR="001D731D" w:rsidRPr="00843E59" w:rsidRDefault="001D731D" w:rsidP="001D731D">
      <w:pPr>
        <w:rPr>
          <w:ins w:id="645" w:author="Hamkins, Jon (3320)" w:date="2020-12-23T14:56:00Z"/>
        </w:rPr>
      </w:pPr>
      <w:ins w:id="646" w:author="Hamkins, Jon (3320)" w:date="2020-12-23T14:56:00Z">
        <w:r w:rsidRPr="009A3431">
          <w:t xml:space="preserve">The </w:t>
        </w:r>
        <w:r>
          <w:t>MMTC</w:t>
        </w:r>
        <w:r w:rsidRPr="009A3431">
          <w:t xml:space="preserve"> application </w:t>
        </w:r>
        <w:r>
          <w:t xml:space="preserve">also </w:t>
        </w:r>
        <w:r w:rsidRPr="009A3431">
          <w:t xml:space="preserve">creates </w:t>
        </w:r>
        <w:r>
          <w:t xml:space="preserve">an </w:t>
        </w:r>
        <w:r w:rsidRPr="009A3431">
          <w:t>SCLK/SCET file. There is a one-to-one correspondence between the records in the SCET file and those in the SCLK Kernel. They are the sam</w:t>
        </w:r>
        <w:r>
          <w:t>e data, but in different forms.</w:t>
        </w:r>
      </w:ins>
    </w:p>
    <w:p w14:paraId="5FE4DB9A" w14:textId="7494A978" w:rsidR="004E655B" w:rsidRPr="00752CDD" w:rsidDel="001D731D" w:rsidRDefault="004E655B" w:rsidP="004E655B">
      <w:pPr>
        <w:rPr>
          <w:del w:id="647" w:author="Hamkins, Jon (3320)" w:date="2020-12-23T14:56:00Z"/>
        </w:rPr>
      </w:pPr>
      <w:del w:id="648" w:author="Hamkins, Jon (3320)" w:date="2020-12-23T14:56:00Z">
        <w:r w:rsidRPr="009A3431" w:rsidDel="001D731D">
          <w:delText xml:space="preserve">The Time Correlation application is a mission-independent application that maintains on the ground an association between spacecraft onboard clock time and Earth time and </w:delText>
        </w:r>
        <w:r w:rsidRPr="009A3431" w:rsidDel="001D731D">
          <w:lastRenderedPageBreak/>
          <w:delText>produces the associated data products. It maintains a time correlation product in the form of a SPICE SCLK kernel that contains a set of correlations between spacecraft time (SCLK</w:delText>
        </w:r>
        <w:r w:rsidDel="001D731D">
          <w:delText>) and terrestrial (Earth) time.</w:delText>
        </w:r>
      </w:del>
    </w:p>
    <w:p w14:paraId="69C982DA" w14:textId="0743DDD6" w:rsidR="004E655B" w:rsidRPr="00752CDD" w:rsidDel="001D731D" w:rsidRDefault="004E655B" w:rsidP="004E655B">
      <w:pPr>
        <w:rPr>
          <w:del w:id="649" w:author="Hamkins, Jon (3320)" w:date="2020-12-23T14:56:00Z"/>
        </w:rPr>
      </w:pPr>
      <w:del w:id="650" w:author="Hamkins, Jon (3320)" w:date="2020-12-23T14:56:00Z">
        <w:r w:rsidRPr="009A3431" w:rsidDel="001D731D">
          <w:delText>The product of the Time Correlation application is a cumulative Time History that contains information about the status of the clocks on board the spacecraft over time. This Time History Product is used for analysis by cognizant engineers or mission operations personnel. It contains information useful for assessing the health of the spacecraft clock</w:delText>
        </w:r>
        <w:r w:rsidDel="001D731D">
          <w:delText xml:space="preserve"> and for diagnosing anomalies.</w:delText>
        </w:r>
      </w:del>
    </w:p>
    <w:p w14:paraId="72ADD237" w14:textId="4EACA72C" w:rsidR="004E655B" w:rsidRPr="00843E59" w:rsidRDefault="004E655B" w:rsidP="00843E59">
      <w:del w:id="651" w:author="Hamkins, Jon (3320)" w:date="2020-12-23T14:56:00Z">
        <w:r w:rsidRPr="009A3431" w:rsidDel="001D731D">
          <w:delText>The Time Correlation application creates SCLK/SCET file. There is a one-to-one correspondence between the records in the SCET file and those in the SCLK Kernel. They are the sam</w:delText>
        </w:r>
        <w:r w:rsidDel="001D731D">
          <w:delText>e data, but in different forms.</w:delText>
        </w:r>
      </w:del>
    </w:p>
    <w:p w14:paraId="11666CD6" w14:textId="6E47D9DD" w:rsidR="004E655B" w:rsidRPr="00843E59" w:rsidRDefault="004E655B" w:rsidP="000B08D5">
      <w:pPr>
        <w:pStyle w:val="Heading4"/>
      </w:pPr>
      <w:r w:rsidRPr="009A3431">
        <w:rPr>
          <w:szCs w:val="24"/>
        </w:rPr>
        <w:t>T</w:t>
      </w:r>
      <w:r w:rsidRPr="009A3431">
        <w:t xml:space="preserve">HE </w:t>
      </w:r>
      <w:r w:rsidRPr="009A3431">
        <w:rPr>
          <w:szCs w:val="24"/>
        </w:rPr>
        <w:t>SCLK K</w:t>
      </w:r>
      <w:r w:rsidRPr="009A3431">
        <w:t>ERNEL</w:t>
      </w:r>
      <w:ins w:id="652" w:author="Hamkins, Jon (3320)" w:date="2020-12-23T14:57:00Z">
        <w:r w:rsidR="001D731D">
          <w:t xml:space="preserve"> AND THE SCLK/SCET FILE</w:t>
        </w:r>
      </w:ins>
    </w:p>
    <w:p w14:paraId="2E6CE384" w14:textId="77777777" w:rsidR="001D731D" w:rsidRPr="00277787" w:rsidRDefault="001D731D" w:rsidP="001D731D">
      <w:pPr>
        <w:rPr>
          <w:ins w:id="653" w:author="Hamkins, Jon (3320)" w:date="2020-12-23T14:57:00Z"/>
        </w:rPr>
      </w:pPr>
      <w:ins w:id="654" w:author="Hamkins, Jon (3320)" w:date="2020-12-23T14:57:00Z">
        <w:r>
          <w:t>As noted earlier, the</w:t>
        </w:r>
        <w:r w:rsidRPr="009A3431">
          <w:t xml:space="preserve"> SCLK </w:t>
        </w:r>
        <w:r>
          <w:t>k</w:t>
        </w:r>
        <w:r w:rsidRPr="009A3431">
          <w:t xml:space="preserve">ernel file complies with NAIF SPICE specifications. The </w:t>
        </w:r>
        <w:r>
          <w:t>MMTC</w:t>
        </w:r>
        <w:r w:rsidRPr="009A3431">
          <w:t xml:space="preserve"> application updates the mission SCLK kernel each time it runs by adding a new record consisting of an SCLK time in SPICE encoded SCLK form, a corresponding Earth time in Terrestrial Dynamical Time (TDT</w:t>
        </w:r>
        <w:r>
          <w:t xml:space="preserve"> or TT</w:t>
        </w:r>
        <w:r w:rsidRPr="009A3431">
          <w:t>) form, and a clock change rate. Updating the mission SCLK kernel is a fundamental purpose of the MMTC. It provides the latest availab</w:t>
        </w:r>
        <w:r>
          <w:t>le time correlation parameters.</w:t>
        </w:r>
      </w:ins>
    </w:p>
    <w:p w14:paraId="22611D11" w14:textId="77777777" w:rsidR="001D731D" w:rsidRPr="00277787" w:rsidRDefault="001D731D" w:rsidP="001D731D">
      <w:pPr>
        <w:rPr>
          <w:ins w:id="655" w:author="Hamkins, Jon (3320)" w:date="2020-12-23T14:57:00Z"/>
        </w:rPr>
      </w:pPr>
      <w:ins w:id="656" w:author="Hamkins, Jon (3320)" w:date="2020-12-23T14:57:00Z">
        <w:r>
          <w:t>MMTC also</w:t>
        </w:r>
        <w:r w:rsidRPr="009A3431">
          <w:t xml:space="preserve"> creates an SCLK/SCET file that contains an association between SCLK, spacecraft time in UTC, and clock change rate. </w:t>
        </w:r>
        <w:r>
          <w:t xml:space="preserve"> </w:t>
        </w:r>
        <w:r w:rsidRPr="009A3431">
          <w:t>The SCLK/SCET File is updated each time it runs by adding a new record consisting of an SCLK time, a corresponding Earth time in a UTC calendar string, and a clock change rate.</w:t>
        </w:r>
        <w:r w:rsidRPr="00D61A9C">
          <w:t xml:space="preserve"> </w:t>
        </w:r>
        <w:r>
          <w:t xml:space="preserve"> </w:t>
        </w:r>
        <w:r w:rsidRPr="009A3431">
          <w:t>SCLK/SCET files</w:t>
        </w:r>
        <w:r>
          <w:t>, as well as SCLK kernels,</w:t>
        </w:r>
        <w:r w:rsidRPr="009A3431">
          <w:t xml:space="preserve"> are used by numerous applications. </w:t>
        </w:r>
      </w:ins>
    </w:p>
    <w:p w14:paraId="216A141A" w14:textId="5888AA41" w:rsidR="004E655B" w:rsidRPr="00277787" w:rsidDel="001D731D" w:rsidRDefault="004E655B" w:rsidP="00277787">
      <w:pPr>
        <w:rPr>
          <w:del w:id="657" w:author="Hamkins, Jon (3320)" w:date="2020-12-23T14:57:00Z"/>
        </w:rPr>
      </w:pPr>
      <w:del w:id="658" w:author="Hamkins, Jon (3320)" w:date="2020-12-23T14:57:00Z">
        <w:r w:rsidRPr="009A3431" w:rsidDel="001D731D">
          <w:delText>The SCLK Kernel file complies with NAIF SPICE specifications. The Time Correlation application updates the mission SCLK kernel each time it runs by adding a new record consisting of an SCLK time in SPICE encoded SCLK form, a corresponding Earth time in Terrestrial Dynamical Time (TDT) form, and a clock change rate. Updating the mission SCLK kernel is a fundamental purpose of the MMTC. It provides the latest availab</w:delText>
        </w:r>
        <w:r w:rsidR="00277787" w:rsidDel="001D731D">
          <w:delText>le time correlation parameters.</w:delText>
        </w:r>
      </w:del>
    </w:p>
    <w:p w14:paraId="7D91F26C" w14:textId="33EDF215" w:rsidR="004E655B" w:rsidRPr="009A3431" w:rsidDel="001D731D" w:rsidRDefault="004E655B" w:rsidP="004E655B">
      <w:pPr>
        <w:rPr>
          <w:del w:id="659" w:author="Hamkins, Jon (3320)" w:date="2020-12-23T14:57:00Z"/>
        </w:rPr>
      </w:pPr>
      <w:del w:id="660" w:author="Hamkins, Jon (3320)" w:date="2020-12-23T14:57:00Z">
        <w:r w:rsidRPr="009A3431" w:rsidDel="001D731D">
          <w:delText>The Time Correlation application maintains a SPICE compatible SCLK kernel with the filename in the form of "&lt;prefix&gt;_nnnnn.tsc", where &lt;prefix&gt; is a mission configurable filename component and "nnnnn" is a version number ranging from 00000-99999. This requirement is based on EC694658</w:delText>
        </w:r>
        <w:r w:rsidR="001E0475" w:rsidDel="001D731D">
          <w:delText xml:space="preserve"> (reference?)</w:delText>
        </w:r>
        <w:r w:rsidRPr="009A3431" w:rsidDel="001D731D">
          <w:delText>, but made non-mission specific. The SCLK Kernel also contains the spacecraft clock definition and partitions.</w:delText>
        </w:r>
      </w:del>
    </w:p>
    <w:p w14:paraId="17B3B647" w14:textId="5882D687" w:rsidR="001E0475" w:rsidRPr="00277787" w:rsidDel="001D731D" w:rsidRDefault="004E655B" w:rsidP="00277787">
      <w:pPr>
        <w:rPr>
          <w:del w:id="661" w:author="Hamkins, Jon (3320)" w:date="2020-12-23T14:57:00Z"/>
        </w:rPr>
      </w:pPr>
      <w:del w:id="662" w:author="Hamkins, Jon (3320)" w:date="2020-12-23T14:57:00Z">
        <w:r w:rsidRPr="009A3431" w:rsidDel="001D731D">
          <w:delText xml:space="preserve">The GDS Time Correlation application creates an SCLK/SCET file that contains an association between SCLK, spacecraft time in UTC, and clock change rate in the format that is compatible with the APGen software. SCLK/SCET files are fundamental products of the Time Correlation application and contain the fundamental time correlation information and are used by numerous other applications. The SCLK/SCET File is updated </w:delText>
        </w:r>
        <w:r w:rsidRPr="009A3431" w:rsidDel="001D731D">
          <w:lastRenderedPageBreak/>
          <w:delText xml:space="preserve">each time it runs by adding a new record consisting of an SCLK time, a corresponding Earth time in a UTC calendar string, and a clock change rate. SCLK kernels are fundamental products of the Time Correlation application and contain the fundamental time correlation information and are used </w:delText>
        </w:r>
        <w:r w:rsidR="00277787" w:rsidDel="001D731D">
          <w:delText>by numerous other applications.</w:delText>
        </w:r>
      </w:del>
    </w:p>
    <w:p w14:paraId="64647C29" w14:textId="77777777" w:rsidR="004E655B" w:rsidRPr="009A3431" w:rsidRDefault="004E655B" w:rsidP="000B08D5">
      <w:pPr>
        <w:pStyle w:val="Heading4"/>
      </w:pPr>
      <w:r w:rsidRPr="009A3431">
        <w:rPr>
          <w:szCs w:val="24"/>
        </w:rPr>
        <w:t>T</w:t>
      </w:r>
      <w:r w:rsidRPr="009A3431">
        <w:t xml:space="preserve">HE </w:t>
      </w:r>
      <w:r w:rsidRPr="009A3431">
        <w:rPr>
          <w:szCs w:val="24"/>
        </w:rPr>
        <w:t>T</w:t>
      </w:r>
      <w:r w:rsidRPr="009A3431">
        <w:t xml:space="preserve">IME </w:t>
      </w:r>
      <w:r w:rsidRPr="009A3431">
        <w:rPr>
          <w:szCs w:val="24"/>
        </w:rPr>
        <w:t>H</w:t>
      </w:r>
      <w:r w:rsidRPr="009A3431">
        <w:t xml:space="preserve">ISTORY </w:t>
      </w:r>
      <w:r w:rsidRPr="009A3431">
        <w:rPr>
          <w:szCs w:val="24"/>
        </w:rPr>
        <w:t>F</w:t>
      </w:r>
      <w:r w:rsidRPr="009A3431">
        <w:t>ILE</w:t>
      </w:r>
    </w:p>
    <w:p w14:paraId="74031791" w14:textId="77777777" w:rsidR="001D731D" w:rsidRPr="00752CDD" w:rsidRDefault="001D731D" w:rsidP="001D731D">
      <w:pPr>
        <w:rPr>
          <w:ins w:id="663" w:author="Hamkins, Jon (3320)" w:date="2020-12-23T14:57:00Z"/>
        </w:rPr>
      </w:pPr>
      <w:ins w:id="664" w:author="Hamkins, Jon (3320)" w:date="2020-12-23T14:57:00Z">
        <w:r w:rsidRPr="009A3431">
          <w:rPr>
            <w:bCs/>
          </w:rPr>
          <w:t>T</w:t>
        </w:r>
        <w:r w:rsidRPr="009A3431">
          <w:t xml:space="preserve">he Time History File is an analysis product that is useful for assessing the health of the onboard clock and for diagnosing anomalies. </w:t>
        </w:r>
        <w:r>
          <w:t>MMTC</w:t>
        </w:r>
        <w:r w:rsidRPr="009A3431">
          <w:t xml:space="preserve"> updates the SCLK kernel</w:t>
        </w:r>
        <w:r>
          <w:t xml:space="preserve"> and the SCLK/SCET file</w:t>
        </w:r>
        <w:r w:rsidRPr="009A3431">
          <w:t xml:space="preserve"> with a new time correlation record and the Time History File with a new history record with corresponding data during the same run. The Time History File is most useful when each record it contains can be correlated with a record in the SCLK kernel or SCLK/SCET file.</w:t>
        </w:r>
      </w:ins>
    </w:p>
    <w:p w14:paraId="35AC0026" w14:textId="77777777" w:rsidR="001D731D" w:rsidRPr="009A3431" w:rsidRDefault="001D731D" w:rsidP="001D731D">
      <w:pPr>
        <w:rPr>
          <w:ins w:id="665" w:author="Hamkins, Jon (3320)" w:date="2020-12-23T14:57:00Z"/>
          <w:szCs w:val="24"/>
        </w:rPr>
      </w:pPr>
      <w:ins w:id="666" w:author="Hamkins, Jon (3320)" w:date="2020-12-23T14:57:00Z">
        <w:r>
          <w:t>Each run of the MMTC application</w:t>
        </w:r>
        <w:r w:rsidRPr="009A3431">
          <w:t xml:space="preserve"> appends to </w:t>
        </w:r>
        <w:r>
          <w:t>the</w:t>
        </w:r>
        <w:r w:rsidRPr="009A3431">
          <w:t xml:space="preserve"> Time History File </w:t>
        </w:r>
        <w:r>
          <w:t xml:space="preserve">a new time history record </w:t>
        </w:r>
        <w:r w:rsidRPr="009A3431">
          <w:t xml:space="preserve">that contains, at minimum, encoded SCLK, SCLK, Earth time in TDT calendar string and seconds of epoch form, </w:t>
        </w:r>
        <w:r>
          <w:t>predicted c</w:t>
        </w:r>
        <w:r w:rsidRPr="009A3431">
          <w:t>lock change rate, SCLK kernel partition, OWLT, RF encoding form, downlink bit rate, TDT error onboard spacecraft, SCLK</w:t>
        </w:r>
        <w:r>
          <w:t xml:space="preserve"> to </w:t>
        </w:r>
        <w:r w:rsidRPr="009A3431">
          <w:t>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t>
        </w:r>
      </w:ins>
    </w:p>
    <w:p w14:paraId="4C119EFD" w14:textId="03048640" w:rsidR="004E655B" w:rsidRPr="00752CDD" w:rsidDel="001D731D" w:rsidRDefault="004E655B" w:rsidP="004E655B">
      <w:pPr>
        <w:rPr>
          <w:del w:id="667" w:author="Hamkins, Jon (3320)" w:date="2020-12-23T14:57:00Z"/>
        </w:rPr>
      </w:pPr>
      <w:del w:id="668" w:author="Hamkins, Jon (3320)" w:date="2020-12-23T14:57:00Z">
        <w:r w:rsidRPr="009A3431" w:rsidDel="001D731D">
          <w:rPr>
            <w:bCs/>
          </w:rPr>
          <w:delText>T</w:delText>
        </w:r>
        <w:r w:rsidRPr="009A3431" w:rsidDel="001D731D">
          <w:delText>he Time History File is an analysis product that is useful for assessing the health of the onboard clock(s) and for diagnosing anomalies. The Time Correlation application updates the SCLK kernel with a new time correlation record and the Time History File with a new history record with corresponding data during the same run. The Time History File is most useful when each record it contains can be correlated with a record in the SCLK kernel or SCLK/SCET file.</w:delText>
        </w:r>
      </w:del>
    </w:p>
    <w:p w14:paraId="267714DA" w14:textId="3CA72A00" w:rsidR="004E655B" w:rsidRPr="009A3431" w:rsidDel="001D731D" w:rsidRDefault="004E655B" w:rsidP="00887837">
      <w:pPr>
        <w:rPr>
          <w:del w:id="669" w:author="Hamkins, Jon (3320)" w:date="2020-12-23T14:57:00Z"/>
          <w:szCs w:val="24"/>
        </w:rPr>
      </w:pPr>
      <w:del w:id="670" w:author="Hamkins, Jon (3320)" w:date="2020-12-23T14:57:00Z">
        <w:r w:rsidRPr="009A3431" w:rsidDel="001D731D">
          <w:delText>The GDS Time Correlation application creates and appends to each run a Time History File product that contains, at minimum, but not limited to: encoded SCLK, SCLK, Earth time in TDT calendar string and seconds of epoch form, Clock change rate, SCLK kernel partition, OWLT, RF encoding form, downlink bit rate, TDT error onboard spacecraft, SCLKTDT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delText>
        </w:r>
      </w:del>
    </w:p>
    <w:p w14:paraId="4167A72B" w14:textId="77777777" w:rsidR="004E655B" w:rsidRPr="00277787" w:rsidRDefault="004E655B" w:rsidP="00277787">
      <w:pPr>
        <w:pStyle w:val="Heading4"/>
      </w:pPr>
      <w:r w:rsidRPr="009A3431">
        <w:rPr>
          <w:szCs w:val="24"/>
        </w:rPr>
        <w:t>S</w:t>
      </w:r>
      <w:r w:rsidRPr="009A3431">
        <w:t xml:space="preserve">PACECRAFT </w:t>
      </w:r>
      <w:r w:rsidRPr="009A3431">
        <w:rPr>
          <w:szCs w:val="24"/>
        </w:rPr>
        <w:t>C</w:t>
      </w:r>
      <w:r w:rsidRPr="009A3431">
        <w:t xml:space="preserve">LOCK </w:t>
      </w:r>
      <w:r w:rsidRPr="009A3431">
        <w:rPr>
          <w:szCs w:val="24"/>
        </w:rPr>
        <w:t>C</w:t>
      </w:r>
      <w:r w:rsidRPr="009A3431">
        <w:t xml:space="preserve">HANGE </w:t>
      </w:r>
      <w:r w:rsidRPr="009A3431">
        <w:rPr>
          <w:szCs w:val="24"/>
        </w:rPr>
        <w:t>R</w:t>
      </w:r>
      <w:r w:rsidRPr="009A3431">
        <w:t>ATE</w:t>
      </w:r>
    </w:p>
    <w:p w14:paraId="4084EA66" w14:textId="77777777" w:rsidR="004E655B" w:rsidRPr="00752CDD" w:rsidRDefault="004E655B" w:rsidP="004E655B">
      <w:r w:rsidRPr="009A3431">
        <w:t xml:space="preserve">The spacecraft clock change rate is not the same as the clock drift rate. The “drift rate” is the number of SCLK seconds gained or lost over each TDT (or UTC) second. The “change rate” follows the JPL NAIF convention for “clock Rate” and is the number of TDT (or UTC) seconds per SCLK second. The numerical relationship between the two is SCLK drift rate = (1/ change rate) – 1. So, a clock change rate of “1.0” means zero SCLK drift rate. A clock change rate greater than “1.0” maps to a negative drift rate and means that the SCLK is </w:t>
      </w:r>
      <w:r w:rsidRPr="009A3431">
        <w:lastRenderedPageBreak/>
        <w:t>losing time relative to Earth time. Conversely, a clock change rate less than “1.0” maps to a positive drift rate and means that the SCLK is gainin</w:t>
      </w:r>
      <w:r>
        <w:t xml:space="preserve">g time relative to Earth time. </w:t>
      </w:r>
    </w:p>
    <w:p w14:paraId="4621135C" w14:textId="77777777" w:rsidR="004E655B" w:rsidRPr="00752CDD" w:rsidRDefault="004E655B" w:rsidP="004E655B">
      <w:pPr>
        <w:rPr>
          <w:szCs w:val="24"/>
        </w:rPr>
      </w:pPr>
      <w:r w:rsidRPr="009A3431">
        <w:rPr>
          <w:szCs w:val="24"/>
        </w:rPr>
        <w:t>Whenever a new time record is added to the SCLK kernel, the predicted clock change rate is determined by either assignment or by computation from past contact data. SPICE uses the predicted clock change rate in a simple linear extrapolation to predict future mapping</w:t>
      </w:r>
      <w:r>
        <w:rPr>
          <w:szCs w:val="24"/>
        </w:rPr>
        <w:t xml:space="preserve">s between SCLK and Earth time. </w:t>
      </w:r>
    </w:p>
    <w:p w14:paraId="1195CB43" w14:textId="6BBFC9D1" w:rsidR="004E655B" w:rsidRPr="009A3431" w:rsidRDefault="004E655B" w:rsidP="00887837">
      <w:pPr>
        <w:rPr>
          <w:rFonts w:ascii="Arial" w:hAnsi="Arial" w:cs="Arial"/>
          <w:sz w:val="20"/>
        </w:rPr>
      </w:pPr>
      <w:r w:rsidRPr="009A3431">
        <w:rPr>
          <w:szCs w:val="24"/>
        </w:rPr>
        <w:t xml:space="preserve">In addition, when a new time record is added to the SCLK kernel, the clock change rate in the previous time record is, by default, modified to provide a more accurate mapping between SCLK and Earth time for the period between the </w:t>
      </w:r>
      <w:proofErr w:type="gramStart"/>
      <w:r w:rsidRPr="009A3431">
        <w:rPr>
          <w:szCs w:val="24"/>
        </w:rPr>
        <w:t>old and new time</w:t>
      </w:r>
      <w:proofErr w:type="gramEnd"/>
      <w:r w:rsidRPr="009A3431">
        <w:rPr>
          <w:szCs w:val="24"/>
        </w:rPr>
        <w:t xml:space="preserve"> records, although that default behavior can be overridden. This new clock change rate is called the “interpolated” clock change rate. The interpolated clock change rate is valid only between the </w:t>
      </w:r>
      <w:proofErr w:type="gramStart"/>
      <w:r w:rsidRPr="009A3431">
        <w:rPr>
          <w:szCs w:val="24"/>
        </w:rPr>
        <w:t>old and new time</w:t>
      </w:r>
      <w:proofErr w:type="gramEnd"/>
      <w:r w:rsidRPr="009A3431">
        <w:rPr>
          <w:szCs w:val="24"/>
        </w:rPr>
        <w:t xml:space="preserve"> record. For times past the new time record, the predicted clock change rate provides a more accurate prediction of future average SCLK behavior.</w:t>
      </w:r>
    </w:p>
    <w:p w14:paraId="3AA38CB3" w14:textId="77777777" w:rsidR="004E655B" w:rsidRPr="00843E59" w:rsidRDefault="004E655B" w:rsidP="000B08D5">
      <w:pPr>
        <w:pStyle w:val="Heading4"/>
      </w:pPr>
      <w:r w:rsidRPr="009A3431">
        <w:rPr>
          <w:szCs w:val="24"/>
        </w:rPr>
        <w:t>M</w:t>
      </w:r>
      <w:r w:rsidRPr="009A3431">
        <w:t xml:space="preserve">ISSION </w:t>
      </w:r>
      <w:r w:rsidRPr="009A3431">
        <w:rPr>
          <w:szCs w:val="24"/>
        </w:rPr>
        <w:t>I</w:t>
      </w:r>
      <w:r w:rsidRPr="009A3431">
        <w:t>NDEPENDENCE</w:t>
      </w:r>
    </w:p>
    <w:p w14:paraId="62D5D681" w14:textId="77777777" w:rsidR="001D731D" w:rsidRDefault="001D731D" w:rsidP="001D731D">
      <w:pPr>
        <w:rPr>
          <w:ins w:id="671" w:author="Hamkins, Jon (3320)" w:date="2020-12-23T14:58:00Z"/>
        </w:rPr>
      </w:pPr>
      <w:ins w:id="672" w:author="Hamkins, Jon (3320)" w:date="2020-12-23T14:58:00Z">
        <w:r w:rsidRPr="009A3431">
          <w:t>As part of the AMMOS system, the MMTC</w:t>
        </w:r>
        <w:r>
          <w:t xml:space="preserve"> application</w:t>
        </w:r>
        <w:r w:rsidRPr="009A3431">
          <w:t xml:space="preserve"> must not be tied to a specific mission or require major customizations. </w:t>
        </w:r>
        <w:r>
          <w:t>MMTC</w:t>
        </w:r>
        <w:r w:rsidRPr="009A3431">
          <w:t xml:space="preserve"> works with different and unrelated space mission ground systems. </w:t>
        </w:r>
      </w:ins>
    </w:p>
    <w:p w14:paraId="4092EC07" w14:textId="77777777" w:rsidR="001D731D" w:rsidRPr="00752CDD" w:rsidRDefault="001D731D" w:rsidP="001D731D">
      <w:pPr>
        <w:rPr>
          <w:ins w:id="673" w:author="Hamkins, Jon (3320)" w:date="2020-12-23T14:58:00Z"/>
        </w:rPr>
      </w:pPr>
      <w:ins w:id="674" w:author="Hamkins, Jon (3320)" w:date="2020-12-23T14:58:00Z">
        <w:r>
          <w:t>There are two distinct approaches to obtaining SCLK from the spacecraft.  In one, t</w:t>
        </w:r>
        <w:r w:rsidRPr="009A3431">
          <w:t xml:space="preserve">he </w:t>
        </w:r>
        <w:r>
          <w:t>MMTC</w:t>
        </w:r>
        <w:r w:rsidRPr="009A3431">
          <w:t xml:space="preserve"> application reads SCLK values from CCSDS transfer frame secondary headers and the Earth Recei</w:t>
        </w:r>
        <w:r>
          <w:t>ved</w:t>
        </w:r>
        <w:r w:rsidRPr="009A3431">
          <w:t xml:space="preserve"> Time (ERT) of the associated reference transfer frame received from the ground station in regular downlink telemetry. This is the “APL way” of performing </w:t>
        </w:r>
        <w:r>
          <w:t>t</w:t>
        </w:r>
        <w:r w:rsidRPr="009A3431">
          <w:t xml:space="preserve">ime </w:t>
        </w:r>
        <w:r>
          <w:t>c</w:t>
        </w:r>
        <w:r w:rsidRPr="009A3431">
          <w:t>orrelation</w:t>
        </w:r>
        <w:r>
          <w:t>, as described in a later section</w:t>
        </w:r>
        <w:r w:rsidRPr="009A3431">
          <w:t>. Note that the frame containing the SCLK will usually not be the one it is associated with.</w:t>
        </w:r>
      </w:ins>
    </w:p>
    <w:p w14:paraId="5F75A83A" w14:textId="77777777" w:rsidR="001D731D" w:rsidRDefault="001D731D" w:rsidP="001D731D">
      <w:pPr>
        <w:rPr>
          <w:ins w:id="675" w:author="Hamkins, Jon (3320)" w:date="2020-12-23T14:58:00Z"/>
        </w:rPr>
      </w:pPr>
      <w:ins w:id="676" w:author="Hamkins, Jon (3320)" w:date="2020-12-23T14:58:00Z">
        <w:r>
          <w:t>In the other approach, MMTC</w:t>
        </w:r>
        <w:r w:rsidRPr="009A3431">
          <w:t xml:space="preserve"> </w:t>
        </w:r>
        <w:r>
          <w:t>determines</w:t>
        </w:r>
        <w:r w:rsidRPr="009A3431">
          <w:t xml:space="preserve"> time correlations based upon the SCLK time contained in specified time correlation packets and the Earth Recei</w:t>
        </w:r>
        <w:r>
          <w:t>ved</w:t>
        </w:r>
        <w:r w:rsidRPr="009A3431">
          <w:t xml:space="preserve"> Time (ERT) of the associated reference transfer frame received from the ground station in regular downlink telemetry. This is the “JPL way</w:t>
        </w:r>
        <w:r>
          <w:t>.”</w:t>
        </w:r>
      </w:ins>
    </w:p>
    <w:p w14:paraId="2F59942F" w14:textId="79C06BAC" w:rsidR="004E655B" w:rsidRPr="00752CDD" w:rsidDel="001D731D" w:rsidRDefault="004E655B" w:rsidP="004E655B">
      <w:pPr>
        <w:rPr>
          <w:del w:id="677" w:author="Hamkins, Jon (3320)" w:date="2020-12-23T14:58:00Z"/>
        </w:rPr>
      </w:pPr>
      <w:del w:id="678" w:author="Hamkins, Jon (3320)" w:date="2020-12-23T14:58:00Z">
        <w:r w:rsidRPr="009A3431" w:rsidDel="001D731D">
          <w:delText>As part of the AMMOS system, the MMTC must not be tied to a specific mission or require major customizations. The Time Correlation application works with different and unrelated space mission ground systems. AMMOS applications must not be mission specific. The Time Correlation application reads SCLK values from CCSDS transfer frame secondary headers and the Earth Receipt Time (ERT) of the associated reference transfer frame received from the ground station in regular downlink telemetry. This is the “APL way” of performing Time Correlation. Note that the frame containing the SCLK will usually not be the one it is associated with.</w:delText>
        </w:r>
      </w:del>
    </w:p>
    <w:p w14:paraId="1A968ACB" w14:textId="2144AE0C" w:rsidR="004E655B" w:rsidDel="001D731D" w:rsidRDefault="004E655B" w:rsidP="004E655B">
      <w:pPr>
        <w:rPr>
          <w:del w:id="679" w:author="Hamkins, Jon (3320)" w:date="2020-12-23T14:58:00Z"/>
        </w:rPr>
      </w:pPr>
      <w:del w:id="680" w:author="Hamkins, Jon (3320)" w:date="2020-12-23T14:58:00Z">
        <w:r w:rsidRPr="009A3431" w:rsidDel="001D731D">
          <w:delText xml:space="preserve">The Time Correlation application reads XML format configuration data from the application configuration file. XML is a convenient and commonly used format for setting configuration parameters, and computes time correlations based upon the SCLK time contained in specified time correlation packets and the Earth Receipt Time (ERT) of the </w:delText>
        </w:r>
        <w:r w:rsidRPr="009A3431" w:rsidDel="001D731D">
          <w:lastRenderedPageBreak/>
          <w:delText>associated reference transfer frame received from the ground station in regular downlink telemetry. This is the “JPL way</w:delText>
        </w:r>
        <w:r w:rsidR="00843E59" w:rsidDel="001D731D">
          <w:delText>.”</w:delText>
        </w:r>
      </w:del>
    </w:p>
    <w:p w14:paraId="1C575EAC" w14:textId="77777777" w:rsidR="004357DC" w:rsidRPr="0083773F" w:rsidRDefault="004357DC" w:rsidP="004357DC">
      <w:pPr>
        <w:pStyle w:val="Heading3"/>
      </w:pPr>
      <w:bookmarkStart w:id="681" w:name="_Toc46412938"/>
      <w:bookmarkStart w:id="682" w:name="_Toc50622913"/>
      <w:r w:rsidRPr="0083773F">
        <w:t>An Alternative Approach to Time Management on a NASA Mission</w:t>
      </w:r>
      <w:bookmarkEnd w:id="681"/>
      <w:bookmarkEnd w:id="682"/>
    </w:p>
    <w:p w14:paraId="5ED7A68D" w14:textId="6F3168B6" w:rsidR="004357DC" w:rsidRPr="00887837" w:rsidRDefault="004357DC" w:rsidP="004357DC">
      <w:pPr>
        <w:rPr>
          <w:szCs w:val="24"/>
        </w:rPr>
      </w:pPr>
      <w:r w:rsidRPr="00887837">
        <w:rPr>
          <w:szCs w:val="24"/>
        </w:rPr>
        <w:t>NASA deep space missions developed by the Johns Hopkins Applied Physics Laboratory (APL) use a similar approach to what was described above</w:t>
      </w:r>
      <w:ins w:id="683" w:author="Hamkins, Jon (3320)" w:date="2020-12-23T14:58:00Z">
        <w:r w:rsidR="001D731D">
          <w:rPr>
            <w:szCs w:val="24"/>
          </w:rPr>
          <w:t xml:space="preserve"> for the MRO mission</w:t>
        </w:r>
      </w:ins>
      <w:r w:rsidRPr="00887837">
        <w:rPr>
          <w:szCs w:val="24"/>
        </w:rPr>
        <w:t xml:space="preserve">.  There are </w:t>
      </w:r>
      <w:ins w:id="684" w:author="Hamkins, Jon (3320)" w:date="2020-12-23T14:58:00Z">
        <w:r w:rsidR="001D731D">
          <w:rPr>
            <w:szCs w:val="24"/>
          </w:rPr>
          <w:t xml:space="preserve">usually </w:t>
        </w:r>
      </w:ins>
      <w:r w:rsidRPr="00887837">
        <w:rPr>
          <w:szCs w:val="24"/>
        </w:rPr>
        <w:t>two onboard time elements to these missions</w:t>
      </w:r>
      <w:proofErr w:type="gramStart"/>
      <w:r w:rsidRPr="00887837">
        <w:rPr>
          <w:szCs w:val="24"/>
        </w:rPr>
        <w:t>:  (</w:t>
      </w:r>
      <w:proofErr w:type="gramEnd"/>
      <w:r w:rsidRPr="00887837">
        <w:rPr>
          <w:szCs w:val="24"/>
        </w:rPr>
        <w:t>1) the spacecraft clock and (2) an onboard estimate of Earth Time.</w:t>
      </w:r>
    </w:p>
    <w:p w14:paraId="121D66A9" w14:textId="77777777" w:rsidR="004357DC" w:rsidRPr="00887837" w:rsidRDefault="004357DC" w:rsidP="004357DC">
      <w:pPr>
        <w:rPr>
          <w:szCs w:val="24"/>
        </w:rPr>
      </w:pPr>
      <w:r w:rsidRPr="00887837">
        <w:rPr>
          <w:szCs w:val="24"/>
        </w:rPr>
        <w:t xml:space="preserve">Similar to the Mars Reconnaissance Orbiter (MRO) example given above, APL missions also have a spacecraft clock that is not adjusted after launch.  The primary difference between the MRO approach and the way APL missions handle the spacecraft clock is the method by which the spacecraft clock value (SCLK) is communicated to the ground.  </w:t>
      </w:r>
    </w:p>
    <w:p w14:paraId="0CF82967" w14:textId="77777777" w:rsidR="004357DC" w:rsidRPr="00887837" w:rsidRDefault="004357DC" w:rsidP="004357DC">
      <w:pPr>
        <w:rPr>
          <w:szCs w:val="24"/>
        </w:rPr>
      </w:pPr>
      <w:r w:rsidRPr="00887837">
        <w:rPr>
          <w:szCs w:val="24"/>
        </w:rPr>
        <w:t>APL missions use the CCSDS downlink frame format standard defined in Blue Book (now Silver Book) 132.0, “TM SPACE DATA LINK PROTOCOL.”  This standard specifies that each downlink frame includes a primary header that contains an 8-bit master channel frame count (MCFC) and an 8-bit virtual channel frame count (VCFC).  Since current missions often downlink dozens of frames, or more, each second, neither the MCFC nor VCFC is sufficient for uniquely identifying the downlink frame for more than a few seconds when a high downlink bit rate is used.  A packet-based approach to downlinking the SCLK value to the ground would be challenged to uniquely identify the frame for which that SCLK value applies.  Instead, APL missions include the frame SCLK value in the</w:t>
      </w:r>
      <w:del w:id="685" w:author="Hamkins, Jon (3320)" w:date="2020-12-23T14:59:00Z">
        <w:r w:rsidRPr="00887837" w:rsidDel="001D731D">
          <w:rPr>
            <w:szCs w:val="24"/>
          </w:rPr>
          <w:delText xml:space="preserve"> frame</w:delText>
        </w:r>
      </w:del>
      <w:r w:rsidRPr="00887837">
        <w:rPr>
          <w:szCs w:val="24"/>
        </w:rPr>
        <w:t xml:space="preserve"> mission-defined secondary header of every frame.  </w:t>
      </w:r>
      <w:proofErr w:type="gramStart"/>
      <w:r w:rsidRPr="00887837">
        <w:rPr>
          <w:szCs w:val="24"/>
        </w:rPr>
        <w:t>Typically</w:t>
      </w:r>
      <w:proofErr w:type="gramEnd"/>
      <w:r w:rsidRPr="00887837">
        <w:rPr>
          <w:szCs w:val="24"/>
        </w:rPr>
        <w:t xml:space="preserve"> that SCLK value refers to a previous frame.</w:t>
      </w:r>
    </w:p>
    <w:p w14:paraId="27591D40" w14:textId="77777777" w:rsidR="004357DC" w:rsidRPr="00887837" w:rsidRDefault="004357DC" w:rsidP="004357DC">
      <w:pPr>
        <w:rPr>
          <w:szCs w:val="24"/>
        </w:rPr>
      </w:pPr>
      <w:r w:rsidRPr="00887837">
        <w:rPr>
          <w:szCs w:val="24"/>
        </w:rPr>
        <w:t>This alternative approach has pros and cons compared to the MRO approach.  The APL method consumes a small amount of bandwidth but we have not found that to be an issue on any of our missions.  It is, however, simpler for Mission Operations to use as there is no need to command downlink of time correlation packets.</w:t>
      </w:r>
    </w:p>
    <w:p w14:paraId="16CEB384" w14:textId="32520CC7" w:rsidR="004357DC" w:rsidRDefault="004357DC" w:rsidP="004E655B">
      <w:r w:rsidRPr="00887837">
        <w:rPr>
          <w:szCs w:val="24"/>
        </w:rPr>
        <w:t>APL deep space missions also include an onboard estimate of Earth time that is used to support spacecraft pointing.  That Earth time estimate is used to access time-indexed onboard ephemerides so that the spacecraft knows where it is relative to other bodies and where it should point itself and onboard science instruments.  That estimate is computed from SCLK using several parameters that are updated by ground command when needed to ensure the onboard estimate of Earth time is sufficiently accurate</w:t>
      </w:r>
      <w:r w:rsidR="004416CA" w:rsidRPr="00B7016F">
        <w:t>.</w:t>
      </w:r>
    </w:p>
    <w:p w14:paraId="12C994DD" w14:textId="77777777" w:rsidR="004E655B" w:rsidRDefault="004E655B" w:rsidP="000B08D5">
      <w:pPr>
        <w:pStyle w:val="Heading2"/>
      </w:pPr>
      <w:bookmarkStart w:id="686" w:name="_Toc50622914"/>
      <w:r>
        <w:t>ESA Time Correlation methods</w:t>
      </w:r>
      <w:bookmarkEnd w:id="686"/>
    </w:p>
    <w:p w14:paraId="5A60A7D1" w14:textId="77777777" w:rsidR="004E655B" w:rsidRPr="00563222" w:rsidRDefault="004E655B" w:rsidP="004E655B">
      <w:pPr>
        <w:rPr>
          <w:color w:val="FF0000"/>
        </w:rPr>
      </w:pP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sidRPr="00563222">
        <w:rPr>
          <w:color w:val="FF0000"/>
        </w:rPr>
        <w:t>]</w:t>
      </w:r>
    </w:p>
    <w:p w14:paraId="4912EC58" w14:textId="77777777" w:rsidR="004E655B" w:rsidRPr="008624F8" w:rsidRDefault="004E655B" w:rsidP="000B08D5">
      <w:pPr>
        <w:pStyle w:val="Heading3"/>
      </w:pPr>
      <w:bookmarkStart w:id="687" w:name="_Toc50622915"/>
      <w:r w:rsidRPr="008624F8">
        <w:t xml:space="preserve">Time </w:t>
      </w:r>
      <w:r w:rsidRPr="00245DC7">
        <w:t>Correlation</w:t>
      </w:r>
      <w:r w:rsidRPr="008624F8">
        <w:t xml:space="preserve"> for space application</w:t>
      </w:r>
      <w:bookmarkEnd w:id="687"/>
    </w:p>
    <w:p w14:paraId="7601C9A0" w14:textId="10C0F195" w:rsidR="004E655B" w:rsidRPr="009A3431" w:rsidRDefault="004E655B" w:rsidP="00277787">
      <w:pPr>
        <w:rPr>
          <w:b/>
        </w:rPr>
      </w:pPr>
      <w:r w:rsidRPr="00752CDD">
        <w:t xml:space="preserve">A precise and accurate </w:t>
      </w:r>
      <w:proofErr w:type="spellStart"/>
      <w:r w:rsidRPr="00752CDD">
        <w:t>datation</w:t>
      </w:r>
      <w:proofErr w:type="spellEnd"/>
      <w:r w:rsidRPr="00752CDD">
        <w:t xml:space="preserve"> of science data requires a careful design of the on-board time-distribution architecture and selection of a proper master clock. The stability and </w:t>
      </w:r>
      <w:r w:rsidRPr="00752CDD">
        <w:lastRenderedPageBreak/>
        <w:t>insensitivity</w:t>
      </w:r>
      <w:r w:rsidRPr="009A3431">
        <w:t xml:space="preserve"> </w:t>
      </w:r>
      <w:r w:rsidRPr="00752CDD">
        <w:t>to environment effects are the most important aspect for the selection of the on-board clocks. A special care is dedicated during the design of the payload to put the master clock in a shielded and controlled environment in order to minimi</w:t>
      </w:r>
      <w:r w:rsidR="000B08D5">
        <w:t>z</w:t>
      </w:r>
      <w:r w:rsidRPr="00752CDD">
        <w:t>e the effects of the harsh space environment conditions. In this section we will discuss the problem</w:t>
      </w:r>
      <w:r w:rsidR="001E0475">
        <w:t>s</w:t>
      </w:r>
      <w:r w:rsidRPr="00752CDD">
        <w:t xml:space="preserve"> of data timing and time correlation for ESA Deep Space mission GAIA. One particular aspect of the data processing for GAIA mission is that every observation must be tagged with </w:t>
      </w:r>
      <w:r w:rsidR="001E0475">
        <w:t xml:space="preserve">a </w:t>
      </w:r>
      <w:r w:rsidRPr="00752CDD">
        <w:t>stable and accurate time tag.</w:t>
      </w:r>
    </w:p>
    <w:p w14:paraId="3DA10147" w14:textId="77777777" w:rsidR="004E655B" w:rsidRPr="003948BF" w:rsidRDefault="004E655B" w:rsidP="000B08D5">
      <w:pPr>
        <w:pStyle w:val="Heading4"/>
      </w:pPr>
      <w:r w:rsidRPr="003948BF">
        <w:t>GAIA mission</w:t>
      </w:r>
    </w:p>
    <w:p w14:paraId="64BAC7E6" w14:textId="77777777" w:rsidR="004E655B" w:rsidRPr="009A3431" w:rsidRDefault="004E655B" w:rsidP="004E655B">
      <w:r w:rsidRPr="009A3431">
        <w:t>GAIA is the second ESA space astrometry mission launched operational</w:t>
      </w:r>
      <w:r w:rsidR="001E0475">
        <w:t>ly</w:t>
      </w:r>
      <w:r w:rsidRPr="009A3431">
        <w:t xml:space="preserve"> since 2014. The GAIA mission objective is to chart a three-dimensional map of our Galaxy by surveying more than a thousand million stars. This huge stellar census will provide important data to understand the origin, structure and evolution of our Galaxy. The absolute time accuracy requirement for GAIA mission is 2 microseconds</w:t>
      </w:r>
      <w:r w:rsidR="001E0475">
        <w:t>,</w:t>
      </w:r>
      <w:r w:rsidRPr="009A3431">
        <w:t xml:space="preserve"> split between </w:t>
      </w:r>
      <w:r w:rsidR="001E0475">
        <w:t xml:space="preserve">the </w:t>
      </w:r>
      <w:r w:rsidRPr="009A3431">
        <w:t>ground and space segment</w:t>
      </w:r>
      <w:r w:rsidR="001E0475">
        <w:t>s</w:t>
      </w:r>
      <w:r w:rsidRPr="009A3431">
        <w:t xml:space="preserve">. This requirement is meet using </w:t>
      </w:r>
      <w:r w:rsidR="00843E59">
        <w:t>one-way clock synchroniz</w:t>
      </w:r>
      <w:r>
        <w:t>ation.</w:t>
      </w:r>
    </w:p>
    <w:p w14:paraId="6C93AADA" w14:textId="77777777" w:rsidR="00C53B98" w:rsidRDefault="004E655B" w:rsidP="00C53B98">
      <w:pPr>
        <w:pStyle w:val="NormalWeb"/>
        <w:keepNext/>
        <w:ind w:left="720" w:right="-634"/>
        <w:jc w:val="center"/>
      </w:pPr>
      <w:r w:rsidRPr="009A3431">
        <w:rPr>
          <w:rFonts w:eastAsia="Times New Roman"/>
          <w:noProof/>
        </w:rPr>
        <w:drawing>
          <wp:inline distT="0" distB="0" distL="0" distR="0" wp14:anchorId="5851534B" wp14:editId="42F55131">
            <wp:extent cx="3495040" cy="2693035"/>
            <wp:effectExtent l="0" t="0" r="0" b="0"/>
            <wp:docPr id="1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95040" cy="2693035"/>
                    </a:xfrm>
                    <a:prstGeom prst="rect">
                      <a:avLst/>
                    </a:prstGeom>
                    <a:noFill/>
                    <a:ln>
                      <a:noFill/>
                    </a:ln>
                  </pic:spPr>
                </pic:pic>
              </a:graphicData>
            </a:graphic>
          </wp:inline>
        </w:drawing>
      </w:r>
    </w:p>
    <w:p w14:paraId="780E6766" w14:textId="4EB9DA85" w:rsidR="004E655B" w:rsidRPr="003948BF" w:rsidRDefault="00C53B98" w:rsidP="00C53B98">
      <w:pPr>
        <w:pStyle w:val="Caption"/>
        <w:rPr>
          <w:color w:val="0000FF"/>
        </w:rPr>
      </w:pPr>
      <w:bookmarkStart w:id="688" w:name="_Toc50623672"/>
      <w:r>
        <w:t xml:space="preserve">Figure </w:t>
      </w:r>
      <w:fldSimple w:instr=" STYLEREF 1 \s ">
        <w:r w:rsidR="003A0995">
          <w:rPr>
            <w:noProof/>
          </w:rPr>
          <w:t>5</w:t>
        </w:r>
      </w:fldSimple>
      <w:r w:rsidR="003A0995">
        <w:noBreakHyphen/>
      </w:r>
      <w:fldSimple w:instr=" SEQ Figure \* ARABIC \s 1 ">
        <w:r w:rsidR="003A0995">
          <w:rPr>
            <w:noProof/>
          </w:rPr>
          <w:t>8</w:t>
        </w:r>
      </w:fldSimple>
      <w:r>
        <w:t xml:space="preserve">: </w:t>
      </w:r>
      <w:r w:rsidRPr="009A3431">
        <w:t>GAIA mission launch and operations</w:t>
      </w:r>
      <w:r>
        <w:t xml:space="preserve"> r</w:t>
      </w:r>
      <w:r w:rsidRPr="009A3431">
        <w:t>equirement for the timing of GAIA</w:t>
      </w:r>
      <w:bookmarkEnd w:id="688"/>
    </w:p>
    <w:p w14:paraId="5BA1BE25" w14:textId="77777777" w:rsidR="004E655B" w:rsidRPr="009A3431" w:rsidRDefault="004E655B" w:rsidP="004E655B">
      <w:r w:rsidRPr="009A3431">
        <w:t xml:space="preserve">Each observation of GAIA must be tagged with the reading of the GAIA clock. As mentioned before, the rubidium free-running clock on board GAIA spacecraft I producing time tags that are called On-board Time (OBT). The OBT </w:t>
      </w:r>
      <w:proofErr w:type="gramStart"/>
      <w:r w:rsidRPr="009A3431">
        <w:t>is  a</w:t>
      </w:r>
      <w:proofErr w:type="gramEnd"/>
      <w:r w:rsidRPr="009A3431">
        <w:t xml:space="preserve"> technical time which reflects all the imperfections of the used clock on-board. OBT is a purely technical time with no a prior relation to any other time scales.</w:t>
      </w:r>
    </w:p>
    <w:p w14:paraId="670888A6" w14:textId="77777777" w:rsidR="004E655B" w:rsidRPr="009A3431" w:rsidRDefault="004E655B" w:rsidP="004E655B">
      <w:r w:rsidRPr="009A3431">
        <w:t>Timing requirements for GAIA mission consist of two parts. As usual in the discipline of time, we should distinguish between stability and accuracy of timing information. Some of the digital hardware components on board of GAIA like the CCD cameras must be driven</w:t>
      </w:r>
      <w:r>
        <w:t xml:space="preserve"> by some frequency standard.</w:t>
      </w:r>
    </w:p>
    <w:p w14:paraId="4D6F4822" w14:textId="77777777" w:rsidR="004E655B" w:rsidRPr="009A3431" w:rsidRDefault="004E655B" w:rsidP="004E655B">
      <w:r w:rsidRPr="009A3431">
        <w:lastRenderedPageBreak/>
        <w:t xml:space="preserve">So far Space missions often use quartz </w:t>
      </w:r>
      <w:proofErr w:type="gramStart"/>
      <w:r w:rsidRPr="009A3431">
        <w:t>oscillator</w:t>
      </w:r>
      <w:r w:rsidR="00550607">
        <w:t>s</w:t>
      </w:r>
      <w:r w:rsidRPr="009A3431">
        <w:t xml:space="preserve">  for</w:t>
      </w:r>
      <w:proofErr w:type="gramEnd"/>
      <w:r w:rsidRPr="009A3431">
        <w:t xml:space="preserve"> this purpose. The stability of a </w:t>
      </w:r>
      <w:proofErr w:type="gramStart"/>
      <w:r w:rsidRPr="009A3431">
        <w:t>state of the art</w:t>
      </w:r>
      <w:proofErr w:type="gramEnd"/>
      <w:r w:rsidRPr="009A3431">
        <w:t xml:space="preserve"> space quality quartz can achiev</w:t>
      </w:r>
      <w:r w:rsidR="00550607">
        <w:t>e</w:t>
      </w:r>
      <w:r w:rsidRPr="009A3431">
        <w:t>10</w:t>
      </w:r>
      <w:r w:rsidRPr="009A3431">
        <w:rPr>
          <w:vertAlign w:val="superscript"/>
        </w:rPr>
        <w:t>-9</w:t>
      </w:r>
      <w:r w:rsidRPr="009A3431">
        <w:t xml:space="preserve"> in a thermally stable environment of GAIA, but it is not sufficient for GAIA. In fact, the scanning Law of GAIA implies rotations with an angular </w:t>
      </w:r>
      <w:proofErr w:type="gramStart"/>
      <w:r w:rsidRPr="009A3431">
        <w:t>velocity  of</w:t>
      </w:r>
      <w:proofErr w:type="gramEnd"/>
      <w:r w:rsidRPr="009A3431">
        <w:t xml:space="preserve"> 0.6 micro-arcsecond (µas) in 10 nanoseconds. The ultimate accuracy of centroiding for one observation is expected to be </w:t>
      </w:r>
      <w:r w:rsidR="00550607">
        <w:t xml:space="preserve">on </w:t>
      </w:r>
      <w:r w:rsidRPr="009A3431">
        <w:t xml:space="preserve">the order of 10 µas. Systematic errors over periods of time shorter than the rotation periods are very dangerous for the quality of astrometric products of GAIA. </w:t>
      </w:r>
    </w:p>
    <w:p w14:paraId="412F158C" w14:textId="77777777" w:rsidR="004E655B" w:rsidRPr="009A3431" w:rsidRDefault="004E655B" w:rsidP="004E655B">
      <w:r w:rsidRPr="009A3431">
        <w:t xml:space="preserve">It was decided during the design phase that no systematic errors over the rotational period of 6 hours or 21600 sec should be introduced by the time tags of the data. This means that the timing error should be below 10 </w:t>
      </w:r>
      <w:proofErr w:type="gramStart"/>
      <w:r w:rsidRPr="009A3431">
        <w:t>nanosecond</w:t>
      </w:r>
      <w:proofErr w:type="gramEnd"/>
      <w:r w:rsidRPr="009A3431">
        <w:t xml:space="preserve"> over the period of 21600 seconds, which implies the frequency stability of the on-board clock below 10</w:t>
      </w:r>
      <w:r w:rsidRPr="009A3431">
        <w:rPr>
          <w:vertAlign w:val="superscript"/>
        </w:rPr>
        <w:t>-12</w:t>
      </w:r>
      <w:r w:rsidRPr="009A3431">
        <w:t xml:space="preserve">. For this </w:t>
      </w:r>
      <w:proofErr w:type="gramStart"/>
      <w:r w:rsidRPr="009A3431">
        <w:t>reason</w:t>
      </w:r>
      <w:proofErr w:type="gramEnd"/>
      <w:r w:rsidRPr="009A3431">
        <w:t xml:space="preserve"> GAIA got an atomic (</w:t>
      </w:r>
      <w:proofErr w:type="spellStart"/>
      <w:r w:rsidRPr="009A3431">
        <w:t>Rb</w:t>
      </w:r>
      <w:proofErr w:type="spellEnd"/>
      <w:r w:rsidRPr="009A3431">
        <w:t>) clock with the stability reaching ≤10</w:t>
      </w:r>
      <w:r w:rsidRPr="009A3431">
        <w:rPr>
          <w:vertAlign w:val="superscript"/>
        </w:rPr>
        <w:t>-13</w:t>
      </w:r>
      <w:r w:rsidRPr="009A3431">
        <w:t xml:space="preserve"> over the GAIA rotational period of 21600 seconds.  More details about the on-board clock is provided in the following section. </w:t>
      </w:r>
    </w:p>
    <w:p w14:paraId="465A637E" w14:textId="77777777" w:rsidR="004E655B" w:rsidRPr="009A3431" w:rsidRDefault="004E655B" w:rsidP="004E655B">
      <w:r w:rsidRPr="009A3431">
        <w:t>Regarding accuracy</w:t>
      </w:r>
      <w:r w:rsidR="00550607">
        <w:t>,</w:t>
      </w:r>
      <w:r w:rsidRPr="009A3431">
        <w:t xml:space="preserve"> the official goal for the timing accuracy for GAIA was taken to be 1.7 microseconds. This accuracy represented a limit of accuracy achievable without any substantial upgrade of the timing hardware available at the ESA ground stations. </w:t>
      </w:r>
    </w:p>
    <w:p w14:paraId="14A7A521" w14:textId="77777777" w:rsidR="004E655B" w:rsidRPr="009A3431" w:rsidRDefault="004E655B" w:rsidP="000B08D5">
      <w:pPr>
        <w:pStyle w:val="Heading4"/>
      </w:pPr>
      <w:r w:rsidRPr="009A3431">
        <w:t>On-board clock for GAIA mission</w:t>
      </w:r>
    </w:p>
    <w:p w14:paraId="7E7699FB" w14:textId="6718B795" w:rsidR="004E655B" w:rsidRPr="009A3431" w:rsidRDefault="004E655B" w:rsidP="004E655B">
      <w:r w:rsidRPr="009A3431">
        <w:t xml:space="preserve">The GAIA on-board clock is a space qualify Rubidium Atomic clock Standard produced by </w:t>
      </w:r>
      <w:proofErr w:type="spellStart"/>
      <w:r w:rsidRPr="009A3431">
        <w:t>Spectratime</w:t>
      </w:r>
      <w:proofErr w:type="spellEnd"/>
      <w:r w:rsidRPr="009A3431">
        <w:t xml:space="preserve"> (nominal an</w:t>
      </w:r>
      <w:r w:rsidR="00550607">
        <w:t>d</w:t>
      </w:r>
      <w:r w:rsidRPr="009A3431">
        <w:t xml:space="preserve"> redundant). This is the same kind of clock used by the Galileo GNSS program. Its specified frequency stability is better than 8.10</w:t>
      </w:r>
      <w:r w:rsidRPr="009A3431">
        <w:rPr>
          <w:vertAlign w:val="superscript"/>
        </w:rPr>
        <w:t>-14</w:t>
      </w:r>
      <w:r w:rsidRPr="009A3431">
        <w:t xml:space="preserve"> over 10000 seconds of integration time. Before launch, the clock of GAIA was tested in a laboratory environment over a long interval of time. The </w:t>
      </w:r>
      <w:r w:rsidR="00F842E4">
        <w:fldChar w:fldCharType="begin"/>
      </w:r>
      <w:r w:rsidR="00F842E4">
        <w:instrText xml:space="preserve"> REF _Ref43973922 \h </w:instrText>
      </w:r>
      <w:r w:rsidR="00F842E4">
        <w:fldChar w:fldCharType="separate"/>
      </w:r>
      <w:r w:rsidR="003A0995">
        <w:t xml:space="preserve">Figure </w:t>
      </w:r>
      <w:r w:rsidR="003A0995">
        <w:rPr>
          <w:noProof/>
        </w:rPr>
        <w:t>5</w:t>
      </w:r>
      <w:r w:rsidR="003A0995">
        <w:noBreakHyphen/>
      </w:r>
      <w:r w:rsidR="003A0995">
        <w:rPr>
          <w:noProof/>
        </w:rPr>
        <w:t>9</w:t>
      </w:r>
      <w:r w:rsidR="00F842E4">
        <w:fldChar w:fldCharType="end"/>
      </w:r>
      <w:r w:rsidRPr="009A3431">
        <w:t xml:space="preserve"> present the stability measurements. These clocks are generated for the called on-board time (OBT). This OBT is used for time stamping of the event transmitted later to the ground-station where these events will be tagged in UTC upon reception. </w:t>
      </w:r>
    </w:p>
    <w:p w14:paraId="26FE3ED3" w14:textId="77777777" w:rsidR="00C53B98" w:rsidRDefault="004E655B" w:rsidP="00C53B98">
      <w:pPr>
        <w:pStyle w:val="NormalWeb"/>
        <w:keepNext/>
        <w:ind w:left="-90"/>
        <w:jc w:val="center"/>
      </w:pPr>
      <w:r>
        <w:rPr>
          <w:rFonts w:eastAsia="Times New Roman"/>
          <w:noProof/>
          <w:color w:val="0000FF"/>
        </w:rPr>
        <w:lastRenderedPageBreak/>
        <w:t xml:space="preserve">      </w:t>
      </w:r>
      <w:r w:rsidRPr="003948BF">
        <w:rPr>
          <w:rFonts w:eastAsia="Times New Roman"/>
          <w:noProof/>
          <w:color w:val="0000FF"/>
        </w:rPr>
        <w:drawing>
          <wp:inline distT="0" distB="0" distL="0" distR="0" wp14:anchorId="5838A2AF" wp14:editId="0FC60445">
            <wp:extent cx="3482340" cy="2555240"/>
            <wp:effectExtent l="0" t="0" r="0" b="0"/>
            <wp:docPr id="1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82340" cy="2555240"/>
                    </a:xfrm>
                    <a:prstGeom prst="rect">
                      <a:avLst/>
                    </a:prstGeom>
                    <a:noFill/>
                    <a:ln>
                      <a:noFill/>
                    </a:ln>
                  </pic:spPr>
                </pic:pic>
              </a:graphicData>
            </a:graphic>
          </wp:inline>
        </w:drawing>
      </w:r>
    </w:p>
    <w:p w14:paraId="02BCFC3F" w14:textId="49A4209E" w:rsidR="004E655B" w:rsidRPr="003948BF" w:rsidRDefault="00C53B98" w:rsidP="00C53B98">
      <w:pPr>
        <w:pStyle w:val="Caption"/>
        <w:rPr>
          <w:color w:val="0000FF"/>
        </w:rPr>
      </w:pPr>
      <w:bookmarkStart w:id="689" w:name="_Ref43973922"/>
      <w:bookmarkStart w:id="690" w:name="_Toc50623673"/>
      <w:r>
        <w:t xml:space="preserve">Figure </w:t>
      </w:r>
      <w:fldSimple w:instr=" STYLEREF 1 \s ">
        <w:r w:rsidR="003A0995">
          <w:rPr>
            <w:noProof/>
          </w:rPr>
          <w:t>5</w:t>
        </w:r>
      </w:fldSimple>
      <w:r w:rsidR="003A0995">
        <w:noBreakHyphen/>
      </w:r>
      <w:fldSimple w:instr=" SEQ Figure \* ARABIC \s 1 ">
        <w:r w:rsidR="003A0995">
          <w:rPr>
            <w:noProof/>
          </w:rPr>
          <w:t>9</w:t>
        </w:r>
      </w:fldSimple>
      <w:bookmarkEnd w:id="689"/>
      <w:r>
        <w:t xml:space="preserve">: </w:t>
      </w:r>
      <w:r w:rsidRPr="009A3431">
        <w:t>Frequency stability of the GAIA RAFS represented by its Allan deviation from a test campaign before launch</w:t>
      </w:r>
      <w:bookmarkEnd w:id="690"/>
    </w:p>
    <w:p w14:paraId="2725BD54" w14:textId="77777777" w:rsidR="004E655B" w:rsidRPr="009A3431" w:rsidRDefault="004E655B" w:rsidP="004E655B">
      <w:r w:rsidRPr="009A3431">
        <w:t xml:space="preserve">In-orbit experience shows that ageing is negligibly small over non-visibility periods. In addition to the standards effects like drift, ageing, and random walk, the GAIA clock is also subject to frequency jumps. The jumps, typically </w:t>
      </w:r>
      <w:r w:rsidR="00550607">
        <w:t>on</w:t>
      </w:r>
      <w:r w:rsidRPr="009A3431">
        <w:t xml:space="preserve"> the order of 5x 10</w:t>
      </w:r>
      <w:r w:rsidRPr="009A3431">
        <w:rPr>
          <w:vertAlign w:val="superscript"/>
        </w:rPr>
        <w:t>-12</w:t>
      </w:r>
      <w:r w:rsidR="00550607">
        <w:rPr>
          <w:vertAlign w:val="superscript"/>
        </w:rPr>
        <w:t xml:space="preserve"> </w:t>
      </w:r>
      <w:r w:rsidRPr="009A3431">
        <w:t xml:space="preserve">and occurring less frequently than once a week, are observed for all atomic clocks in space. The origin of </w:t>
      </w:r>
      <w:proofErr w:type="gramStart"/>
      <w:r w:rsidRPr="009A3431">
        <w:t>these  jumps</w:t>
      </w:r>
      <w:proofErr w:type="gramEnd"/>
      <w:r w:rsidRPr="009A3431">
        <w:t xml:space="preserve"> are not fully understood, although some jumps are correlated with Rubidium-lamp light-level changes and others may be relate</w:t>
      </w:r>
      <w:r>
        <w:t xml:space="preserve">d to stress relief. </w:t>
      </w:r>
    </w:p>
    <w:p w14:paraId="6DDCFB15" w14:textId="77777777" w:rsidR="004E655B" w:rsidRPr="009A3431" w:rsidRDefault="004E655B" w:rsidP="004E655B">
      <w:r w:rsidRPr="009A3431">
        <w:t xml:space="preserve">The Rubidium clock of GAIA is a free running oscillator that should be monitored, related to and synchronized with widely-used time scales like UTC or TCB (Barycentric Coordinate Time), realization of which is based on ensemble of high-accuracy clocks on the earth. This is done using specially organized one-way synchronization observations between ESA ground stations and </w:t>
      </w:r>
      <w:r w:rsidR="00550607">
        <w:t xml:space="preserve">the </w:t>
      </w:r>
      <w:r w:rsidRPr="009A3431">
        <w:t>GAIA satellite. Because of the high accuracy of GAIA observations and products, the observational data of GAIA must be interpreted and modelled in a consistent relativistic framework. This is also true for the GAIA on-board clock monitoring.</w:t>
      </w:r>
    </w:p>
    <w:p w14:paraId="519954FB" w14:textId="77777777" w:rsidR="004E655B" w:rsidRPr="009A3431" w:rsidRDefault="004E655B" w:rsidP="000B08D5">
      <w:pPr>
        <w:pStyle w:val="Heading4"/>
      </w:pPr>
      <w:r w:rsidRPr="009A3431">
        <w:t xml:space="preserve">Clock Synchronization </w:t>
      </w:r>
      <w:proofErr w:type="gramStart"/>
      <w:r w:rsidRPr="009A3431">
        <w:t>process :</w:t>
      </w:r>
      <w:proofErr w:type="gramEnd"/>
      <w:r w:rsidRPr="009A3431">
        <w:t xml:space="preserve"> One-Way method</w:t>
      </w:r>
    </w:p>
    <w:p w14:paraId="025E00DF" w14:textId="6DA51BAC" w:rsidR="004E655B" w:rsidRPr="009A3431" w:rsidRDefault="004E655B" w:rsidP="004E655B">
      <w:pPr>
        <w:rPr>
          <w:lang w:eastAsia="en-GB"/>
        </w:rPr>
      </w:pPr>
      <w:r w:rsidRPr="009A3431">
        <w:rPr>
          <w:lang w:eastAsia="en-GB"/>
        </w:rPr>
        <w:t>Several techni</w:t>
      </w:r>
      <w:r w:rsidR="00550607">
        <w:rPr>
          <w:lang w:eastAsia="en-GB"/>
        </w:rPr>
        <w:t>que</w:t>
      </w:r>
      <w:r w:rsidRPr="009A3431">
        <w:rPr>
          <w:lang w:eastAsia="en-GB"/>
        </w:rPr>
        <w:t xml:space="preserve">s enable the synchronization of remote clocks depending on the targeted accuracy. The problem of synchronization of the Earth-based clocks using different techniques and </w:t>
      </w:r>
      <w:proofErr w:type="gramStart"/>
      <w:r w:rsidRPr="009A3431">
        <w:rPr>
          <w:lang w:eastAsia="en-GB"/>
        </w:rPr>
        <w:t>taking into account</w:t>
      </w:r>
      <w:proofErr w:type="gramEnd"/>
      <w:r w:rsidRPr="009A3431">
        <w:rPr>
          <w:lang w:eastAsia="en-GB"/>
        </w:rPr>
        <w:t xml:space="preserve"> the General Relativistic framework in seve</w:t>
      </w:r>
      <w:r>
        <w:rPr>
          <w:lang w:eastAsia="en-GB"/>
        </w:rPr>
        <w:t xml:space="preserve">ral articles like </w:t>
      </w:r>
      <w:r w:rsidR="00843E59">
        <w:rPr>
          <w:lang w:eastAsia="en-GB"/>
        </w:rPr>
        <w:fldChar w:fldCharType="begin"/>
      </w:r>
      <w:r w:rsidR="00843E59">
        <w:rPr>
          <w:lang w:eastAsia="en-GB"/>
        </w:rPr>
        <w:instrText xml:space="preserve"> REF _Ref43917764 \r \h </w:instrText>
      </w:r>
      <w:r w:rsidR="00843E59">
        <w:rPr>
          <w:lang w:eastAsia="en-GB"/>
        </w:rPr>
      </w:r>
      <w:r w:rsidR="00843E59">
        <w:rPr>
          <w:lang w:eastAsia="en-GB"/>
        </w:rPr>
        <w:fldChar w:fldCharType="separate"/>
      </w:r>
      <w:r w:rsidR="003A0995">
        <w:rPr>
          <w:lang w:eastAsia="en-GB"/>
        </w:rPr>
        <w:t>[17]</w:t>
      </w:r>
      <w:r w:rsidR="00843E59">
        <w:rPr>
          <w:lang w:eastAsia="en-GB"/>
        </w:rPr>
        <w:fldChar w:fldCharType="end"/>
      </w:r>
      <w:r>
        <w:rPr>
          <w:lang w:eastAsia="en-GB"/>
        </w:rPr>
        <w:t>.</w:t>
      </w:r>
    </w:p>
    <w:p w14:paraId="6B541CC3" w14:textId="77777777" w:rsidR="004E655B" w:rsidRPr="00F51F3B" w:rsidRDefault="004E655B" w:rsidP="004E655B">
      <w:r w:rsidRPr="009A3431">
        <w:rPr>
          <w:lang w:eastAsia="en-GB"/>
        </w:rPr>
        <w:t>It</w:t>
      </w:r>
      <w:r w:rsidR="00550607">
        <w:rPr>
          <w:lang w:eastAsia="en-GB"/>
        </w:rPr>
        <w:t xml:space="preserve"> i</w:t>
      </w:r>
      <w:r w:rsidRPr="009A3431">
        <w:rPr>
          <w:lang w:eastAsia="en-GB"/>
        </w:rPr>
        <w:t xml:space="preserve">s well </w:t>
      </w:r>
      <w:proofErr w:type="gramStart"/>
      <w:r w:rsidRPr="009A3431">
        <w:rPr>
          <w:lang w:eastAsia="en-GB"/>
        </w:rPr>
        <w:t>know</w:t>
      </w:r>
      <w:proofErr w:type="gramEnd"/>
      <w:r w:rsidRPr="009A3431">
        <w:rPr>
          <w:lang w:eastAsia="en-GB"/>
        </w:rPr>
        <w:t xml:space="preserve"> that the two-way approach is the most accurate and allows to relax the requirements of the remote clock and also cancel out the tropospheric delay. </w:t>
      </w:r>
      <w:r w:rsidRPr="009A3431">
        <w:t xml:space="preserve">In </w:t>
      </w:r>
      <w:proofErr w:type="gramStart"/>
      <w:r w:rsidRPr="009A3431">
        <w:t>general</w:t>
      </w:r>
      <w:proofErr w:type="gramEnd"/>
      <w:r w:rsidRPr="009A3431">
        <w:t xml:space="preserve"> there are many technical ways to synchronize remote clocks. For a synchronization between two clocks separated by 1.5 million kilometers at the level of </w:t>
      </w:r>
      <w:r w:rsidR="00550607">
        <w:t xml:space="preserve">a </w:t>
      </w:r>
      <w:r w:rsidRPr="009A3431">
        <w:t>microsecond, the two-way</w:t>
      </w:r>
      <w:r>
        <w:t xml:space="preserve"> </w:t>
      </w:r>
      <w:r w:rsidRPr="009A3431">
        <w:t xml:space="preserve">technique is the method of choice. </w:t>
      </w:r>
      <w:proofErr w:type="gramStart"/>
      <w:r w:rsidRPr="009A3431">
        <w:t>Unfortunately</w:t>
      </w:r>
      <w:proofErr w:type="gramEnd"/>
      <w:r w:rsidRPr="009A3431">
        <w:t xml:space="preserve"> the hardware deployed in the ESA </w:t>
      </w:r>
      <w:r w:rsidRPr="009A3431">
        <w:lastRenderedPageBreak/>
        <w:t>Tracking Stations is not prepared for the two-way clock synchronization, therefore for GAIA mission, ESA used a straightforward one-wa</w:t>
      </w:r>
      <w:r>
        <w:t xml:space="preserve">y clock synchronization. </w:t>
      </w:r>
    </w:p>
    <w:p w14:paraId="14E05610" w14:textId="77777777" w:rsidR="00C53B98" w:rsidRDefault="004E655B" w:rsidP="00C53B98">
      <w:pPr>
        <w:pStyle w:val="ListParagraph"/>
        <w:keepNext/>
        <w:spacing w:before="100" w:beforeAutospacing="1" w:after="100" w:afterAutospacing="1" w:line="240" w:lineRule="auto"/>
      </w:pPr>
      <w:r w:rsidRPr="009A3431">
        <w:rPr>
          <w:rFonts w:eastAsia="Times New Roman"/>
          <w:noProof/>
          <w:szCs w:val="24"/>
        </w:rPr>
        <w:drawing>
          <wp:inline distT="0" distB="0" distL="0" distR="0" wp14:anchorId="3A9E85BC" wp14:editId="6E7D5FC0">
            <wp:extent cx="4321175" cy="137795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21175" cy="1377950"/>
                    </a:xfrm>
                    <a:prstGeom prst="rect">
                      <a:avLst/>
                    </a:prstGeom>
                    <a:noFill/>
                    <a:ln>
                      <a:noFill/>
                    </a:ln>
                  </pic:spPr>
                </pic:pic>
              </a:graphicData>
            </a:graphic>
          </wp:inline>
        </w:drawing>
      </w:r>
    </w:p>
    <w:p w14:paraId="7D525988" w14:textId="13723EB9" w:rsidR="004E655B" w:rsidRPr="00C53B98" w:rsidRDefault="00C53B98" w:rsidP="00C53B98">
      <w:pPr>
        <w:pStyle w:val="Caption"/>
      </w:pPr>
      <w:bookmarkStart w:id="691" w:name="_Ref43973962"/>
      <w:bookmarkStart w:id="692" w:name="_Toc50623674"/>
      <w:r>
        <w:t xml:space="preserve">Figure </w:t>
      </w:r>
      <w:fldSimple w:instr=" STYLEREF 1 \s ">
        <w:r w:rsidR="003A0995">
          <w:rPr>
            <w:noProof/>
          </w:rPr>
          <w:t>5</w:t>
        </w:r>
      </w:fldSimple>
      <w:r w:rsidR="003A0995">
        <w:noBreakHyphen/>
      </w:r>
      <w:fldSimple w:instr=" SEQ Figure \* ARABIC \s 1 ">
        <w:r w:rsidR="003A0995">
          <w:rPr>
            <w:noProof/>
          </w:rPr>
          <w:t>10</w:t>
        </w:r>
      </w:fldSimple>
      <w:bookmarkEnd w:id="691"/>
      <w:r>
        <w:t xml:space="preserve">: </w:t>
      </w:r>
      <w:r w:rsidRPr="009A3431">
        <w:t>Schematic view of the one-way clock synchronization</w:t>
      </w:r>
      <w:bookmarkEnd w:id="692"/>
    </w:p>
    <w:p w14:paraId="5B41BFAC" w14:textId="79EA8AAD" w:rsidR="004E655B" w:rsidRPr="009A3431" w:rsidRDefault="004E655B" w:rsidP="004E655B">
      <w:r w:rsidRPr="009A3431">
        <w:t xml:space="preserve">In the case of </w:t>
      </w:r>
      <w:proofErr w:type="gramStart"/>
      <w:r w:rsidRPr="009A3431">
        <w:t>GAIA</w:t>
      </w:r>
      <w:proofErr w:type="gramEnd"/>
      <w:r w:rsidRPr="009A3431">
        <w:t xml:space="preserve"> the one-way clock synchronization can be summarized as following (illustrated also in </w:t>
      </w:r>
      <w:r w:rsidR="00F842E4">
        <w:fldChar w:fldCharType="begin"/>
      </w:r>
      <w:r w:rsidR="00F842E4">
        <w:instrText xml:space="preserve"> REF _Ref43973962 \h </w:instrText>
      </w:r>
      <w:r w:rsidR="00F842E4">
        <w:fldChar w:fldCharType="separate"/>
      </w:r>
      <w:r w:rsidR="003A0995">
        <w:t xml:space="preserve">Figure </w:t>
      </w:r>
      <w:r w:rsidR="003A0995">
        <w:rPr>
          <w:noProof/>
        </w:rPr>
        <w:t>5</w:t>
      </w:r>
      <w:r w:rsidR="003A0995">
        <w:noBreakHyphen/>
      </w:r>
      <w:r w:rsidR="003A0995">
        <w:rPr>
          <w:noProof/>
        </w:rPr>
        <w:t>10</w:t>
      </w:r>
      <w:r w:rsidR="00F842E4">
        <w:fldChar w:fldCharType="end"/>
      </w:r>
      <w:r w:rsidRPr="009A3431">
        <w:t xml:space="preserve">):   </w:t>
      </w:r>
    </w:p>
    <w:p w14:paraId="046320B3" w14:textId="77777777" w:rsidR="004E655B" w:rsidRPr="009A3431" w:rsidRDefault="004E655B" w:rsidP="004E655B">
      <w:pPr>
        <w:pStyle w:val="ListParagraph"/>
        <w:numPr>
          <w:ilvl w:val="0"/>
          <w:numId w:val="39"/>
        </w:numPr>
      </w:pPr>
      <w:r w:rsidRPr="009A3431">
        <w:t>Generation of the signal on-board the spacecraft that contains OBT value and transmit data packet called ‘time packet’</w:t>
      </w:r>
    </w:p>
    <w:p w14:paraId="69EA2620" w14:textId="77777777" w:rsidR="004E655B" w:rsidRPr="009A3431" w:rsidRDefault="004E655B" w:rsidP="004E655B">
      <w:pPr>
        <w:pStyle w:val="ListParagraph"/>
        <w:numPr>
          <w:ilvl w:val="0"/>
          <w:numId w:val="39"/>
        </w:numPr>
      </w:pPr>
      <w:r w:rsidRPr="009A3431">
        <w:t xml:space="preserve">After some internal delay the </w:t>
      </w:r>
      <w:proofErr w:type="spellStart"/>
      <w:r w:rsidRPr="009A3431">
        <w:t>paquet</w:t>
      </w:r>
      <w:proofErr w:type="spellEnd"/>
      <w:r w:rsidRPr="009A3431">
        <w:t xml:space="preserve"> is transmitted to the ground stations</w:t>
      </w:r>
    </w:p>
    <w:p w14:paraId="56C5952E" w14:textId="77777777" w:rsidR="004E655B" w:rsidRPr="009A3431" w:rsidRDefault="004E655B" w:rsidP="004E655B">
      <w:pPr>
        <w:pStyle w:val="ListParagraph"/>
        <w:numPr>
          <w:ilvl w:val="0"/>
          <w:numId w:val="39"/>
        </w:numPr>
      </w:pPr>
      <w:r w:rsidRPr="009A3431">
        <w:t xml:space="preserve">After propagation delay the time </w:t>
      </w:r>
      <w:r w:rsidR="00C21231">
        <w:t xml:space="preserve">packet </w:t>
      </w:r>
      <w:r w:rsidRPr="009A3431">
        <w:t>arrives to the phase center of the station antenna</w:t>
      </w:r>
    </w:p>
    <w:p w14:paraId="74F8F3B4" w14:textId="77777777" w:rsidR="004E655B" w:rsidRPr="009A3431" w:rsidRDefault="004E655B" w:rsidP="004E655B">
      <w:pPr>
        <w:pStyle w:val="ListParagraph"/>
        <w:numPr>
          <w:ilvl w:val="0"/>
          <w:numId w:val="39"/>
        </w:numPr>
      </w:pPr>
      <w:r w:rsidRPr="009A3431">
        <w:t>After some ground-station delay the content of the time packet is recorded by the station hardware by assigning a UTC value according to the local clock and store the time couple (OBT, UTC) in the data base.</w:t>
      </w:r>
    </w:p>
    <w:p w14:paraId="0DAA331C" w14:textId="77777777" w:rsidR="004E655B" w:rsidRPr="009A3431" w:rsidRDefault="004E655B" w:rsidP="004E655B">
      <w:proofErr w:type="gramStart"/>
      <w:r w:rsidRPr="009A3431">
        <w:t>Therefore</w:t>
      </w:r>
      <w:proofErr w:type="gramEnd"/>
      <w:r w:rsidRPr="009A3431">
        <w:t xml:space="preserve"> the raw data for clock synchronization are the time couples (OBT, UTC). These time couples are obtained at irregular intervals of time with a typical interval of 1.5 sec between the subsequent time couples during the visibility periods of GAIA which refer to the periods of time during which GAIA can communicate with a ground station. Duration of the visibility periods varies depending on the data volume that should to</w:t>
      </w:r>
      <w:r>
        <w:t xml:space="preserve"> be transmitted to the ground.</w:t>
      </w:r>
    </w:p>
    <w:p w14:paraId="5577703E" w14:textId="77777777" w:rsidR="004E655B" w:rsidRPr="009A3431" w:rsidRDefault="004E655B" w:rsidP="000B08D5">
      <w:pPr>
        <w:pStyle w:val="Heading4"/>
      </w:pPr>
      <w:r w:rsidRPr="00F51F3B">
        <w:t>Time</w:t>
      </w:r>
      <w:r w:rsidRPr="009A3431">
        <w:t xml:space="preserve"> Transfer Model for GAIA</w:t>
      </w:r>
    </w:p>
    <w:p w14:paraId="6219E7C4" w14:textId="77777777" w:rsidR="004E655B" w:rsidRPr="009A3431" w:rsidRDefault="004E655B" w:rsidP="004E655B">
      <w:r w:rsidRPr="009A3431">
        <w:t xml:space="preserve">The accuracy of about 1 microsecond needed for GAIA implies a rigorous relativistic model for the one-way clock synchronization data described above. The model explicitly introduces the relativistic proper time of GAIA, which is denoted as TG and represents an ideal clock located at the GAIA </w:t>
      </w:r>
      <w:r w:rsidR="00C21231">
        <w:t xml:space="preserve">center </w:t>
      </w:r>
      <w:r w:rsidRPr="009A3431">
        <w:t xml:space="preserve">of mass. </w:t>
      </w:r>
    </w:p>
    <w:p w14:paraId="16DD43F7" w14:textId="77777777" w:rsidR="004E655B" w:rsidRPr="009A3431" w:rsidRDefault="004E655B" w:rsidP="004E655B">
      <w:r w:rsidRPr="009A3431">
        <w:t xml:space="preserve">The displacement of GAIA’s atomic clock from the GAIA </w:t>
      </w:r>
      <w:r w:rsidR="00C21231">
        <w:t xml:space="preserve">center </w:t>
      </w:r>
      <w:r w:rsidRPr="009A3431">
        <w:t>of mass is fully negligible in the current context. The deviation between OBT and TG solely reflects the errors of the GAIA clock (ignoring possible constant phase shift).</w:t>
      </w:r>
    </w:p>
    <w:p w14:paraId="41851493" w14:textId="77777777" w:rsidR="004E655B" w:rsidRPr="009A3431" w:rsidRDefault="004E655B" w:rsidP="004E655B">
      <w:r w:rsidRPr="009A3431">
        <w:t>The model of the time transfer data results in a series of reduced time couples (</w:t>
      </w:r>
      <w:proofErr w:type="gramStart"/>
      <w:r w:rsidRPr="009A3431">
        <w:t>OBT,TG</w:t>
      </w:r>
      <w:proofErr w:type="gramEnd"/>
      <w:r w:rsidRPr="009A3431">
        <w:t xml:space="preserve">) that allow one to construct a relation between OBT and TG. As it was already pointed out, this relation reflects both the constant phase offset between OBT and TG (actual </w:t>
      </w:r>
      <w:r w:rsidRPr="009A3431">
        <w:lastRenderedPageBreak/>
        <w:t xml:space="preserve">synchronization parameter that would persist even for ideal </w:t>
      </w:r>
      <w:r w:rsidR="00C21231">
        <w:t xml:space="preserve">GAIA </w:t>
      </w:r>
      <w:r w:rsidRPr="009A3431">
        <w:t xml:space="preserve">clock) and the imperfections of the GAIA clock. Since the GAIA clock is of high quality one can expect a simple relation between OBT and TG. On the other hand, the OBT–TG relation represents physical model of the Gaia clock as if the clock would be monitored in a laboratory. In this way the health status of the clock and its performance can be directly assessed. </w:t>
      </w:r>
    </w:p>
    <w:p w14:paraId="29732DEF" w14:textId="47570C91" w:rsidR="004E655B" w:rsidRPr="009A3431" w:rsidRDefault="004E655B" w:rsidP="004E655B">
      <w:r w:rsidRPr="009A3431">
        <w:t xml:space="preserve">The scheme for the overall model for the time couples (OBT, UTC) is shown on </w:t>
      </w:r>
      <w:r w:rsidR="00F842E4">
        <w:fldChar w:fldCharType="begin"/>
      </w:r>
      <w:r w:rsidR="00F842E4">
        <w:instrText xml:space="preserve"> REF _Ref43973978 \h </w:instrText>
      </w:r>
      <w:r w:rsidR="00F842E4">
        <w:fldChar w:fldCharType="separate"/>
      </w:r>
      <w:r w:rsidR="003A0995">
        <w:t xml:space="preserve">Figure </w:t>
      </w:r>
      <w:r w:rsidR="003A0995">
        <w:rPr>
          <w:noProof/>
        </w:rPr>
        <w:t>5</w:t>
      </w:r>
      <w:r w:rsidR="003A0995">
        <w:noBreakHyphen/>
      </w:r>
      <w:r w:rsidR="003A0995">
        <w:rPr>
          <w:noProof/>
        </w:rPr>
        <w:t>11</w:t>
      </w:r>
      <w:r w:rsidR="00F842E4">
        <w:fldChar w:fldCharType="end"/>
      </w:r>
      <w:r w:rsidRPr="009A3431">
        <w:t xml:space="preserve">. The main idea of the model is to compute the value TG (relativistic proper time of GAIA) that correspond to each OBT. On the other hand, the corresponding TG is computed from UTC in a number of steps, summarized in the following steps: </w:t>
      </w:r>
    </w:p>
    <w:p w14:paraId="42B5FE32" w14:textId="77777777" w:rsidR="004E655B" w:rsidRPr="009A3431" w:rsidRDefault="004E655B" w:rsidP="004E655B">
      <w:pPr>
        <w:autoSpaceDE w:val="0"/>
        <w:autoSpaceDN w:val="0"/>
        <w:adjustRightInd w:val="0"/>
        <w:spacing w:line="240" w:lineRule="auto"/>
        <w:ind w:left="-270"/>
        <w:rPr>
          <w:szCs w:val="24"/>
        </w:rPr>
      </w:pPr>
    </w:p>
    <w:p w14:paraId="5AE58BD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ground-station delay is subtracted from UTC</w:t>
      </w:r>
    </w:p>
    <w:p w14:paraId="3333BD55"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 xml:space="preserve">The moment of reception in TBC is computed using a series </w:t>
      </w:r>
      <w:proofErr w:type="gramStart"/>
      <w:r w:rsidRPr="009A3431">
        <w:rPr>
          <w:rFonts w:eastAsia="Times New Roman"/>
          <w:szCs w:val="24"/>
        </w:rPr>
        <w:t>of  relativistic</w:t>
      </w:r>
      <w:proofErr w:type="gramEnd"/>
      <w:r w:rsidRPr="009A3431">
        <w:rPr>
          <w:rFonts w:eastAsia="Times New Roman"/>
          <w:szCs w:val="24"/>
        </w:rPr>
        <w:t xml:space="preserve"> time</w:t>
      </w:r>
      <w:r w:rsidR="00C21231">
        <w:rPr>
          <w:rFonts w:eastAsia="Times New Roman"/>
          <w:szCs w:val="24"/>
        </w:rPr>
        <w:t>s</w:t>
      </w:r>
    </w:p>
    <w:p w14:paraId="62F33F1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TCB moment of emission TCB is transformed into the corresponding moment of the Gaia proper time TG using the function TG(TCB) obtained as discussed above.</w:t>
      </w:r>
    </w:p>
    <w:p w14:paraId="28C9488D" w14:textId="77777777" w:rsidR="00C53B98" w:rsidRDefault="004E655B" w:rsidP="00C53B98">
      <w:pPr>
        <w:keepNext/>
        <w:autoSpaceDE w:val="0"/>
        <w:autoSpaceDN w:val="0"/>
        <w:adjustRightInd w:val="0"/>
        <w:spacing w:line="240" w:lineRule="auto"/>
        <w:jc w:val="center"/>
      </w:pPr>
      <w:r w:rsidRPr="003948BF">
        <w:rPr>
          <w:noProof/>
          <w:color w:val="0000FF"/>
          <w:szCs w:val="24"/>
        </w:rPr>
        <w:drawing>
          <wp:inline distT="0" distB="0" distL="0" distR="0" wp14:anchorId="5ACF3C83" wp14:editId="5B515FDB">
            <wp:extent cx="4797425" cy="2743200"/>
            <wp:effectExtent l="0" t="0" r="0" b="0"/>
            <wp:docPr id="1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97425" cy="2743200"/>
                    </a:xfrm>
                    <a:prstGeom prst="rect">
                      <a:avLst/>
                    </a:prstGeom>
                    <a:noFill/>
                    <a:ln>
                      <a:noFill/>
                    </a:ln>
                  </pic:spPr>
                </pic:pic>
              </a:graphicData>
            </a:graphic>
          </wp:inline>
        </w:drawing>
      </w:r>
    </w:p>
    <w:p w14:paraId="4CF11D38" w14:textId="67BED5AC" w:rsidR="004E655B" w:rsidRPr="003948BF" w:rsidRDefault="00C53B98" w:rsidP="00C53B98">
      <w:pPr>
        <w:pStyle w:val="Caption"/>
        <w:rPr>
          <w:color w:val="0000FF"/>
        </w:rPr>
      </w:pPr>
      <w:bookmarkStart w:id="693" w:name="_Ref43973978"/>
      <w:bookmarkStart w:id="694" w:name="_Toc50623675"/>
      <w:r>
        <w:t xml:space="preserve">Figure </w:t>
      </w:r>
      <w:fldSimple w:instr=" STYLEREF 1 \s ">
        <w:r w:rsidR="003A0995">
          <w:rPr>
            <w:noProof/>
          </w:rPr>
          <w:t>5</w:t>
        </w:r>
      </w:fldSimple>
      <w:r w:rsidR="003A0995">
        <w:noBreakHyphen/>
      </w:r>
      <w:fldSimple w:instr=" SEQ Figure \* ARABIC \s 1 ">
        <w:r w:rsidR="003A0995">
          <w:rPr>
            <w:noProof/>
          </w:rPr>
          <w:t>11</w:t>
        </w:r>
      </w:fldSimple>
      <w:bookmarkEnd w:id="693"/>
      <w:r>
        <w:t xml:space="preserve">: </w:t>
      </w:r>
      <w:r w:rsidRPr="009A3431">
        <w:t>Time Transfer Model for GAIA: modelling scheme</w:t>
      </w:r>
      <w:bookmarkEnd w:id="694"/>
    </w:p>
    <w:p w14:paraId="58FAB892" w14:textId="585737C3" w:rsidR="004E655B" w:rsidRPr="009A3431" w:rsidRDefault="004E655B" w:rsidP="004E655B">
      <w:r w:rsidRPr="009A3431">
        <w:t xml:space="preserve">In order to complete this </w:t>
      </w:r>
      <w:proofErr w:type="gramStart"/>
      <w:r w:rsidRPr="009A3431">
        <w:t>computation</w:t>
      </w:r>
      <w:proofErr w:type="gramEnd"/>
      <w:r w:rsidRPr="009A3431">
        <w:t xml:space="preserve"> one needs number of auxiliary data like the coordinates of all ESTRACK stations in the International Terrestrial Reference Frame, including the Cartesian coordinates as well as the height above the geoid. </w:t>
      </w:r>
      <w:proofErr w:type="gramStart"/>
      <w:r w:rsidRPr="009A3431">
        <w:t>Additionally</w:t>
      </w:r>
      <w:proofErr w:type="gramEnd"/>
      <w:r w:rsidRPr="009A3431">
        <w:t xml:space="preserve"> a good assessment of the ground-station delays and on-board delays for each telemetry mode are key information for this model. For more details about the model used are given in more details in the following references </w:t>
      </w:r>
      <w:r w:rsidR="00843E59">
        <w:fldChar w:fldCharType="begin"/>
      </w:r>
      <w:r w:rsidR="00843E59">
        <w:instrText xml:space="preserve"> REF _Ref43917784 \r \h </w:instrText>
      </w:r>
      <w:r w:rsidR="00843E59">
        <w:fldChar w:fldCharType="separate"/>
      </w:r>
      <w:r w:rsidR="003A0995">
        <w:t>[18]</w:t>
      </w:r>
      <w:r w:rsidR="00843E59">
        <w:fldChar w:fldCharType="end"/>
      </w:r>
      <w:r w:rsidR="00843E59">
        <w:t xml:space="preserve">, </w:t>
      </w:r>
      <w:r w:rsidR="00843E59">
        <w:fldChar w:fldCharType="begin"/>
      </w:r>
      <w:r w:rsidR="00843E59">
        <w:instrText xml:space="preserve"> REF _Ref43917790 \r \h </w:instrText>
      </w:r>
      <w:r w:rsidR="00843E59">
        <w:fldChar w:fldCharType="separate"/>
      </w:r>
      <w:r w:rsidR="003A0995">
        <w:t>[19]</w:t>
      </w:r>
      <w:r w:rsidR="00843E59">
        <w:fldChar w:fldCharType="end"/>
      </w:r>
      <w:r w:rsidRPr="009A3431">
        <w:t xml:space="preserve">. </w:t>
      </w:r>
    </w:p>
    <w:p w14:paraId="2587A0F7" w14:textId="77777777" w:rsidR="004E655B" w:rsidRPr="00F80736" w:rsidRDefault="004E655B" w:rsidP="004E655B">
      <w:pPr>
        <w:rPr>
          <w:rFonts w:ascii="Georgia" w:hAnsi="Georgia"/>
          <w:sz w:val="28"/>
          <w:szCs w:val="28"/>
        </w:rPr>
      </w:pPr>
      <w:r w:rsidRPr="009A3431">
        <w:t xml:space="preserve">The overall modelling accuracy of this algorithm is about 30 nanoseconds and is limited by the error of the distance between GAIA and the ground stations. Fortunately, since the GAIA satellite is observed by Doppler and radar techniques, the uncertainty in geocentric </w:t>
      </w:r>
      <w:r w:rsidRPr="009A3431">
        <w:lastRenderedPageBreak/>
        <w:t>radial distance does not exceed 6–10 m. This accuracy is more than enough for the one-way clock synchronization with an accuracy of better than 1 microsecond.</w:t>
      </w:r>
    </w:p>
    <w:p w14:paraId="5F36FB18" w14:textId="77777777" w:rsidR="004E655B" w:rsidRDefault="004E655B" w:rsidP="000B08D5">
      <w:pPr>
        <w:pStyle w:val="Heading2"/>
      </w:pPr>
      <w:bookmarkStart w:id="695" w:name="_Toc50622916"/>
      <w:r w:rsidRPr="009A3431">
        <w:t xml:space="preserve">DLR time </w:t>
      </w:r>
      <w:r>
        <w:t xml:space="preserve">Correlation </w:t>
      </w:r>
      <w:r w:rsidRPr="009A3431">
        <w:t>methods</w:t>
      </w:r>
      <w:bookmarkEnd w:id="695"/>
    </w:p>
    <w:p w14:paraId="5B4BBFFA" w14:textId="77777777" w:rsidR="004E655B" w:rsidRPr="00563222" w:rsidRDefault="004E655B" w:rsidP="004E655B">
      <w:pPr>
        <w:rPr>
          <w:color w:val="FF0000"/>
        </w:rPr>
      </w:pPr>
      <w:r w:rsidRPr="00563222">
        <w:rPr>
          <w:color w:val="FF0000"/>
        </w:rPr>
        <w:t xml:space="preserve">[Point of contact for this section: Christian </w:t>
      </w:r>
      <w:proofErr w:type="spellStart"/>
      <w:r w:rsidRPr="00563222">
        <w:rPr>
          <w:color w:val="FF0000"/>
        </w:rPr>
        <w:t>Stangl</w:t>
      </w:r>
      <w:proofErr w:type="spellEnd"/>
      <w:r w:rsidRPr="00563222">
        <w:rPr>
          <w:color w:val="FF0000"/>
        </w:rPr>
        <w:t>]</w:t>
      </w:r>
    </w:p>
    <w:p w14:paraId="0410C81E" w14:textId="77777777" w:rsidR="00402500" w:rsidRDefault="00402500" w:rsidP="00402500">
      <w:pPr>
        <w:pStyle w:val="Heading3"/>
      </w:pPr>
      <w:bookmarkStart w:id="696" w:name="_Toc50622917"/>
      <w:r>
        <w:t>Overview</w:t>
      </w:r>
      <w:bookmarkEnd w:id="696"/>
    </w:p>
    <w:p w14:paraId="12D9E8C3" w14:textId="48A23014" w:rsidR="004E655B" w:rsidRPr="009A3431" w:rsidRDefault="004E655B" w:rsidP="004E655B">
      <w:r w:rsidRPr="009A3431">
        <w:t xml:space="preserve">This overview presents time correlation and time synchronization methods at DLR </w:t>
      </w:r>
      <w:r w:rsidR="007A43F8">
        <w:t>(</w:t>
      </w:r>
      <w:proofErr w:type="spellStart"/>
      <w:r w:rsidR="007A43F8">
        <w:t>Deutsches</w:t>
      </w:r>
      <w:proofErr w:type="spellEnd"/>
      <w:r w:rsidR="007A43F8">
        <w:t xml:space="preserve"> </w:t>
      </w:r>
      <w:proofErr w:type="spellStart"/>
      <w:r w:rsidR="007A43F8">
        <w:t>Zentrum</w:t>
      </w:r>
      <w:proofErr w:type="spellEnd"/>
      <w:r w:rsidR="007A43F8">
        <w:t xml:space="preserve"> fur </w:t>
      </w:r>
      <w:proofErr w:type="spellStart"/>
      <w:r w:rsidR="007A43F8">
        <w:t>Luft</w:t>
      </w:r>
      <w:proofErr w:type="spellEnd"/>
      <w:r w:rsidR="007A43F8">
        <w:t xml:space="preserve"> und </w:t>
      </w:r>
      <w:proofErr w:type="spellStart"/>
      <w:r w:rsidR="007A43F8">
        <w:t>Raumfahrt</w:t>
      </w:r>
      <w:proofErr w:type="spellEnd"/>
      <w:r w:rsidR="007A43F8">
        <w:t xml:space="preserve">) for </w:t>
      </w:r>
      <w:r w:rsidRPr="009A3431">
        <w:t>two different examples within the EDRS mission. Their on-board data handling is quite different so that principles of (</w:t>
      </w:r>
      <w:proofErr w:type="spellStart"/>
      <w:r w:rsidRPr="009A3431">
        <w:t>i</w:t>
      </w:r>
      <w:proofErr w:type="spellEnd"/>
      <w:r w:rsidRPr="009A3431">
        <w:t>) frame based fixed telemetry can be compared with (ii) TM packe</w:t>
      </w:r>
      <w:r w:rsidR="007A43F8">
        <w:t>t</w:t>
      </w:r>
      <w:r w:rsidRPr="009A3431">
        <w:t xml:space="preserve"> based methods which correspond to the ESA Telemetry and telecommand packet utilization (PUS) standa</w:t>
      </w:r>
      <w:r>
        <w:t xml:space="preserve">rd </w:t>
      </w:r>
      <w:ins w:id="697" w:author="Hamkins, Jon (3320)" w:date="2020-10-28T22:56:00Z">
        <w:r w:rsidR="00E82460">
          <w:fldChar w:fldCharType="begin"/>
        </w:r>
        <w:r w:rsidR="00E82460">
          <w:instrText xml:space="preserve"> REF _Ref54818222 \r \h </w:instrText>
        </w:r>
      </w:ins>
      <w:r w:rsidR="00E82460">
        <w:fldChar w:fldCharType="separate"/>
      </w:r>
      <w:ins w:id="698" w:author="Hamkins, Jon (3320)" w:date="2020-10-28T22:56:00Z">
        <w:r w:rsidR="00E82460">
          <w:t>[20]</w:t>
        </w:r>
        <w:r w:rsidR="00E82460">
          <w:fldChar w:fldCharType="end"/>
        </w:r>
        <w:r w:rsidR="00E82460">
          <w:fldChar w:fldCharType="begin"/>
        </w:r>
        <w:r w:rsidR="00E82460">
          <w:instrText xml:space="preserve"> REF _Ref54818225 \r \h </w:instrText>
        </w:r>
      </w:ins>
      <w:r w:rsidR="00E82460">
        <w:fldChar w:fldCharType="separate"/>
      </w:r>
      <w:ins w:id="699" w:author="Hamkins, Jon (3320)" w:date="2020-10-28T22:56:00Z">
        <w:r w:rsidR="00E82460">
          <w:t>[21]</w:t>
        </w:r>
        <w:r w:rsidR="00E82460">
          <w:fldChar w:fldCharType="end"/>
        </w:r>
      </w:ins>
      <w:del w:id="700" w:author="Hamkins, Jon (3320)" w:date="2020-10-28T22:56:00Z">
        <w:r w:rsidR="00402500" w:rsidDel="00E82460">
          <w:fldChar w:fldCharType="begin"/>
        </w:r>
        <w:r w:rsidR="00402500" w:rsidDel="00E82460">
          <w:delInstrText xml:space="preserve"> REF _Ref43918752 \r \h </w:delInstrText>
        </w:r>
        <w:r w:rsidR="00402500" w:rsidDel="00E82460">
          <w:fldChar w:fldCharType="separate"/>
        </w:r>
        <w:r w:rsidR="003A0995" w:rsidDel="00E82460">
          <w:delText>[20]</w:delText>
        </w:r>
        <w:r w:rsidR="00402500" w:rsidDel="00E82460">
          <w:fldChar w:fldCharType="end"/>
        </w:r>
      </w:del>
      <w:r>
        <w:t>.</w:t>
      </w:r>
    </w:p>
    <w:p w14:paraId="4CC34DB7" w14:textId="77777777" w:rsidR="004E655B" w:rsidRPr="009A3431" w:rsidRDefault="004E655B" w:rsidP="004E655B">
      <w:r w:rsidRPr="009A3431">
        <w:t>The consequence of these design-related differences are two distinct use cases: one spacecraft (</w:t>
      </w:r>
      <w:proofErr w:type="spellStart"/>
      <w:r w:rsidRPr="009A3431">
        <w:t>i</w:t>
      </w:r>
      <w:proofErr w:type="spellEnd"/>
      <w:r w:rsidRPr="009A3431">
        <w:t xml:space="preserve">) has a free running on-board clock (OBC) and the ground has to correlate its clock (set to UTC) dynamically to the OBC; the other spacecraft (ii) on-board clock has </w:t>
      </w:r>
      <w:proofErr w:type="gramStart"/>
      <w:r w:rsidRPr="009A3431">
        <w:t>to  be</w:t>
      </w:r>
      <w:proofErr w:type="gramEnd"/>
      <w:r w:rsidRPr="009A3431">
        <w:t xml:space="preserve"> controlled in terms of a synchronization with the GPS time due to mission requirements, which in turn is to be correlated with ground clock in UTC. The time correlation follows in a static way as the conversion between GPS and UTC is known.</w:t>
      </w:r>
    </w:p>
    <w:p w14:paraId="7B894D41" w14:textId="4596DAF4" w:rsidR="004E655B" w:rsidRPr="009A3431" w:rsidRDefault="004E655B" w:rsidP="004E655B">
      <w:r w:rsidRPr="009A3431">
        <w:t xml:space="preserve">Both examples are part of the </w:t>
      </w:r>
      <w:r w:rsidRPr="009A3431">
        <w:rPr>
          <w:bCs/>
        </w:rPr>
        <w:t>European Data Relay System</w:t>
      </w:r>
      <w:r w:rsidRPr="009A3431">
        <w:t xml:space="preserve"> (</w:t>
      </w:r>
      <w:r w:rsidRPr="009A3431">
        <w:rPr>
          <w:bCs/>
        </w:rPr>
        <w:t>EDRS</w:t>
      </w:r>
      <w:r w:rsidRPr="009A3431">
        <w:t xml:space="preserve">) system, also known as </w:t>
      </w:r>
      <w:proofErr w:type="spellStart"/>
      <w:r w:rsidRPr="009A3431">
        <w:t>SpaceDataHighway</w:t>
      </w:r>
      <w:proofErr w:type="spellEnd"/>
      <w:r w:rsidRPr="009A3431">
        <w:t xml:space="preserve">, which is owned and commercially operated by Airbus. It is a European constellation of GEO satellites that relay information and data between spacecraft, UAVs and ground stations. The </w:t>
      </w:r>
      <w:ins w:id="701" w:author="Hamkins, Jon (3320)" w:date="2020-10-28T22:57:00Z">
        <w:r w:rsidR="00E82460">
          <w:t xml:space="preserve">payload </w:t>
        </w:r>
      </w:ins>
      <w:r w:rsidRPr="009A3431">
        <w:t>communication links consist of Ka-band antennas but also of laser communication terminals (LCT). The discussion is done following the principles of (</w:t>
      </w:r>
      <w:proofErr w:type="spellStart"/>
      <w:r w:rsidRPr="009A3431">
        <w:t>i</w:t>
      </w:r>
      <w:proofErr w:type="spellEnd"/>
      <w:r w:rsidRPr="009A3431">
        <w:t xml:space="preserve">) EDRS-A data handling which has a </w:t>
      </w:r>
      <w:del w:id="702" w:author="Hamkins, Jon (3320)" w:date="2020-10-28T22:57:00Z">
        <w:r w:rsidRPr="009A3431" w:rsidDel="00E82460">
          <w:delText>synchronous</w:delText>
        </w:r>
      </w:del>
      <w:ins w:id="703" w:author="Hamkins, Jon (3320)" w:date="2020-10-28T22:57:00Z">
        <w:r w:rsidR="00E82460">
          <w:t>periodic</w:t>
        </w:r>
      </w:ins>
      <w:r w:rsidRPr="009A3431">
        <w:t xml:space="preserve">, deterministic reporting of the on-board time data versus (ii) the EDRS-C satellite which allows </w:t>
      </w:r>
      <w:del w:id="704" w:author="Hamkins, Jon (3320)" w:date="2020-10-28T22:57:00Z">
        <w:r w:rsidRPr="009A3431" w:rsidDel="00E82460">
          <w:delText>an asynchronous</w:delText>
        </w:r>
      </w:del>
      <w:del w:id="705" w:author="Hamkins, Jon (3320)" w:date="2020-10-28T22:58:00Z">
        <w:r w:rsidRPr="009A3431" w:rsidDel="00E82460">
          <w:delText xml:space="preserve"> </w:delText>
        </w:r>
      </w:del>
      <w:r w:rsidRPr="009A3431">
        <w:t>report</w:t>
      </w:r>
      <w:ins w:id="706" w:author="Hamkins, Jon (3320)" w:date="2020-10-28T22:58:00Z">
        <w:r w:rsidR="00E82460">
          <w:t>s</w:t>
        </w:r>
      </w:ins>
      <w:del w:id="707" w:author="Hamkins, Jon (3320)" w:date="2020-10-28T22:58:00Z">
        <w:r w:rsidRPr="009A3431" w:rsidDel="00E82460">
          <w:delText>ing</w:delText>
        </w:r>
      </w:del>
      <w:r w:rsidRPr="009A3431">
        <w:t xml:space="preserve"> of on-board time data transmitted by CCSDS telemetry packets according the ECSS PUS standard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for time correlation.</w:t>
      </w:r>
    </w:p>
    <w:p w14:paraId="5D65A668" w14:textId="77777777" w:rsidR="004E655B" w:rsidRPr="009A3431" w:rsidRDefault="004E655B" w:rsidP="000B08D5">
      <w:pPr>
        <w:pStyle w:val="Heading3"/>
      </w:pPr>
      <w:bookmarkStart w:id="708" w:name="_Toc50622918"/>
      <w:r w:rsidRPr="009A3431">
        <w:t>Example for synchronous reporting of on-board time data</w:t>
      </w:r>
      <w:bookmarkEnd w:id="708"/>
      <w:r w:rsidRPr="009A3431">
        <w:t xml:space="preserve"> </w:t>
      </w:r>
    </w:p>
    <w:p w14:paraId="1FADBDEC" w14:textId="4E1A747F" w:rsidR="004E655B" w:rsidRPr="009A3431" w:rsidRDefault="004E655B" w:rsidP="004E655B">
      <w:r w:rsidRPr="009A3431">
        <w:t xml:space="preserve">The EDRS-A spacecraft sends cyclic telemetry where fixed TM allocations are transported TM frame by TM frame. 32 of these so-called minor frames constitute 1 major frame, </w:t>
      </w:r>
      <w:del w:id="709" w:author="Hamkins, Jon (3320)" w:date="2020-10-28T22:58:00Z">
        <w:r w:rsidRPr="009A3431" w:rsidDel="00E82460">
          <w:delText>which means</w:delText>
        </w:r>
      </w:del>
      <w:ins w:id="710" w:author="Hamkins, Jon (3320)" w:date="2020-10-28T22:58:00Z">
        <w:r w:rsidR="00E82460">
          <w:t>i.e.</w:t>
        </w:r>
      </w:ins>
      <w:r w:rsidRPr="009A3431">
        <w:t xml:space="preserve">, TM acquisitions are repeated after the reception of 32 minor frames. In addition to the fixed telemetry allocations there are also areas reserved for variable reporting mechanisms; </w:t>
      </w:r>
      <w:del w:id="711" w:author="Hamkins, Jon (3320)" w:date="2020-10-28T22:58:00Z">
        <w:r w:rsidRPr="009A3431" w:rsidDel="00E82460">
          <w:delText xml:space="preserve">however, </w:delText>
        </w:r>
      </w:del>
      <w:r w:rsidRPr="009A3431">
        <w:t xml:space="preserve">like other near real-time related telemetry acquisitions also the OBC data have allocations within the fixed telemetry part of the frames. </w:t>
      </w:r>
    </w:p>
    <w:p w14:paraId="675BCDEA" w14:textId="77777777" w:rsidR="00C17F52" w:rsidRDefault="004E655B" w:rsidP="00C17F52">
      <w:pPr>
        <w:keepNext/>
        <w:jc w:val="center"/>
      </w:pPr>
      <w:r w:rsidRPr="009A3431">
        <w:rPr>
          <w:noProof/>
        </w:rPr>
        <w:lastRenderedPageBreak/>
        <w:drawing>
          <wp:inline distT="0" distB="0" distL="0" distR="0" wp14:anchorId="5BD72E79" wp14:editId="691EB098">
            <wp:extent cx="1966595" cy="93916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66595" cy="939165"/>
                    </a:xfrm>
                    <a:prstGeom prst="rect">
                      <a:avLst/>
                    </a:prstGeom>
                    <a:noFill/>
                    <a:ln>
                      <a:noFill/>
                    </a:ln>
                  </pic:spPr>
                </pic:pic>
              </a:graphicData>
            </a:graphic>
          </wp:inline>
        </w:drawing>
      </w:r>
    </w:p>
    <w:p w14:paraId="47F77947" w14:textId="63BCBA4D" w:rsidR="004E655B" w:rsidRPr="009A3431" w:rsidRDefault="00C17F52" w:rsidP="00C17F52">
      <w:pPr>
        <w:pStyle w:val="Caption"/>
      </w:pPr>
      <w:bookmarkStart w:id="712" w:name="_Toc50623676"/>
      <w:r>
        <w:t xml:space="preserve">Figure </w:t>
      </w:r>
      <w:fldSimple w:instr=" STYLEREF 1 \s ">
        <w:r w:rsidR="003A0995">
          <w:rPr>
            <w:noProof/>
          </w:rPr>
          <w:t>5</w:t>
        </w:r>
      </w:fldSimple>
      <w:r w:rsidR="003A0995">
        <w:noBreakHyphen/>
      </w:r>
      <w:fldSimple w:instr=" SEQ Figure \* ARABIC \s 1 ">
        <w:r w:rsidR="003A0995">
          <w:rPr>
            <w:noProof/>
          </w:rPr>
          <w:t>12</w:t>
        </w:r>
      </w:fldSimple>
      <w:r>
        <w:t xml:space="preserve">: </w:t>
      </w:r>
      <w:r w:rsidRPr="009A3431">
        <w:t>The fixed allocation of the on-board time report within the frame allows an alignment in time during recording on groun</w:t>
      </w:r>
      <w:r>
        <w:t>d to provide a correlation-pair</w:t>
      </w:r>
      <w:bookmarkEnd w:id="712"/>
    </w:p>
    <w:p w14:paraId="7BF46883" w14:textId="77777777" w:rsidR="004E655B" w:rsidRPr="009A3431" w:rsidRDefault="004E655B" w:rsidP="004E655B">
      <w:r w:rsidRPr="009A3431">
        <w:t xml:space="preserve">The time management of the EDRS-A </w:t>
      </w:r>
      <w:proofErr w:type="gramStart"/>
      <w:r w:rsidRPr="009A3431">
        <w:t>on-Board</w:t>
      </w:r>
      <w:proofErr w:type="gramEnd"/>
      <w:r w:rsidRPr="009A3431">
        <w:t xml:space="preserve"> data handling (OBDH) has a precision of 0.1s and an end-to-end accuracy of 1 second. In addition to this platform related unit the payload (Laser Communication Terminal, LCT) has its own data handling unit with its own clock. Whenever the difference between both clocks (platform OBDH and LCT) exceeds a threshold the LCT clock is synchronized with the platform's clock. In following only time correlation methods of platform clock versus ground are discussed.</w:t>
      </w:r>
    </w:p>
    <w:p w14:paraId="6A5A73FB" w14:textId="77777777" w:rsidR="004E655B" w:rsidRPr="009A3431" w:rsidRDefault="004E655B" w:rsidP="004E655B">
      <w:r w:rsidRPr="009A3431">
        <w:t>The onboard unit measures every second a coherent set of data which can be transmitted the next second to the ground. Samples of defined acquisitions are distributed across the major frame. The on-board time is part of these data and allows explicit time-stamps for the transmitted telemetry samples on ground.</w:t>
      </w:r>
    </w:p>
    <w:p w14:paraId="2B2050E8" w14:textId="77777777" w:rsidR="004E655B" w:rsidRPr="009A3431" w:rsidRDefault="004E655B" w:rsidP="004E655B">
      <w:r w:rsidRPr="009A3431">
        <w:t xml:space="preserve">The on-board clock is a free-running counter with 1 count ~ 1 sec and without predefined epoch. The ground clock - which follows the Coordinated Universal Time (UTC) - has to perform a time correlation to associate telemetry acquisitions (primary annotated with reported OBT) with UTC values. Typically, the time correlation follows a precision of at least 100ms. On basis of the gathered time correlation statistics the OBT timescale can be expressed in UTC and vice versa: e.g. to compute future events in OBT for uplink purposes like time-tagged commands or eclipse dates or to time-stamp downlinked on-board data in UTC for further analysis, respectively. Whenever a deviation of the on-board tick from 1 second above a given threshold is noticed a drift correction of the oscillator can be performed. </w:t>
      </w:r>
      <w:r w:rsidRPr="009A3431">
        <w:rPr>
          <w:noProof/>
        </w:rPr>
        <w:t>If required the drift can be analyzed as a function in time and be adjusted properly.</w:t>
      </w:r>
    </w:p>
    <w:p w14:paraId="11CC9D44" w14:textId="5952BE29" w:rsidR="004E655B" w:rsidRPr="009A3431" w:rsidRDefault="004E655B" w:rsidP="004E655B">
      <w:r w:rsidRPr="009A3431">
        <w:t xml:space="preserve">For both time correlation and drift correction, statistics of OBT/UTC time correlation references (so-called time correlation pairs) are needed, which are based on pairs of </w:t>
      </w:r>
      <w:del w:id="713" w:author="Hamkins, Jon (3320)" w:date="2020-10-28T22:59:00Z">
        <w:r w:rsidRPr="009A3431" w:rsidDel="00E82460">
          <w:delText>synchronous</w:delText>
        </w:r>
      </w:del>
      <w:ins w:id="714" w:author="Hamkins, Jon (3320)" w:date="2020-10-28T22:59:00Z">
        <w:r w:rsidR="00E82460">
          <w:t>periodic</w:t>
        </w:r>
      </w:ins>
      <w:r w:rsidRPr="009A3431">
        <w:t xml:space="preserve"> on-board time stamp data versus ground time stamp data. Each of these time scales have their own representation. The OBT is defined by two telemetries representing a </w:t>
      </w:r>
      <w:r w:rsidR="0091602F">
        <w:t xml:space="preserve">coarse </w:t>
      </w:r>
      <w:r w:rsidRPr="009A3431">
        <w:t xml:space="preserve">time (the free running counter tick of ~1sec) and a fine time. The ERT is measured in UTC following UNIX time stamp representation or CCSDS definitions </w:t>
      </w:r>
      <w:r w:rsidR="00402500">
        <w:fldChar w:fldCharType="begin"/>
      </w:r>
      <w:r w:rsidR="00402500">
        <w:instrText xml:space="preserve"> REF _Ref43918796 \r \h </w:instrText>
      </w:r>
      <w:r w:rsidR="00402500">
        <w:fldChar w:fldCharType="separate"/>
      </w:r>
      <w:r w:rsidR="003A0995">
        <w:t>[22]</w:t>
      </w:r>
      <w:r w:rsidR="00402500">
        <w:fldChar w:fldCharType="end"/>
      </w:r>
      <w:r w:rsidRPr="009A3431">
        <w:t>.</w:t>
      </w:r>
    </w:p>
    <w:p w14:paraId="71B9EA07" w14:textId="2587D929" w:rsidR="004E655B" w:rsidRPr="009A3431" w:rsidRDefault="004E655B" w:rsidP="004E655B">
      <w:r w:rsidRPr="009A3431">
        <w:t xml:space="preserve">The OBT data reference is coupled to the so-called frame emission on-board time, downloaded in the first minor telemetry transfer frame. As the sample is part of the fixed telemetry data pool its transmission time serves as a </w:t>
      </w:r>
      <w:del w:id="715" w:author="Hamkins, Jon (3320)" w:date="2020-10-28T22:59:00Z">
        <w:r w:rsidRPr="009A3431" w:rsidDel="00E82460">
          <w:delText>synchronously</w:delText>
        </w:r>
      </w:del>
      <w:ins w:id="716" w:author="Hamkins, Jon (3320)" w:date="2020-10-28T22:59:00Z">
        <w:r w:rsidR="00E82460">
          <w:t>periodically</w:t>
        </w:r>
      </w:ins>
      <w:r w:rsidRPr="009A3431">
        <w:t xml:space="preserve"> reported alignment point versus reception time on ground.</w:t>
      </w:r>
    </w:p>
    <w:p w14:paraId="045414D2" w14:textId="77777777" w:rsidR="004E655B" w:rsidRPr="009A3431" w:rsidRDefault="004E655B" w:rsidP="004E655B">
      <w:r w:rsidRPr="009A3431">
        <w:t xml:space="preserve">The corresponding UTC timestamp is taken from the reception time of this minor frame on ground, the earth </w:t>
      </w:r>
      <w:proofErr w:type="gramStart"/>
      <w:r w:rsidRPr="009A3431">
        <w:t>receive</w:t>
      </w:r>
      <w:proofErr w:type="gramEnd"/>
      <w:r w:rsidRPr="009A3431">
        <w:t xml:space="preserve"> time (ERT), which is to be corrected by a given delay </w:t>
      </w:r>
      <w:proofErr w:type="spellStart"/>
      <w:r w:rsidRPr="009A3431">
        <w:t>delta_T</w:t>
      </w:r>
      <w:proofErr w:type="spellEnd"/>
      <w:r w:rsidRPr="009A3431">
        <w:t xml:space="preserve"> </w:t>
      </w:r>
      <w:r w:rsidRPr="009A3431">
        <w:lastRenderedPageBreak/>
        <w:t>(spacecraft internal delays, the transmission time of space to ground, and ground related delays dependent from the ground station).</w:t>
      </w:r>
      <w:r w:rsidRPr="009A3431">
        <w:rPr>
          <w:noProof/>
        </w:rPr>
        <w:t xml:space="preserve"> </w:t>
      </w:r>
    </w:p>
    <w:p w14:paraId="28AF5C96" w14:textId="77777777" w:rsidR="004E655B" w:rsidRPr="009A3431" w:rsidRDefault="004E655B" w:rsidP="004E655B">
      <w:r w:rsidRPr="009A3431">
        <w:t xml:space="preserve">Many on-board activities have to be associated with the on-board time (OBT) like time-tagged commanding (generation of the schedule and execution of commands) and analysis of telemetry. This is achieved by the time correlation procedure. The On Board Time </w:t>
      </w:r>
      <w:proofErr w:type="spellStart"/>
      <w:r w:rsidRPr="009A3431">
        <w:t>T_board</w:t>
      </w:r>
      <w:proofErr w:type="spellEnd"/>
      <w:r w:rsidRPr="009A3431">
        <w:t xml:space="preserve"> is expressed as a function of the ground time </w:t>
      </w:r>
      <w:proofErr w:type="spellStart"/>
      <w:r w:rsidRPr="009A3431">
        <w:t>T_ground</w:t>
      </w:r>
      <w:proofErr w:type="spellEnd"/>
      <w:r w:rsidRPr="009A3431">
        <w:t xml:space="preserve"> which is standard Universal Time, </w:t>
      </w:r>
      <w:proofErr w:type="gramStart"/>
      <w:r w:rsidRPr="009A3431">
        <w:t>UTC :</w:t>
      </w:r>
      <w:proofErr w:type="gramEnd"/>
      <w:r w:rsidRPr="009A3431">
        <w:t xml:space="preserve"> </w:t>
      </w:r>
      <w:proofErr w:type="spellStart"/>
      <w:r w:rsidRPr="009A3431">
        <w:t>T_board</w:t>
      </w:r>
      <w:proofErr w:type="spellEnd"/>
      <w:r w:rsidRPr="009A3431">
        <w:t xml:space="preserve"> = f(</w:t>
      </w:r>
      <w:proofErr w:type="spellStart"/>
      <w:r w:rsidRPr="009A3431">
        <w:t>T_ground</w:t>
      </w:r>
      <w:proofErr w:type="spellEnd"/>
      <w:r w:rsidRPr="009A3431">
        <w:t>).</w:t>
      </w:r>
    </w:p>
    <w:p w14:paraId="6A7FA4FB" w14:textId="77777777" w:rsidR="004E655B" w:rsidRPr="009A3431" w:rsidRDefault="004E655B" w:rsidP="004E655B">
      <w:r w:rsidRPr="009A3431">
        <w:t xml:space="preserve">The function f is generally not known since it depends on the on-board clock drift and the initial reset of the free running clock (a counter). However, it is supposed that on a </w:t>
      </w:r>
      <w:proofErr w:type="gramStart"/>
      <w:r w:rsidRPr="009A3431">
        <w:t>small time</w:t>
      </w:r>
      <w:proofErr w:type="gramEnd"/>
      <w:r w:rsidRPr="009A3431">
        <w:t xml:space="preserve"> horizon, the expression is simplified following a linear relationship:</w:t>
      </w:r>
    </w:p>
    <w:p w14:paraId="3DE91DC1" w14:textId="77777777" w:rsidR="004E655B" w:rsidRPr="009A3431" w:rsidRDefault="004E655B" w:rsidP="004E655B">
      <w:proofErr w:type="spellStart"/>
      <w:r w:rsidRPr="009A3431">
        <w:t>T_board</w:t>
      </w:r>
      <w:proofErr w:type="spellEnd"/>
      <w:r w:rsidRPr="009A3431">
        <w:t xml:space="preserve"> = D * </w:t>
      </w:r>
      <w:proofErr w:type="spellStart"/>
      <w:r w:rsidRPr="009A3431">
        <w:t>T_ground</w:t>
      </w:r>
      <w:proofErr w:type="spellEnd"/>
      <w:r w:rsidRPr="009A3431">
        <w:t xml:space="preserve"> + O, where D and O are constant.</w:t>
      </w:r>
    </w:p>
    <w:p w14:paraId="33275685" w14:textId="0814B90E" w:rsidR="004E655B" w:rsidRPr="009A3431" w:rsidRDefault="004E655B" w:rsidP="004E655B">
      <w:r w:rsidRPr="009A3431">
        <w:t xml:space="preserve">The determination of D is done by observing the drift of the on-board clock over a period. The determination of O is based on the assessment of </w:t>
      </w:r>
      <w:proofErr w:type="spellStart"/>
      <w:r w:rsidRPr="009A3431">
        <w:t>T_board</w:t>
      </w:r>
      <w:proofErr w:type="spellEnd"/>
      <w:r w:rsidRPr="009A3431">
        <w:t xml:space="preserve"> and </w:t>
      </w:r>
      <w:proofErr w:type="spellStart"/>
      <w:r w:rsidRPr="009A3431">
        <w:t>T_ground</w:t>
      </w:r>
      <w:proofErr w:type="spellEnd"/>
      <w:r w:rsidRPr="009A3431">
        <w:t xml:space="preserve"> at a given time: T_0_</w:t>
      </w:r>
      <w:proofErr w:type="gramStart"/>
      <w:r w:rsidRPr="009A3431">
        <w:t>board ,</w:t>
      </w:r>
      <w:proofErr w:type="gramEnd"/>
      <w:r w:rsidRPr="009A3431">
        <w:t xml:space="preserve"> T_0_ground and O = T0 board – D * T0 ground </w:t>
      </w:r>
      <w:ins w:id="717" w:author="Hamkins, Jon (3320)" w:date="2020-10-28T22:59:00Z">
        <w:r w:rsidR="00E82460">
          <w:t>on basis of the gathered time correlation pair statistics</w:t>
        </w:r>
      </w:ins>
      <w:r w:rsidRPr="009A3431">
        <w:t>. This operation is referred as time correlation.</w:t>
      </w:r>
    </w:p>
    <w:p w14:paraId="072F0B41" w14:textId="77777777" w:rsidR="004E655B" w:rsidRPr="009A3431" w:rsidRDefault="004E655B" w:rsidP="004E655B">
      <w:r w:rsidRPr="009A3431">
        <w:t xml:space="preserve">During mission operations, whenever the first minor telemetry transfer frame of a major frame is received the transmitted reference of T_0_board is stored as first value of a new time correlation pair with associated T_0_ground: The time information T_0_board as elaborated by the central on-board software corresponds to the occurrence date of the leading edge of the first bit of the attached synchronization marker of received telemetry transfer frame (the ERT). This measurement is reported </w:t>
      </w:r>
      <w:r>
        <w:t>to the control center via SLE.</w:t>
      </w:r>
    </w:p>
    <w:p w14:paraId="32CF7569" w14:textId="37308E43" w:rsidR="004E655B" w:rsidRPr="009A3431" w:rsidRDefault="004E655B" w:rsidP="004E655B">
      <w:r w:rsidRPr="009A3431">
        <w:t>Delays – referred by constant O – have to be considered as it takes time to acquire the OBT until finally the corresponding ERT can be measure</w:t>
      </w:r>
      <w:ins w:id="718" w:author="Hamkins, Jon (3320)" w:date="2020-10-28T23:00:00Z">
        <w:r w:rsidR="00E82460">
          <w:t>d</w:t>
        </w:r>
      </w:ins>
      <w:del w:id="719" w:author="Hamkins, Jon (3320)" w:date="2020-10-28T23:00:00Z">
        <w:r w:rsidRPr="009A3431" w:rsidDel="00E82460">
          <w:delText>s</w:delText>
        </w:r>
      </w:del>
      <w:r w:rsidRPr="009A3431">
        <w:t>. As the EDRS-A spacecraft transmits the data pool of the fixed telemetry in a</w:t>
      </w:r>
      <w:r w:rsidR="009802BE">
        <w:t xml:space="preserve"> pre-determined</w:t>
      </w:r>
      <w:r w:rsidRPr="009A3431">
        <w:t>, near-real-time way these delays are constant and known beforehand. One delay (</w:t>
      </w:r>
      <w:proofErr w:type="spellStart"/>
      <w:r w:rsidRPr="009A3431">
        <w:t>i</w:t>
      </w:r>
      <w:proofErr w:type="spellEnd"/>
      <w:r w:rsidRPr="009A3431">
        <w:t xml:space="preserve">) is on-board, i.e. the time until the OBT acquisition is performed, copied to the allocation of the TM transfer frame and finally radiated by telemetry encoder, dependent from the telemetry transmission rate. The second delay (ii) is the propagation delay of the radiated signal between the location of the vehicle in space and the antenna on ground. It is fixed when being in the GEO but has to be considered as a function of the time when being still in the transfer orbit. If applicable, a third constant (iii) considers the delay of reception before the processing of the ERT is done, typically dependent of the base-band equipment of the antenna. </w:t>
      </w:r>
      <w:ins w:id="720" w:author="Hamkins, Jon (3320)" w:date="2020-10-28T23:00:00Z">
        <w:r w:rsidR="00E82460">
          <w:t xml:space="preserve">Here the timespan for measurement of the ASM as well as for the convolution decoding are to mention. </w:t>
        </w:r>
      </w:ins>
      <w:r w:rsidRPr="009A3431">
        <w:t>Post-processing delays are not to be considered, e.g. deciphering processes shall not influence the already</w:t>
      </w:r>
      <w:r w:rsidR="00402500">
        <w:t xml:space="preserve"> </w:t>
      </w:r>
      <w:r w:rsidRPr="009A3431">
        <w:t>measured ERT. Leap seconds are typically corrected automatically during the antenna reception process. Jitters will influence the accuracy, for EDRS-A the end-to-end accuracy is estimated with 1 sec. The control center mission control software stores the gathered time correlation pairs for further processing.</w:t>
      </w:r>
    </w:p>
    <w:p w14:paraId="5BD80AD8" w14:textId="77777777" w:rsidR="004E655B" w:rsidRPr="009A3431" w:rsidRDefault="004E655B" w:rsidP="004E655B">
      <w:r w:rsidRPr="009A3431">
        <w:t xml:space="preserve">In operations, based on the given archived samples of time correlation pairs a slope is fitted which allows an estimation of the gradient and offset to receive an expression for </w:t>
      </w:r>
      <w:proofErr w:type="spellStart"/>
      <w:r w:rsidRPr="009A3431">
        <w:t>T_board</w:t>
      </w:r>
      <w:proofErr w:type="spellEnd"/>
      <w:r w:rsidRPr="009A3431">
        <w:t xml:space="preserve"> </w:t>
      </w:r>
      <w:r w:rsidRPr="009A3431">
        <w:lastRenderedPageBreak/>
        <w:t>= f(</w:t>
      </w:r>
      <w:proofErr w:type="spellStart"/>
      <w:r w:rsidRPr="009A3431">
        <w:t>T_ground</w:t>
      </w:r>
      <w:proofErr w:type="spellEnd"/>
      <w:r w:rsidRPr="009A3431">
        <w:t xml:space="preserve">). The result is stored together with the deviation and a timestamp of the computation for future conversions of OBT / ERT values. The correlation is done dependent of the mission phase: automatically after each generation of a new correlation pair, on user request, or event driven whenever pre-defined thresholds for values D or O are reached. After a reset of the on-board processing unit the counter is </w:t>
      </w:r>
      <w:r w:rsidR="009802BE" w:rsidRPr="009A3431">
        <w:t xml:space="preserve">also </w:t>
      </w:r>
      <w:r w:rsidRPr="009A3431">
        <w:t xml:space="preserve">reset. Then also the basis of time correlation pairs has to be refreshed for a future time correlation computation. </w:t>
      </w:r>
    </w:p>
    <w:p w14:paraId="0A24E82C" w14:textId="77777777" w:rsidR="004E655B" w:rsidRPr="009A3431" w:rsidRDefault="004E655B" w:rsidP="000B08D5">
      <w:pPr>
        <w:pStyle w:val="Heading3"/>
      </w:pPr>
      <w:bookmarkStart w:id="721" w:name="_Toc50622919"/>
      <w:r w:rsidRPr="009A3431">
        <w:t>Example for asynchronous reporting of on-board time Data (example ECSS packet utilization standard, EDRS-C)</w:t>
      </w:r>
      <w:bookmarkEnd w:id="721"/>
    </w:p>
    <w:p w14:paraId="44EBA272" w14:textId="2A698C1D" w:rsidR="004E655B" w:rsidRPr="009A3431" w:rsidRDefault="004E655B" w:rsidP="004E655B">
      <w:r w:rsidRPr="009A3431">
        <w:t>The data handling principles of the EDRS-C spacecraft follow the ECSS-Packet utilization Standard (PUS) where operation concepts and functions are subsumed by services with defined PUS service types and sub-types following the nomenclature (</w:t>
      </w:r>
      <w:proofErr w:type="spellStart"/>
      <w:r w:rsidRPr="009A3431">
        <w:t>type,subtype</w:t>
      </w:r>
      <w:proofErr w:type="spellEnd"/>
      <w:r w:rsidRPr="009A3431">
        <w:t xml:space="preserve">) </w:t>
      </w:r>
      <w:ins w:id="722" w:author="Hamkins, Jon (3320)" w:date="2020-10-28T23:01:00Z">
        <w:r w:rsidR="00E82460">
          <w:t xml:space="preserve">(see </w:t>
        </w:r>
        <w:r w:rsidR="00E82460">
          <w:fldChar w:fldCharType="begin"/>
        </w:r>
        <w:r w:rsidR="00E82460">
          <w:instrText xml:space="preserve"> REF _Ref54818222 \r \h </w:instrText>
        </w:r>
      </w:ins>
      <w:r w:rsidR="00E82460">
        <w:fldChar w:fldCharType="separate"/>
      </w:r>
      <w:ins w:id="723" w:author="Hamkins, Jon (3320)" w:date="2020-10-28T23:01:00Z">
        <w:r w:rsidR="00E82460">
          <w:t>[20]</w:t>
        </w:r>
        <w:r w:rsidR="00E82460">
          <w:fldChar w:fldCharType="end"/>
        </w:r>
      </w:ins>
      <w:del w:id="724" w:author="Hamkins, Jon (3320)" w:date="2020-10-28T23:01:00Z">
        <w:r w:rsidR="00402500" w:rsidDel="00E82460">
          <w:fldChar w:fldCharType="begin"/>
        </w:r>
        <w:r w:rsidR="00402500" w:rsidDel="00E82460">
          <w:delInstrText xml:space="preserve"> REF _Ref43919120 \r \h </w:delInstrText>
        </w:r>
        <w:r w:rsidR="00402500" w:rsidDel="00E82460">
          <w:fldChar w:fldCharType="separate"/>
        </w:r>
        <w:r w:rsidR="003A0995" w:rsidDel="00E82460">
          <w:delText>[21]</w:delText>
        </w:r>
        <w:r w:rsidR="00402500" w:rsidDel="00E82460">
          <w:fldChar w:fldCharType="end"/>
        </w:r>
      </w:del>
      <w:ins w:id="725" w:author="Hamkins, Jon (3320)" w:date="2020-10-28T23:01:00Z">
        <w:r w:rsidR="00E82460">
          <w:t xml:space="preserve"> and its successor </w:t>
        </w:r>
        <w:r w:rsidR="00E82460">
          <w:fldChar w:fldCharType="begin"/>
        </w:r>
        <w:r w:rsidR="00E82460">
          <w:instrText xml:space="preserve"> REF _Ref54818225 \r \h </w:instrText>
        </w:r>
      </w:ins>
      <w:r w:rsidR="00E82460">
        <w:fldChar w:fldCharType="separate"/>
      </w:r>
      <w:ins w:id="726" w:author="Hamkins, Jon (3320)" w:date="2020-10-28T23:01:00Z">
        <w:r w:rsidR="00E82460">
          <w:t>[21]</w:t>
        </w:r>
        <w:r w:rsidR="00E82460">
          <w:fldChar w:fldCharType="end"/>
        </w:r>
        <w:r w:rsidR="00E82460">
          <w:t>, respectively)</w:t>
        </w:r>
      </w:ins>
      <w:r w:rsidRPr="009A3431">
        <w:t>. Besides standardized services each space project has the possibility to define mission-specific services. The time management service is standardized by the service number 9, where service requests and reports are grouped into the services (</w:t>
      </w:r>
      <w:proofErr w:type="gramStart"/>
      <w:r w:rsidRPr="009A3431">
        <w:t>9,X</w:t>
      </w:r>
      <w:proofErr w:type="gramEnd"/>
      <w:r w:rsidRPr="009A3431">
        <w:t xml:space="preserve">). </w:t>
      </w:r>
    </w:p>
    <w:p w14:paraId="1EC3CDAD" w14:textId="77777777" w:rsidR="004E655B" w:rsidRPr="009A3431" w:rsidRDefault="004E655B" w:rsidP="004E655B">
      <w:r w:rsidRPr="009A3431">
        <w:t>The EDRS-C on-board clock of the processing unit is built as a free running counter (1 tick = 1 sec) with a sampling frequency of 1</w:t>
      </w:r>
      <w:proofErr w:type="gramStart"/>
      <w:r w:rsidRPr="009A3431">
        <w:t>/(</w:t>
      </w:r>
      <w:proofErr w:type="gramEnd"/>
      <w:r w:rsidRPr="009A3431">
        <w:t>2^16) for one second to constitute the on-board time (OBT) data. The OBT time representation follows the TAI epoch and shall be synchronized with the GPS time. The time information is reported with the help of the ECSS-PUS Service 9 so that the mission control system of the control center is able to do an estimation of a time correlation on basis of determined time correlation pair statistics (OBT|UTC). Detected offsets can directly synchronize the OBC. The payload of the relay satellite, the Laser Communication terminal (LCT) has its own data handling processor following the ECSS-PUS so that the LCT is able to use the platform’s clock.</w:t>
      </w:r>
    </w:p>
    <w:p w14:paraId="58B62CA7" w14:textId="5A6B404A" w:rsidR="004E655B" w:rsidRPr="00503055" w:rsidRDefault="004E655B" w:rsidP="004E655B">
      <w:r w:rsidRPr="009A3431">
        <w:t xml:space="preserve">In following the principles of the time reporting and correlation are discussed according the ECSS PUS definitions for the time management service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Telemetry source packets and telecommand packets relating to the time management service are denoted by PUS, Service Type = 9. For reporting the OBT a generation rate of </w:t>
      </w:r>
      <w:r w:rsidRPr="00503055">
        <w:t xml:space="preserve">the OBT information can be controlled (1, 2, 4, 8, 16, 32, 64, 128 or 256) by telecommands defined by PUS Service (9,1). A pre-defined data structure is used to report the OBT to the ground, the Time Report (9,2). All time reporting sub-service have access to the satellite time reference consisting as a free running counter from a given epoch. The on-board time reference shall always be sampled at the instant of occurrence of the leading edge of the first bit of the attached synchronization marker of the telemetry transfer frame of Virtual Channel 0 where virtual channel frame count modulo (generation rate) = 0. The time reporting sub-service shall then downlink this satellite time reference in a spacecraft time source packet at any time before the satellite time reference is next sampled. Together with the OBT information also the generation rate can be reported in the same source packet. The time stamp is expressed by the CCSDS Unsegmented Code (CUC) format </w:t>
      </w:r>
      <w:r w:rsidR="00402500">
        <w:fldChar w:fldCharType="begin"/>
      </w:r>
      <w:r w:rsidR="00402500">
        <w:instrText xml:space="preserve"> REF _Ref43918796 \r \h </w:instrText>
      </w:r>
      <w:r w:rsidR="00402500">
        <w:fldChar w:fldCharType="separate"/>
      </w:r>
      <w:r w:rsidR="003A0995">
        <w:t>[22]</w:t>
      </w:r>
      <w:r w:rsidR="00402500">
        <w:fldChar w:fldCharType="end"/>
      </w:r>
      <w:r w:rsidRPr="00503055">
        <w:t>.</w:t>
      </w:r>
    </w:p>
    <w:p w14:paraId="5FDBF575" w14:textId="77777777" w:rsidR="00C17F52" w:rsidRDefault="004E655B" w:rsidP="00C17F52">
      <w:pPr>
        <w:pStyle w:val="Caption"/>
        <w:keepNext/>
      </w:pPr>
      <w:r w:rsidRPr="009A3431">
        <w:lastRenderedPageBreak/>
        <w:t xml:space="preserve">               </w:t>
      </w:r>
      <w:r w:rsidRPr="009A3431">
        <w:rPr>
          <w:noProof/>
        </w:rPr>
        <w:drawing>
          <wp:inline distT="0" distB="0" distL="0" distR="0" wp14:anchorId="5969B2D9" wp14:editId="46FF23CC">
            <wp:extent cx="1916430" cy="3382010"/>
            <wp:effectExtent l="0" t="0" r="0" b="0"/>
            <wp:docPr id="161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16430" cy="3382010"/>
                    </a:xfrm>
                    <a:prstGeom prst="rect">
                      <a:avLst/>
                    </a:prstGeom>
                    <a:noFill/>
                    <a:ln>
                      <a:noFill/>
                    </a:ln>
                  </pic:spPr>
                </pic:pic>
              </a:graphicData>
            </a:graphic>
          </wp:inline>
        </w:drawing>
      </w:r>
    </w:p>
    <w:p w14:paraId="14646DD6" w14:textId="4FFAEECD" w:rsidR="004E655B" w:rsidRPr="009A3431" w:rsidRDefault="00C17F52" w:rsidP="00C17F52">
      <w:pPr>
        <w:pStyle w:val="Caption"/>
      </w:pPr>
      <w:bookmarkStart w:id="727" w:name="_Toc50623677"/>
      <w:r>
        <w:t xml:space="preserve">Figure </w:t>
      </w:r>
      <w:fldSimple w:instr=" STYLEREF 1 \s ">
        <w:r w:rsidR="003A0995">
          <w:rPr>
            <w:noProof/>
          </w:rPr>
          <w:t>5</w:t>
        </w:r>
      </w:fldSimple>
      <w:r w:rsidR="003A0995">
        <w:noBreakHyphen/>
      </w:r>
      <w:fldSimple w:instr=" SEQ Figure \* ARABIC \s 1 ">
        <w:r w:rsidR="003A0995">
          <w:rPr>
            <w:noProof/>
          </w:rPr>
          <w:t>13</w:t>
        </w:r>
      </w:fldSimple>
      <w:r>
        <w:t xml:space="preserve">: </w:t>
      </w:r>
      <w:r w:rsidRPr="009A3431">
        <w:t>The Time Report Packet, TM (9,</w:t>
      </w:r>
      <w:r w:rsidR="00C5709C">
        <w:t xml:space="preserve"> </w:t>
      </w:r>
      <w:r w:rsidRPr="009A3431">
        <w:t>2)</w:t>
      </w:r>
      <w:r w:rsidRPr="009A3431">
        <w:rPr>
          <w:noProof/>
        </w:rPr>
        <w:t>, can be associated with a corresponding virtual channel frame recording on ground to provide a time correlation pair</w:t>
      </w:r>
      <w:bookmarkEnd w:id="727"/>
    </w:p>
    <w:p w14:paraId="6BD66688" w14:textId="09636E5B" w:rsidR="004E655B" w:rsidRPr="009A3431" w:rsidRDefault="004E655B" w:rsidP="004E655B">
      <w:r w:rsidRPr="009A3431">
        <w:t xml:space="preserve">Whenever the ground software detects the downlink of the time report packet, the </w:t>
      </w:r>
      <w:proofErr w:type="gramStart"/>
      <w:r w:rsidRPr="009A3431">
        <w:t>TM(</w:t>
      </w:r>
      <w:proofErr w:type="gramEnd"/>
      <w:r w:rsidRPr="009A3431">
        <w:t xml:space="preserve">9,2), it evaluates the corresponding transfer frame according </w:t>
      </w:r>
      <w:r w:rsidR="00D03B92">
        <w:t xml:space="preserve">to </w:t>
      </w:r>
      <w:r w:rsidRPr="009A3431">
        <w:t>the reported rate from the historic telemetry data archive. The identified TM transfer frame is related to its reported earth-receive time (ERT) where delays have to be treated; as the correlation of OBT to its emission is already treated and systematic delays can be taken already into account by the on-board software only the propagation delay of the telemetry signal between space and ground has to be considered</w:t>
      </w:r>
      <w:ins w:id="728" w:author="Hamkins, Jon (3320)" w:date="2020-10-28T23:02:00Z">
        <w:r w:rsidR="00E82460">
          <w:t>, as well as delays on-ground (timespans during measurement of the ASM as well as for the convolution decoding)</w:t>
        </w:r>
      </w:ins>
      <w:r w:rsidRPr="009A3431">
        <w:t>. The gathered information is stored as correlation pair</w:t>
      </w:r>
      <w:r w:rsidR="00D03B92">
        <w:t>s</w:t>
      </w:r>
      <w:r w:rsidRPr="009A3431">
        <w:t xml:space="preserve"> for further statistical evaluation. </w:t>
      </w:r>
    </w:p>
    <w:p w14:paraId="1B286DAA" w14:textId="77777777" w:rsidR="004E655B" w:rsidRPr="009A3431" w:rsidRDefault="004E655B" w:rsidP="004E655B">
      <w:r w:rsidRPr="009A3431">
        <w:t xml:space="preserve">Whereas the time-reports of the on-board unit follow the TAI epoch, the on-board time (OBT) itself is required to be synchronized with the GPS time scale. </w:t>
      </w:r>
      <w:proofErr w:type="gramStart"/>
      <w:r w:rsidRPr="009A3431">
        <w:t>Therefore</w:t>
      </w:r>
      <w:proofErr w:type="gramEnd"/>
      <w:r w:rsidRPr="009A3431">
        <w:t xml:space="preserve"> a simple static conversion between OBT and UTC can always be performed on basis </w:t>
      </w:r>
      <w:r w:rsidR="00D03B92">
        <w:t xml:space="preserve">of </w:t>
      </w:r>
      <w:r w:rsidRPr="009A3431">
        <w:t xml:space="preserve">the knowledge of given leap seconds. </w:t>
      </w:r>
      <w:proofErr w:type="gramStart"/>
      <w:r w:rsidRPr="009A3431">
        <w:t>Also</w:t>
      </w:r>
      <w:proofErr w:type="gramEnd"/>
      <w:r w:rsidRPr="009A3431">
        <w:t xml:space="preserve"> conversions of event times e.g. for time-tagged purposes are known beforehand.</w:t>
      </w:r>
    </w:p>
    <w:p w14:paraId="09C4506F" w14:textId="2DD747C4" w:rsidR="003A0995" w:rsidRDefault="004E655B" w:rsidP="004E655B">
      <w:r w:rsidRPr="009A3431">
        <w:t>During operations a predefined set of latest correlation pairs is analyzed continuously to provide a jitter-free estimation of the delay between the OBT and the ground time in UTC. Whenever a deviation above a given threshold is detected the on-board clock can be synchronized on basis of this value by a mission-specific telecommand. This operation is done, dependent from the mission phase, manually of fully automated dependent from a predefined threshold.</w:t>
      </w:r>
    </w:p>
    <w:p w14:paraId="213A7913" w14:textId="77777777" w:rsidR="00062AC7" w:rsidRDefault="00062AC7" w:rsidP="00E21742">
      <w:pPr>
        <w:pStyle w:val="Heading2"/>
      </w:pPr>
      <w:bookmarkStart w:id="729" w:name="_Toc50622920"/>
      <w:r>
        <w:lastRenderedPageBreak/>
        <w:t>JAXA input</w:t>
      </w:r>
      <w:bookmarkEnd w:id="729"/>
    </w:p>
    <w:p w14:paraId="5B438E44" w14:textId="77777777" w:rsidR="00062AC7" w:rsidRPr="00887837" w:rsidRDefault="00062AC7" w:rsidP="004E655B">
      <w:pPr>
        <w:rPr>
          <w:color w:val="FF0000"/>
        </w:rPr>
      </w:pPr>
      <w:r w:rsidRPr="00887837">
        <w:rPr>
          <w:color w:val="FF0000"/>
        </w:rPr>
        <w:t>[Point of contact for this section: Yukio Yamamoto]</w:t>
      </w:r>
    </w:p>
    <w:p w14:paraId="14EF484B" w14:textId="415110FA" w:rsidR="00657109" w:rsidRDefault="003A0995" w:rsidP="00B84F2F">
      <w:pPr>
        <w:pStyle w:val="Caption"/>
      </w:pPr>
      <w:bookmarkStart w:id="730" w:name="_Toc50623682"/>
      <w:r>
        <w:t xml:space="preserve">Table </w:t>
      </w:r>
      <w:fldSimple w:instr=" STYLEREF 1 \s ">
        <w:r>
          <w:rPr>
            <w:noProof/>
          </w:rPr>
          <w:t>5</w:t>
        </w:r>
      </w:fldSimple>
      <w:r>
        <w:noBreakHyphen/>
      </w:r>
      <w:fldSimple w:instr=" SEQ Table \* ARABIC \s 1 ">
        <w:r>
          <w:rPr>
            <w:noProof/>
          </w:rPr>
          <w:t>2</w:t>
        </w:r>
      </w:fldSimple>
      <w:r>
        <w:t>:</w:t>
      </w:r>
      <w:r w:rsidRPr="003A0995">
        <w:t xml:space="preserve"> </w:t>
      </w:r>
      <w:r>
        <w:t>Time calibration system of Japanese planetary explorations</w:t>
      </w:r>
      <w:bookmarkEnd w:id="730"/>
    </w:p>
    <w:p w14:paraId="5E052382" w14:textId="77777777" w:rsidR="00B84F2F" w:rsidRPr="00B84F2F" w:rsidRDefault="00B84F2F" w:rsidP="00B84F2F"/>
    <w:tbl>
      <w:tblPr>
        <w:tblStyle w:val="TableGrid"/>
        <w:tblW w:w="9026" w:type="dxa"/>
        <w:tblLayout w:type="fixed"/>
        <w:tblLook w:val="06A0" w:firstRow="1" w:lastRow="0" w:firstColumn="1" w:lastColumn="0" w:noHBand="1" w:noVBand="1"/>
      </w:tblPr>
      <w:tblGrid>
        <w:gridCol w:w="1605"/>
        <w:gridCol w:w="1651"/>
        <w:gridCol w:w="3118"/>
        <w:gridCol w:w="2652"/>
      </w:tblGrid>
      <w:tr w:rsidR="001C17C5" w14:paraId="60CC5FA7" w14:textId="77777777" w:rsidTr="00EF3751">
        <w:tc>
          <w:tcPr>
            <w:tcW w:w="1605" w:type="dxa"/>
          </w:tcPr>
          <w:p w14:paraId="342FA95C" w14:textId="77777777" w:rsidR="001C17C5" w:rsidRDefault="001C17C5" w:rsidP="00EF3751">
            <w:r>
              <w:t>Mission</w:t>
            </w:r>
          </w:p>
        </w:tc>
        <w:tc>
          <w:tcPr>
            <w:tcW w:w="1651" w:type="dxa"/>
          </w:tcPr>
          <w:p w14:paraId="2380EBB7" w14:textId="77777777" w:rsidR="001C17C5" w:rsidRDefault="001C17C5" w:rsidP="00EF3751">
            <w:r>
              <w:t>Purpose</w:t>
            </w:r>
          </w:p>
        </w:tc>
        <w:tc>
          <w:tcPr>
            <w:tcW w:w="3118" w:type="dxa"/>
          </w:tcPr>
          <w:p w14:paraId="23DF9549" w14:textId="77777777" w:rsidR="001C17C5" w:rsidRDefault="001C17C5" w:rsidP="00EF3751">
            <w:r>
              <w:t>Period</w:t>
            </w:r>
          </w:p>
        </w:tc>
        <w:tc>
          <w:tcPr>
            <w:tcW w:w="2652" w:type="dxa"/>
          </w:tcPr>
          <w:p w14:paraId="536EE823" w14:textId="77777777" w:rsidR="001C17C5" w:rsidRDefault="001C17C5" w:rsidP="00EF3751">
            <w:r>
              <w:t>Time management</w:t>
            </w:r>
          </w:p>
        </w:tc>
      </w:tr>
      <w:tr w:rsidR="001C17C5" w14:paraId="625AD85B" w14:textId="77777777" w:rsidTr="00EF3751">
        <w:tc>
          <w:tcPr>
            <w:tcW w:w="1605" w:type="dxa"/>
          </w:tcPr>
          <w:p w14:paraId="1B7E7AD0" w14:textId="77777777" w:rsidR="001C17C5" w:rsidRDefault="001C17C5" w:rsidP="00EF3751">
            <w:r>
              <w:t>Hayabusa</w:t>
            </w:r>
          </w:p>
          <w:p w14:paraId="5E3A3BAD" w14:textId="77777777" w:rsidR="001C17C5" w:rsidRDefault="001C17C5" w:rsidP="00EF3751">
            <w:r>
              <w:t>(MUSES-C)</w:t>
            </w:r>
          </w:p>
        </w:tc>
        <w:tc>
          <w:tcPr>
            <w:tcW w:w="1651" w:type="dxa"/>
          </w:tcPr>
          <w:p w14:paraId="7B104BF0" w14:textId="77777777" w:rsidR="001C17C5" w:rsidRDefault="001C17C5" w:rsidP="00EF3751">
            <w:r>
              <w:t>Asteroid sample return mission</w:t>
            </w:r>
          </w:p>
        </w:tc>
        <w:tc>
          <w:tcPr>
            <w:tcW w:w="3118" w:type="dxa"/>
          </w:tcPr>
          <w:p w14:paraId="3B3E2C33" w14:textId="77777777" w:rsidR="001C17C5" w:rsidRDefault="001C17C5" w:rsidP="00EF3751">
            <w:r>
              <w:t>Launch: May 2003</w:t>
            </w:r>
          </w:p>
          <w:p w14:paraId="5B327DA9" w14:textId="77777777" w:rsidR="001C17C5" w:rsidRDefault="001C17C5" w:rsidP="00EF3751">
            <w:proofErr w:type="spellStart"/>
            <w:proofErr w:type="gramStart"/>
            <w:r>
              <w:t>Proximity:Sep.</w:t>
            </w:r>
            <w:proofErr w:type="gramEnd"/>
            <w:r>
              <w:t>-Nov</w:t>
            </w:r>
            <w:proofErr w:type="spellEnd"/>
            <w:r>
              <w:t>., 2005</w:t>
            </w:r>
          </w:p>
          <w:p w14:paraId="3B0BB421" w14:textId="77777777" w:rsidR="001C17C5" w:rsidRDefault="001C17C5" w:rsidP="00EF3751">
            <w:r>
              <w:t>Return: Jun. 2010.</w:t>
            </w:r>
          </w:p>
        </w:tc>
        <w:tc>
          <w:tcPr>
            <w:tcW w:w="2652" w:type="dxa"/>
          </w:tcPr>
          <w:p w14:paraId="4B0A39DE" w14:textId="77777777" w:rsidR="001C17C5" w:rsidRDefault="001C17C5" w:rsidP="00EF3751">
            <w:r>
              <w:t xml:space="preserve">Create spacecraft clock and UTC mapping </w:t>
            </w:r>
          </w:p>
        </w:tc>
      </w:tr>
      <w:tr w:rsidR="001C17C5" w14:paraId="527DE9E9" w14:textId="77777777" w:rsidTr="00EF3751">
        <w:tc>
          <w:tcPr>
            <w:tcW w:w="1605" w:type="dxa"/>
          </w:tcPr>
          <w:p w14:paraId="522B0BAD" w14:textId="77777777" w:rsidR="001C17C5" w:rsidRDefault="001C17C5" w:rsidP="00EF3751">
            <w:proofErr w:type="spellStart"/>
            <w:r>
              <w:t>Kaguya</w:t>
            </w:r>
            <w:proofErr w:type="spellEnd"/>
          </w:p>
          <w:p w14:paraId="586BC5E9" w14:textId="77777777" w:rsidR="001C17C5" w:rsidRDefault="001C17C5" w:rsidP="00EF3751">
            <w:r>
              <w:t>(SELENE)</w:t>
            </w:r>
          </w:p>
        </w:tc>
        <w:tc>
          <w:tcPr>
            <w:tcW w:w="1651" w:type="dxa"/>
          </w:tcPr>
          <w:p w14:paraId="39946239" w14:textId="77777777" w:rsidR="001C17C5" w:rsidRDefault="001C17C5" w:rsidP="00EF3751">
            <w:r>
              <w:t>Lunar orbiter</w:t>
            </w:r>
          </w:p>
        </w:tc>
        <w:tc>
          <w:tcPr>
            <w:tcW w:w="3118" w:type="dxa"/>
          </w:tcPr>
          <w:p w14:paraId="0C88F1BD" w14:textId="77777777" w:rsidR="001C17C5" w:rsidRDefault="001C17C5" w:rsidP="00EF3751">
            <w:r>
              <w:t>Launch: Sep.2007</w:t>
            </w:r>
          </w:p>
          <w:p w14:paraId="7CAE88A4" w14:textId="77777777" w:rsidR="001C17C5" w:rsidRDefault="001C17C5" w:rsidP="00EF3751">
            <w:r>
              <w:t>LOI: Oct. 2007</w:t>
            </w:r>
          </w:p>
          <w:p w14:paraId="4EBD097E" w14:textId="77777777" w:rsidR="001C17C5" w:rsidRDefault="001C17C5" w:rsidP="00EF3751">
            <w:proofErr w:type="gramStart"/>
            <w:r>
              <w:t>Nominal:Dec.</w:t>
            </w:r>
            <w:proofErr w:type="gramEnd"/>
            <w:r>
              <w:t>2007-Oct.2008</w:t>
            </w:r>
          </w:p>
          <w:p w14:paraId="452201D0" w14:textId="77777777" w:rsidR="001C17C5" w:rsidRDefault="001C17C5" w:rsidP="00EF3751">
            <w:r>
              <w:t>Extend: Nov.2008-Jun.2009</w:t>
            </w:r>
          </w:p>
        </w:tc>
        <w:tc>
          <w:tcPr>
            <w:tcW w:w="2652" w:type="dxa"/>
          </w:tcPr>
          <w:p w14:paraId="44AC56A3" w14:textId="77777777" w:rsidR="001C17C5" w:rsidRDefault="001C17C5" w:rsidP="00EF3751">
            <w:r>
              <w:t>Create spacecraft clock and UTC mapping</w:t>
            </w:r>
          </w:p>
          <w:p w14:paraId="22848F65" w14:textId="77777777" w:rsidR="001C17C5" w:rsidRDefault="001C17C5" w:rsidP="00EF3751"/>
        </w:tc>
      </w:tr>
      <w:tr w:rsidR="001C17C5" w14:paraId="2C69D61F" w14:textId="77777777" w:rsidTr="00EF3751">
        <w:tc>
          <w:tcPr>
            <w:tcW w:w="1605" w:type="dxa"/>
          </w:tcPr>
          <w:p w14:paraId="43836FC7" w14:textId="77777777" w:rsidR="001C17C5" w:rsidRDefault="001C17C5" w:rsidP="00EF3751">
            <w:r>
              <w:t>Akatsuki</w:t>
            </w:r>
          </w:p>
          <w:p w14:paraId="246400DB" w14:textId="77777777" w:rsidR="001C17C5" w:rsidRDefault="001C17C5" w:rsidP="00EF3751">
            <w:r>
              <w:t>(Planet-C)</w:t>
            </w:r>
          </w:p>
        </w:tc>
        <w:tc>
          <w:tcPr>
            <w:tcW w:w="1651" w:type="dxa"/>
          </w:tcPr>
          <w:p w14:paraId="2B81AA0D" w14:textId="77777777" w:rsidR="001C17C5" w:rsidRDefault="001C17C5" w:rsidP="00EF3751">
            <w:r>
              <w:t>Venus Climate Orbiter</w:t>
            </w:r>
          </w:p>
        </w:tc>
        <w:tc>
          <w:tcPr>
            <w:tcW w:w="3118" w:type="dxa"/>
          </w:tcPr>
          <w:p w14:paraId="28657C0E" w14:textId="77777777" w:rsidR="001C17C5" w:rsidRDefault="001C17C5" w:rsidP="00EF3751">
            <w:r>
              <w:t>Launch: May, 2010</w:t>
            </w:r>
          </w:p>
          <w:p w14:paraId="5854FBED" w14:textId="77777777" w:rsidR="001C17C5" w:rsidRDefault="001C17C5" w:rsidP="00EF3751">
            <w:r>
              <w:t xml:space="preserve">VOI: Dec. 2015 (First VOI was </w:t>
            </w:r>
            <w:proofErr w:type="spellStart"/>
            <w:r>
              <w:t>failled</w:t>
            </w:r>
            <w:proofErr w:type="spellEnd"/>
            <w:r>
              <w:t xml:space="preserve"> in Dec. 2010)</w:t>
            </w:r>
          </w:p>
        </w:tc>
        <w:tc>
          <w:tcPr>
            <w:tcW w:w="2652" w:type="dxa"/>
          </w:tcPr>
          <w:p w14:paraId="4F51A0F1" w14:textId="77777777" w:rsidR="001C17C5" w:rsidRDefault="001C17C5" w:rsidP="00EF3751">
            <w:r>
              <w:t>Create spacecraft clock and UTC mapping</w:t>
            </w:r>
          </w:p>
          <w:p w14:paraId="09982255" w14:textId="77777777" w:rsidR="001C17C5" w:rsidRDefault="001C17C5" w:rsidP="00EF3751"/>
        </w:tc>
      </w:tr>
      <w:tr w:rsidR="001C17C5" w14:paraId="56FB6B51" w14:textId="77777777" w:rsidTr="00EF3751">
        <w:tc>
          <w:tcPr>
            <w:tcW w:w="1605" w:type="dxa"/>
          </w:tcPr>
          <w:p w14:paraId="7348226C" w14:textId="77777777" w:rsidR="001C17C5" w:rsidRDefault="001C17C5" w:rsidP="00EF3751">
            <w:pPr>
              <w:spacing w:line="259" w:lineRule="auto"/>
            </w:pPr>
            <w:proofErr w:type="spellStart"/>
            <w:r>
              <w:t>Hisaki</w:t>
            </w:r>
            <w:proofErr w:type="spellEnd"/>
          </w:p>
          <w:p w14:paraId="315D8E29" w14:textId="77777777" w:rsidR="001C17C5" w:rsidRDefault="001C17C5" w:rsidP="00EF3751">
            <w:pPr>
              <w:spacing w:line="259" w:lineRule="auto"/>
            </w:pPr>
            <w:r>
              <w:t>(SPRINT-A)</w:t>
            </w:r>
          </w:p>
        </w:tc>
        <w:tc>
          <w:tcPr>
            <w:tcW w:w="1651" w:type="dxa"/>
          </w:tcPr>
          <w:p w14:paraId="6D23775C" w14:textId="77777777" w:rsidR="001C17C5" w:rsidRDefault="001C17C5" w:rsidP="00EF3751">
            <w:r>
              <w:t>Jupiter observation by EUV spectroscopy</w:t>
            </w:r>
          </w:p>
        </w:tc>
        <w:tc>
          <w:tcPr>
            <w:tcW w:w="3118" w:type="dxa"/>
          </w:tcPr>
          <w:p w14:paraId="04A6F4AB" w14:textId="77777777" w:rsidR="001C17C5" w:rsidRDefault="001C17C5" w:rsidP="00EF3751">
            <w:r>
              <w:t>Launch: Sep., 14, 2013</w:t>
            </w:r>
          </w:p>
          <w:p w14:paraId="1404FB7F" w14:textId="77777777" w:rsidR="001C17C5" w:rsidRDefault="001C17C5" w:rsidP="00EF3751"/>
        </w:tc>
        <w:tc>
          <w:tcPr>
            <w:tcW w:w="2652" w:type="dxa"/>
          </w:tcPr>
          <w:p w14:paraId="1E30F388" w14:textId="77777777" w:rsidR="001C17C5" w:rsidRDefault="001C17C5" w:rsidP="00EF3751">
            <w:r>
              <w:t>Create spacecraft clock and UTC mapping (</w:t>
            </w:r>
            <w:r w:rsidRPr="39F15674">
              <w:rPr>
                <w:color w:val="FF0000"/>
              </w:rPr>
              <w:t>new common system</w:t>
            </w:r>
            <w:r>
              <w:t>)</w:t>
            </w:r>
          </w:p>
        </w:tc>
      </w:tr>
      <w:tr w:rsidR="001C17C5" w14:paraId="44234122" w14:textId="77777777" w:rsidTr="00EF3751">
        <w:tc>
          <w:tcPr>
            <w:tcW w:w="1605" w:type="dxa"/>
          </w:tcPr>
          <w:p w14:paraId="0650E423" w14:textId="77777777" w:rsidR="001C17C5" w:rsidRDefault="001C17C5" w:rsidP="00EF3751">
            <w:r>
              <w:t>Hayabusa2(Hayabusa2)</w:t>
            </w:r>
          </w:p>
        </w:tc>
        <w:tc>
          <w:tcPr>
            <w:tcW w:w="1651" w:type="dxa"/>
          </w:tcPr>
          <w:p w14:paraId="684CC0CB" w14:textId="77777777" w:rsidR="001C17C5" w:rsidRDefault="001C17C5" w:rsidP="00EF3751">
            <w:r>
              <w:t>Asteroid sample return mission</w:t>
            </w:r>
          </w:p>
        </w:tc>
        <w:tc>
          <w:tcPr>
            <w:tcW w:w="3118" w:type="dxa"/>
          </w:tcPr>
          <w:p w14:paraId="638D20C8" w14:textId="77777777" w:rsidR="001C17C5" w:rsidRDefault="001C17C5" w:rsidP="00EF3751">
            <w:r>
              <w:t>Launch: Dec. 3, 2014</w:t>
            </w:r>
          </w:p>
          <w:p w14:paraId="382F8E38" w14:textId="77777777" w:rsidR="001C17C5" w:rsidRDefault="001C17C5" w:rsidP="00EF3751">
            <w:r>
              <w:t>Proximity: Jun 27, 2018 to ...</w:t>
            </w:r>
          </w:p>
        </w:tc>
        <w:tc>
          <w:tcPr>
            <w:tcW w:w="2652" w:type="dxa"/>
          </w:tcPr>
          <w:p w14:paraId="136FD3F6" w14:textId="77777777" w:rsidR="001C17C5" w:rsidRDefault="001C17C5" w:rsidP="00EF3751">
            <w:r>
              <w:t>Create spacecraft clock and UTC mapping (</w:t>
            </w:r>
            <w:r w:rsidRPr="1C2897F8">
              <w:rPr>
                <w:color w:val="FF0000"/>
              </w:rPr>
              <w:t>new common system</w:t>
            </w:r>
            <w:r>
              <w:t>)</w:t>
            </w:r>
          </w:p>
        </w:tc>
      </w:tr>
      <w:tr w:rsidR="001C17C5" w14:paraId="31EAEF5D" w14:textId="77777777" w:rsidTr="00EF3751">
        <w:tc>
          <w:tcPr>
            <w:tcW w:w="1605" w:type="dxa"/>
          </w:tcPr>
          <w:p w14:paraId="17869B1B" w14:textId="77777777" w:rsidR="001C17C5" w:rsidRDefault="001C17C5" w:rsidP="00EF3751">
            <w:r>
              <w:t>Arase</w:t>
            </w:r>
          </w:p>
          <w:p w14:paraId="21F927E9" w14:textId="77777777" w:rsidR="001C17C5" w:rsidRDefault="001C17C5" w:rsidP="00EF3751">
            <w:r>
              <w:t>(ERG)</w:t>
            </w:r>
          </w:p>
        </w:tc>
        <w:tc>
          <w:tcPr>
            <w:tcW w:w="1651" w:type="dxa"/>
          </w:tcPr>
          <w:p w14:paraId="6E7CEBF6" w14:textId="77777777" w:rsidR="001C17C5" w:rsidRDefault="001C17C5" w:rsidP="00EF3751">
            <w:r>
              <w:t xml:space="preserve">Exploration of energization and Radiation in </w:t>
            </w:r>
            <w:proofErr w:type="spellStart"/>
            <w:r>
              <w:t>Geospace</w:t>
            </w:r>
            <w:proofErr w:type="spellEnd"/>
          </w:p>
        </w:tc>
        <w:tc>
          <w:tcPr>
            <w:tcW w:w="3118" w:type="dxa"/>
          </w:tcPr>
          <w:p w14:paraId="49751FCC" w14:textId="77777777" w:rsidR="001C17C5" w:rsidRDefault="001C17C5" w:rsidP="00EF3751">
            <w:r>
              <w:t>Launch: Dec. 20. 2016</w:t>
            </w:r>
          </w:p>
        </w:tc>
        <w:tc>
          <w:tcPr>
            <w:tcW w:w="2652" w:type="dxa"/>
          </w:tcPr>
          <w:p w14:paraId="2D51B073" w14:textId="77777777" w:rsidR="001C17C5" w:rsidRDefault="001C17C5" w:rsidP="00EF3751">
            <w:r>
              <w:t>Create spacecraft clock and UTC mapping (</w:t>
            </w:r>
            <w:r w:rsidRPr="1C2897F8">
              <w:rPr>
                <w:color w:val="FF0000"/>
              </w:rPr>
              <w:t>new common system</w:t>
            </w:r>
            <w:r>
              <w:t>)</w:t>
            </w:r>
          </w:p>
        </w:tc>
      </w:tr>
      <w:tr w:rsidR="001C17C5" w14:paraId="1CD09111" w14:textId="77777777" w:rsidTr="00EF3751">
        <w:tc>
          <w:tcPr>
            <w:tcW w:w="1605" w:type="dxa"/>
          </w:tcPr>
          <w:p w14:paraId="1CED967C" w14:textId="77777777" w:rsidR="001C17C5" w:rsidRDefault="001C17C5" w:rsidP="00EF3751">
            <w:r>
              <w:t>SLIM</w:t>
            </w:r>
          </w:p>
        </w:tc>
        <w:tc>
          <w:tcPr>
            <w:tcW w:w="1651" w:type="dxa"/>
          </w:tcPr>
          <w:p w14:paraId="61B2C266" w14:textId="77777777" w:rsidR="001C17C5" w:rsidRDefault="001C17C5" w:rsidP="00EF3751">
            <w:r>
              <w:t>Pinpoint landing on the Moon</w:t>
            </w:r>
          </w:p>
        </w:tc>
        <w:tc>
          <w:tcPr>
            <w:tcW w:w="3118" w:type="dxa"/>
          </w:tcPr>
          <w:p w14:paraId="21D8BB77" w14:textId="77777777" w:rsidR="001C17C5" w:rsidRDefault="001C17C5" w:rsidP="00EF3751"/>
        </w:tc>
        <w:tc>
          <w:tcPr>
            <w:tcW w:w="2652" w:type="dxa"/>
          </w:tcPr>
          <w:p w14:paraId="129C9A1A" w14:textId="77777777" w:rsidR="001C17C5" w:rsidRDefault="001C17C5" w:rsidP="00EF3751">
            <w:r>
              <w:t>Create spacecraft clock and UTC mapping (</w:t>
            </w:r>
            <w:r w:rsidRPr="1C2897F8">
              <w:rPr>
                <w:color w:val="FF0000"/>
              </w:rPr>
              <w:t>new common system</w:t>
            </w:r>
            <w:r>
              <w:t>)</w:t>
            </w:r>
          </w:p>
        </w:tc>
      </w:tr>
    </w:tbl>
    <w:p w14:paraId="217FA9A1" w14:textId="77777777" w:rsidR="001C17C5" w:rsidRDefault="001C17C5" w:rsidP="00887837">
      <w:pPr>
        <w:pStyle w:val="Heading3"/>
      </w:pPr>
      <w:bookmarkStart w:id="731" w:name="_Toc50622921"/>
      <w:r>
        <w:lastRenderedPageBreak/>
        <w:t>System overview</w:t>
      </w:r>
      <w:bookmarkEnd w:id="731"/>
    </w:p>
    <w:p w14:paraId="399B5B6F" w14:textId="77777777" w:rsidR="001C17C5" w:rsidRDefault="001C17C5" w:rsidP="001C17C5">
      <w:r>
        <w:rPr>
          <w:rFonts w:hint="eastAsia"/>
        </w:rPr>
        <w:t>T</w:t>
      </w:r>
      <w:r>
        <w:t>ime calibration is composed of two steps:</w:t>
      </w:r>
    </w:p>
    <w:p w14:paraId="180F71EA" w14:textId="77777777" w:rsidR="001C17C5" w:rsidRDefault="001C17C5" w:rsidP="001C17C5">
      <w:pPr>
        <w:pStyle w:val="ListParagraph"/>
        <w:widowControl w:val="0"/>
        <w:numPr>
          <w:ilvl w:val="0"/>
          <w:numId w:val="44"/>
        </w:numPr>
        <w:spacing w:before="0" w:line="240" w:lineRule="auto"/>
        <w:contextualSpacing w:val="0"/>
      </w:pPr>
      <w:r>
        <w:rPr>
          <w:rFonts w:hint="eastAsia"/>
        </w:rPr>
        <w:t>C</w:t>
      </w:r>
      <w:r>
        <w:t>reation of Time Calibration Table (UTC-</w:t>
      </w:r>
      <w:commentRangeStart w:id="732"/>
      <w:r>
        <w:t xml:space="preserve">TI </w:t>
      </w:r>
      <w:commentRangeEnd w:id="732"/>
      <w:r>
        <w:rPr>
          <w:rStyle w:val="CommentReference"/>
        </w:rPr>
        <w:commentReference w:id="732"/>
      </w:r>
      <w:r>
        <w:t>mapping table) using Time Calibration System</w:t>
      </w:r>
    </w:p>
    <w:p w14:paraId="2391E784" w14:textId="77777777" w:rsidR="001C17C5" w:rsidRDefault="001C17C5" w:rsidP="001C17C5">
      <w:pPr>
        <w:pStyle w:val="ListParagraph"/>
        <w:widowControl w:val="0"/>
        <w:numPr>
          <w:ilvl w:val="0"/>
          <w:numId w:val="44"/>
        </w:numPr>
        <w:spacing w:before="0" w:line="240" w:lineRule="auto"/>
        <w:contextualSpacing w:val="0"/>
      </w:pPr>
      <w:r>
        <w:t>UTC-TI</w:t>
      </w:r>
      <w:r>
        <w:rPr>
          <w:rFonts w:hint="eastAsia"/>
        </w:rPr>
        <w:t xml:space="preserve"> </w:t>
      </w:r>
      <w:r>
        <w:t>mutual conversion with interpolation and extrapolation using Time Calibration Library in C language</w:t>
      </w:r>
    </w:p>
    <w:p w14:paraId="2F6B6DB3" w14:textId="771212D1" w:rsidR="001C17C5" w:rsidRDefault="001C17C5" w:rsidP="001C17C5">
      <w:pPr>
        <w:keepNext/>
      </w:pPr>
      <w:r w:rsidRPr="007812F7">
        <w:rPr>
          <w:noProof/>
        </w:rPr>
        <w:drawing>
          <wp:inline distT="0" distB="0" distL="0" distR="0" wp14:anchorId="39B6C4FB" wp14:editId="33AFAED8">
            <wp:extent cx="5731510" cy="2228850"/>
            <wp:effectExtent l="0" t="0" r="0" b="6350"/>
            <wp:docPr id="2" name="図 1"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スクリーンショット が含まれている画像&#10;&#10;自動的に生成された説明"/>
                    <pic:cNvPicPr/>
                  </pic:nvPicPr>
                  <pic:blipFill>
                    <a:blip r:embed="rId92"/>
                    <a:stretch>
                      <a:fillRect/>
                    </a:stretch>
                  </pic:blipFill>
                  <pic:spPr>
                    <a:xfrm>
                      <a:off x="0" y="0"/>
                      <a:ext cx="5731510" cy="2228850"/>
                    </a:xfrm>
                    <a:prstGeom prst="rect">
                      <a:avLst/>
                    </a:prstGeom>
                  </pic:spPr>
                </pic:pic>
              </a:graphicData>
            </a:graphic>
          </wp:inline>
        </w:drawing>
      </w:r>
    </w:p>
    <w:p w14:paraId="475C2F17" w14:textId="575D8DC8" w:rsidR="001C17C5" w:rsidRDefault="003A0995" w:rsidP="003A0995">
      <w:pPr>
        <w:pStyle w:val="Caption"/>
      </w:pPr>
      <w:bookmarkStart w:id="733" w:name="_Toc50623678"/>
      <w:r>
        <w:t xml:space="preserve">Figure </w:t>
      </w:r>
      <w:fldSimple w:instr=" STYLEREF 1 \s ">
        <w:r>
          <w:rPr>
            <w:noProof/>
          </w:rPr>
          <w:t>5</w:t>
        </w:r>
      </w:fldSimple>
      <w:r>
        <w:noBreakHyphen/>
      </w:r>
      <w:fldSimple w:instr=" SEQ Figure \* ARABIC \s 1 ">
        <w:r>
          <w:rPr>
            <w:noProof/>
          </w:rPr>
          <w:t>14</w:t>
        </w:r>
      </w:fldSimple>
      <w:r>
        <w:t>: System overview of Time Calibration</w:t>
      </w:r>
      <w:bookmarkEnd w:id="733"/>
    </w:p>
    <w:p w14:paraId="36874EA3" w14:textId="77777777" w:rsidR="001C17C5" w:rsidRPr="007812F7" w:rsidRDefault="001C17C5" w:rsidP="001C17C5"/>
    <w:p w14:paraId="7FE08F6A" w14:textId="77777777" w:rsidR="001C17C5" w:rsidRDefault="001C17C5" w:rsidP="00887837">
      <w:pPr>
        <w:pStyle w:val="Heading3"/>
      </w:pPr>
      <w:bookmarkStart w:id="734" w:name="_Toc50622922"/>
      <w:r>
        <w:t>Time Calibration System</w:t>
      </w:r>
      <w:bookmarkEnd w:id="734"/>
    </w:p>
    <w:p w14:paraId="64EACB4B" w14:textId="77777777" w:rsidR="001C17C5" w:rsidRDefault="001C17C5" w:rsidP="00887837">
      <w:pPr>
        <w:pStyle w:val="Heading4"/>
      </w:pPr>
      <w:r>
        <w:t xml:space="preserve">Operation of </w:t>
      </w:r>
      <w:r>
        <w:rPr>
          <w:rFonts w:hint="eastAsia"/>
        </w:rPr>
        <w:t>T</w:t>
      </w:r>
      <w:r>
        <w:t>ime Calibration Packet</w:t>
      </w:r>
    </w:p>
    <w:p w14:paraId="1E85EAC5" w14:textId="77777777" w:rsidR="001C17C5" w:rsidRPr="001355D3" w:rsidRDefault="001C17C5" w:rsidP="001C17C5">
      <w:r>
        <w:t>Spacecraft generates time-calibration packet to correspondent UTC to spacecraft clock. It consists of three steps: (1) Latch spacecraft clock of a transfer frame. (2) Virtual channel counter and spacecraft clock in the transfer frame are recorded into a time-calibration packet. (3) Send the time-calibration packet later.</w:t>
      </w:r>
    </w:p>
    <w:p w14:paraId="128C37F9" w14:textId="77777777" w:rsidR="001C17C5" w:rsidRDefault="001C17C5" w:rsidP="00887837">
      <w:pPr>
        <w:pStyle w:val="Heading4"/>
      </w:pPr>
      <w:r>
        <w:t xml:space="preserve">Equation of the Calculation of Spacecraft Clock </w:t>
      </w:r>
      <w:r>
        <w:rPr>
          <w:rFonts w:hint="eastAsia"/>
        </w:rPr>
        <w:t>L</w:t>
      </w:r>
      <w:r>
        <w:t>atch Time</w:t>
      </w:r>
    </w:p>
    <w:p w14:paraId="284C0BF9" w14:textId="6AB3F760" w:rsidR="001C17C5" w:rsidRDefault="001C17C5" w:rsidP="001C17C5">
      <w:r>
        <w:t xml:space="preserve">Spacecraft uses a concatenation of a convolutional code as the inner code with a Reed-Solomon code as the out code. In the convolutional code, the constraint length, K, is 7 bits following CCSDS 131.0-B-3 Page 3-1, which generates 7-bit delay to send. Figure </w:t>
      </w:r>
      <w:r>
        <w:fldChar w:fldCharType="begin"/>
      </w:r>
      <w:r>
        <w:instrText xml:space="preserve"> REF _Ref22826425 \h </w:instrText>
      </w:r>
      <w:r>
        <w:fldChar w:fldCharType="separate"/>
      </w:r>
      <w:r w:rsidR="003A0995">
        <w:t xml:space="preserve">Fig. </w:t>
      </w:r>
      <w:r w:rsidR="003A0995">
        <w:rPr>
          <w:noProof/>
        </w:rPr>
        <w:t>2</w:t>
      </w:r>
      <w:r>
        <w:fldChar w:fldCharType="end"/>
      </w:r>
      <w:r>
        <w:t xml:space="preserve"> shows the latch timing and method to calculate from the earth receiving time, ERT, recorded when the first bit of attached sync marker, ASM, is reached. Some spacecrafts latch spacecraft clock when just after sending ASM, therefore, the latch time is calculated with ERT and one-way light time, OWLT, as</w:t>
      </w:r>
    </w:p>
    <w:p w14:paraId="087411FF" w14:textId="77777777" w:rsidR="001C17C5" w:rsidRDefault="00A30032"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 xml:space="preserve">=ERT-OWLT+ </m:t>
          </m:r>
          <m:f>
            <m:fPr>
              <m:ctrlPr>
                <w:rPr>
                  <w:rFonts w:ascii="Cambria Math" w:hAnsi="Cambria Math"/>
                  <w:i/>
                </w:rPr>
              </m:ctrlPr>
            </m:fPr>
            <m:num>
              <m:r>
                <w:rPr>
                  <w:rFonts w:ascii="Cambria Math" w:hAnsi="Cambria Math"/>
                </w:rPr>
                <m:t>(32-7) [bits]</m:t>
              </m:r>
            </m:num>
            <m:den>
              <m:r>
                <w:rPr>
                  <w:rFonts w:ascii="Cambria Math" w:hAnsi="Cambria Math"/>
                </w:rPr>
                <m:t>bitrate [bps]</m:t>
              </m:r>
            </m:den>
          </m:f>
        </m:oMath>
      </m:oMathPara>
    </w:p>
    <w:p w14:paraId="67E32280" w14:textId="77777777" w:rsidR="001C17C5" w:rsidRDefault="001C17C5" w:rsidP="001C17C5">
      <w:r>
        <w:rPr>
          <w:rFonts w:hint="eastAsia"/>
        </w:rPr>
        <w:lastRenderedPageBreak/>
        <w:t>w</w:t>
      </w:r>
      <w:r>
        <w:t>here bitrate is equivalent to 1/2 symbol rate. This equation does not include the circuit delay both of a spacecraft and the ground system, then we use the following equation in the actual spacecraft operation:</w:t>
      </w:r>
    </w:p>
    <w:p w14:paraId="0FAF718E" w14:textId="77777777" w:rsidR="001C17C5" w:rsidRPr="003B3B3C" w:rsidRDefault="00A30032"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=ERT-OWLT+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b</m:t>
                  </m:r>
                </m:sub>
              </m:sSub>
            </m:num>
            <m:den>
              <m:r>
                <w:rPr>
                  <w:rFonts w:ascii="Cambria Math" w:hAnsi="Cambria Math"/>
                </w:rPr>
                <m:t>bitrate</m:t>
              </m:r>
            </m:den>
          </m:f>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oMath>
      </m:oMathPara>
    </w:p>
    <w:p w14:paraId="58A3FB06" w14:textId="77777777" w:rsidR="001C17C5" w:rsidRDefault="001C17C5" w:rsidP="001C17C5">
      <w:r>
        <w:rPr>
          <w:rFonts w:hint="eastAsia"/>
        </w:rPr>
        <w:t>w</w:t>
      </w:r>
      <w:r>
        <w:t xml:space="preserve">here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t xml:space="preserve"> is constant to correct bitrate dependent delay, and </w:t>
      </w:r>
      <m:oMath>
        <m:sSub>
          <m:sSubPr>
            <m:ctrlPr>
              <w:rPr>
                <w:rFonts w:ascii="Cambria Math" w:hAnsi="Cambria Math"/>
                <w:i/>
              </w:rPr>
            </m:ctrlPr>
          </m:sSubPr>
          <m:e>
            <m:r>
              <w:rPr>
                <w:rFonts w:ascii="Cambria Math" w:hAnsi="Cambria Math"/>
              </w:rPr>
              <m:t>C</m:t>
            </m:r>
          </m:e>
          <m:sub>
            <m:r>
              <w:rPr>
                <w:rFonts w:ascii="Cambria Math" w:hAnsi="Cambria Math"/>
              </w:rPr>
              <m:t>f</m:t>
            </m:r>
          </m:sub>
        </m:sSub>
      </m:oMath>
      <w:r>
        <w:t xml:space="preserve"> is constant to correct fixed delay.</w:t>
      </w:r>
    </w:p>
    <w:p w14:paraId="25E1F5FD" w14:textId="2C414AA4" w:rsidR="001C17C5" w:rsidRDefault="001C17C5" w:rsidP="001C17C5">
      <w:pPr>
        <w:keepNext/>
      </w:pPr>
      <w:r>
        <w:rPr>
          <w:noProof/>
        </w:rPr>
        <w:drawing>
          <wp:inline distT="0" distB="0" distL="0" distR="0" wp14:anchorId="75D37041" wp14:editId="4B865B02">
            <wp:extent cx="5731510" cy="2311400"/>
            <wp:effectExtent l="0" t="0" r="0" b="0"/>
            <wp:docPr id="5549186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pic:nvPicPr>
                  <pic:blipFill>
                    <a:blip r:embed="rId93">
                      <a:extLst>
                        <a:ext uri="{28A0092B-C50C-407E-A947-70E740481C1C}">
                          <a14:useLocalDpi xmlns:a14="http://schemas.microsoft.com/office/drawing/2010/main" val="0"/>
                        </a:ext>
                      </a:extLst>
                    </a:blip>
                    <a:stretch>
                      <a:fillRect/>
                    </a:stretch>
                  </pic:blipFill>
                  <pic:spPr>
                    <a:xfrm>
                      <a:off x="0" y="0"/>
                      <a:ext cx="5731510" cy="2311400"/>
                    </a:xfrm>
                    <a:prstGeom prst="rect">
                      <a:avLst/>
                    </a:prstGeom>
                  </pic:spPr>
                </pic:pic>
              </a:graphicData>
            </a:graphic>
          </wp:inline>
        </w:drawing>
      </w:r>
    </w:p>
    <w:p w14:paraId="5EFF60A1" w14:textId="3C471195" w:rsidR="001C17C5" w:rsidRPr="00F21B28" w:rsidRDefault="003A0995" w:rsidP="003A0995">
      <w:pPr>
        <w:pStyle w:val="Caption"/>
      </w:pPr>
      <w:bookmarkStart w:id="735" w:name="_Toc50623679"/>
      <w:r>
        <w:t xml:space="preserve">Figure </w:t>
      </w:r>
      <w:fldSimple w:instr=" STYLEREF 1 \s ">
        <w:r>
          <w:rPr>
            <w:noProof/>
          </w:rPr>
          <w:t>5</w:t>
        </w:r>
      </w:fldSimple>
      <w:r>
        <w:noBreakHyphen/>
      </w:r>
      <w:fldSimple w:instr=" SEQ Figure \* ARABIC \s 1 ">
        <w:r>
          <w:rPr>
            <w:noProof/>
          </w:rPr>
          <w:t>15</w:t>
        </w:r>
      </w:fldSimple>
      <w:r>
        <w:t>: Latch timing</w:t>
      </w:r>
      <w:bookmarkEnd w:id="735"/>
    </w:p>
    <w:p w14:paraId="062AF18F" w14:textId="77777777" w:rsidR="001C17C5" w:rsidRDefault="001C17C5" w:rsidP="00887837">
      <w:pPr>
        <w:pStyle w:val="Heading4"/>
      </w:pPr>
      <w:r>
        <w:t>Thinning of Time Calibration Packets</w:t>
      </w:r>
    </w:p>
    <w:p w14:paraId="3881B219" w14:textId="77777777" w:rsidR="001C17C5" w:rsidRDefault="001C17C5" w:rsidP="001C17C5">
      <w:r>
        <w:t>All time calibration packets are recorded, but packet thinning is required to stabilize the increasing rate of spacecraft clock. Time calibration table is provided after thinning of time calibration packets.</w:t>
      </w:r>
    </w:p>
    <w:p w14:paraId="629A36EE" w14:textId="77777777" w:rsidR="001C17C5" w:rsidRPr="00292936" w:rsidRDefault="001C17C5" w:rsidP="001C17C5"/>
    <w:p w14:paraId="513A3E19" w14:textId="77777777" w:rsidR="001C17C5" w:rsidRPr="001E6DE3" w:rsidRDefault="001C17C5" w:rsidP="00887837">
      <w:pPr>
        <w:pStyle w:val="Heading4"/>
      </w:pPr>
      <w:r>
        <w:t>Judgement of discontinuity</w:t>
      </w:r>
    </w:p>
    <w:p w14:paraId="426D25AA" w14:textId="77777777" w:rsidR="001C17C5" w:rsidRDefault="001C17C5" w:rsidP="001C17C5">
      <w:r>
        <w:t>Such as when spacecraft is reset, discontinuity is determined by the following formula:</w:t>
      </w:r>
    </w:p>
    <w:p w14:paraId="704AC9C4" w14:textId="77777777" w:rsidR="001C17C5" w:rsidRPr="001F4DB4" w:rsidRDefault="001C17C5" w:rsidP="001C17C5">
      <w:pPr>
        <w:jc w:val="center"/>
      </w:pPr>
      <w:r w:rsidRPr="000F5CC6">
        <w:rPr>
          <w:noProof/>
        </w:rPr>
        <w:drawing>
          <wp:inline distT="0" distB="0" distL="0" distR="0" wp14:anchorId="7C5E3D0E" wp14:editId="4659406A">
            <wp:extent cx="2565400" cy="764882"/>
            <wp:effectExtent l="0" t="0" r="0" b="0"/>
            <wp:docPr id="12" name="図 12"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時計 が含まれている画像&#10;&#10;自動的に生成された説明"/>
                    <pic:cNvPicPr/>
                  </pic:nvPicPr>
                  <pic:blipFill>
                    <a:blip r:embed="rId94"/>
                    <a:stretch>
                      <a:fillRect/>
                    </a:stretch>
                  </pic:blipFill>
                  <pic:spPr>
                    <a:xfrm>
                      <a:off x="0" y="0"/>
                      <a:ext cx="2587140" cy="771364"/>
                    </a:xfrm>
                    <a:prstGeom prst="rect">
                      <a:avLst/>
                    </a:prstGeom>
                  </pic:spPr>
                </pic:pic>
              </a:graphicData>
            </a:graphic>
          </wp:inline>
        </w:drawing>
      </w:r>
    </w:p>
    <w:p w14:paraId="17CF6889" w14:textId="4F3EFEA8" w:rsidR="001C17C5" w:rsidRDefault="001C17C5" w:rsidP="001C17C5">
      <w:r>
        <w:t xml:space="preserve">Where </w:t>
      </w:r>
      <w:r>
        <w:rPr>
          <w:rFonts w:hint="eastAsia"/>
        </w:rPr>
        <w:t>s</w:t>
      </w:r>
      <w:r>
        <w:t xml:space="preserve"> is maximum rate-change rate [ppm]</w:t>
      </w:r>
      <w:r>
        <w:rPr>
          <w:rFonts w:hint="eastAsia"/>
        </w:rPr>
        <w:t>,</w:t>
      </w:r>
      <w:r>
        <w:t xml:space="preserve"> delta </w:t>
      </w:r>
      <w:proofErr w:type="spellStart"/>
      <w:r>
        <w:rPr>
          <w:rFonts w:hint="eastAsia"/>
        </w:rPr>
        <w:t>T</w:t>
      </w:r>
      <w:r>
        <w:t>Istd</w:t>
      </w:r>
      <w:proofErr w:type="spellEnd"/>
      <w:r>
        <w:t xml:space="preserve"> is a standard rate, delta Tin is a target rate, epsilon maximum error between TI-UTC pair. Delta t is interval between TI-UTC pairs. Roll over of TI is not judged as discontinuity.</w:t>
      </w:r>
    </w:p>
    <w:p w14:paraId="0AEA1874" w14:textId="77777777" w:rsidR="001C17C5" w:rsidRDefault="001C17C5" w:rsidP="00887837">
      <w:pPr>
        <w:pStyle w:val="Heading4"/>
      </w:pPr>
      <w:r>
        <w:lastRenderedPageBreak/>
        <w:t>Time Calibration Table</w:t>
      </w:r>
    </w:p>
    <w:p w14:paraId="51B8E353" w14:textId="77777777" w:rsidR="001C17C5" w:rsidRPr="00D830AF" w:rsidRDefault="001C17C5" w:rsidP="001C17C5">
      <w:r>
        <w:rPr>
          <w:rFonts w:hint="eastAsia"/>
        </w:rPr>
        <w:t>T</w:t>
      </w:r>
      <w:r>
        <w:t>ime calibration tables includes following main items:</w:t>
      </w:r>
    </w:p>
    <w:p w14:paraId="3CF5DA99" w14:textId="77777777" w:rsidR="001C17C5" w:rsidRDefault="001C17C5" w:rsidP="001C17C5">
      <w:pPr>
        <w:pStyle w:val="ListParagraph"/>
        <w:widowControl w:val="0"/>
        <w:numPr>
          <w:ilvl w:val="0"/>
          <w:numId w:val="45"/>
        </w:numPr>
        <w:spacing w:before="0" w:line="240" w:lineRule="auto"/>
        <w:contextualSpacing w:val="0"/>
      </w:pPr>
      <w:r>
        <w:t>Spacecraft clock</w:t>
      </w:r>
    </w:p>
    <w:p w14:paraId="3ECFFDC4" w14:textId="77777777" w:rsidR="001C17C5" w:rsidRDefault="001C17C5" w:rsidP="001C17C5">
      <w:pPr>
        <w:pStyle w:val="ListParagraph"/>
        <w:widowControl w:val="0"/>
        <w:numPr>
          <w:ilvl w:val="0"/>
          <w:numId w:val="45"/>
        </w:numPr>
        <w:spacing w:before="0" w:line="240" w:lineRule="auto"/>
        <w:contextualSpacing w:val="0"/>
      </w:pPr>
      <w:r>
        <w:t>(Calibrated) UTC</w:t>
      </w:r>
    </w:p>
    <w:p w14:paraId="4C472E68" w14:textId="77777777" w:rsidR="001C17C5" w:rsidRDefault="001C17C5" w:rsidP="001C17C5">
      <w:pPr>
        <w:pStyle w:val="ListParagraph"/>
        <w:widowControl w:val="0"/>
        <w:numPr>
          <w:ilvl w:val="0"/>
          <w:numId w:val="45"/>
        </w:numPr>
        <w:spacing w:before="0" w:line="240" w:lineRule="auto"/>
        <w:contextualSpacing w:val="0"/>
      </w:pPr>
      <w:r>
        <w:t xml:space="preserve">TI-UTC </w:t>
      </w:r>
      <w:r>
        <w:rPr>
          <w:rFonts w:hint="eastAsia"/>
        </w:rPr>
        <w:t>r</w:t>
      </w:r>
      <w:r>
        <w:t>ate [second/tick]</w:t>
      </w:r>
    </w:p>
    <w:p w14:paraId="61CC1C54" w14:textId="77777777" w:rsidR="001C17C5" w:rsidRDefault="001C17C5" w:rsidP="001C17C5">
      <w:pPr>
        <w:pStyle w:val="ListParagraph"/>
        <w:widowControl w:val="0"/>
        <w:numPr>
          <w:ilvl w:val="0"/>
          <w:numId w:val="45"/>
        </w:numPr>
        <w:spacing w:before="0" w:line="240" w:lineRule="auto"/>
        <w:contextualSpacing w:val="0"/>
      </w:pPr>
      <w:r>
        <w:t>Flag of discontinuity</w:t>
      </w:r>
    </w:p>
    <w:p w14:paraId="6E67A678" w14:textId="77777777" w:rsidR="001C17C5" w:rsidRDefault="001C17C5" w:rsidP="001C17C5">
      <w:r>
        <w:rPr>
          <w:rFonts w:hint="eastAsia"/>
        </w:rPr>
        <w:t>I</w:t>
      </w:r>
      <w:r>
        <w:t>n addition, to calculate the values above, the source data is also recorded in the followings:</w:t>
      </w:r>
    </w:p>
    <w:p w14:paraId="196A2F46" w14:textId="77777777" w:rsidR="001C17C5" w:rsidRDefault="001C17C5" w:rsidP="001C17C5">
      <w:pPr>
        <w:pStyle w:val="ListParagraph"/>
        <w:widowControl w:val="0"/>
        <w:numPr>
          <w:ilvl w:val="0"/>
          <w:numId w:val="46"/>
        </w:numPr>
        <w:spacing w:before="0" w:line="240" w:lineRule="auto"/>
        <w:contextualSpacing w:val="0"/>
      </w:pPr>
      <w:r>
        <w:t>Bitrate during operation</w:t>
      </w:r>
    </w:p>
    <w:p w14:paraId="19A456A4" w14:textId="77777777" w:rsidR="001C17C5" w:rsidRDefault="001C17C5" w:rsidP="001C17C5">
      <w:pPr>
        <w:pStyle w:val="ListParagraph"/>
        <w:widowControl w:val="0"/>
        <w:numPr>
          <w:ilvl w:val="0"/>
          <w:numId w:val="46"/>
        </w:numPr>
        <w:spacing w:before="0" w:line="240" w:lineRule="auto"/>
        <w:contextualSpacing w:val="0"/>
      </w:pPr>
      <w:r>
        <w:t>Used ground antenna in operation</w:t>
      </w:r>
    </w:p>
    <w:p w14:paraId="509C8C9F" w14:textId="77777777" w:rsidR="001C17C5" w:rsidRDefault="001C17C5" w:rsidP="001C17C5">
      <w:pPr>
        <w:pStyle w:val="ListParagraph"/>
        <w:widowControl w:val="0"/>
        <w:numPr>
          <w:ilvl w:val="0"/>
          <w:numId w:val="46"/>
        </w:numPr>
        <w:spacing w:before="0" w:line="240" w:lineRule="auto"/>
        <w:contextualSpacing w:val="0"/>
      </w:pPr>
      <w:r>
        <w:t>Distance between spacecraft and ground antenna</w:t>
      </w:r>
    </w:p>
    <w:p w14:paraId="3C2E21D3" w14:textId="351849A1" w:rsidR="001C17C5" w:rsidRDefault="001C17C5" w:rsidP="001C17C5">
      <w:pPr>
        <w:pStyle w:val="ListParagraph"/>
        <w:widowControl w:val="0"/>
        <w:numPr>
          <w:ilvl w:val="0"/>
          <w:numId w:val="46"/>
        </w:numPr>
        <w:spacing w:before="0" w:line="240" w:lineRule="auto"/>
        <w:contextualSpacing w:val="0"/>
      </w:pPr>
      <w:r>
        <w:rPr>
          <w:rFonts w:hint="eastAsia"/>
        </w:rPr>
        <w:t>e</w:t>
      </w:r>
      <w:r>
        <w:t>tc.</w:t>
      </w:r>
    </w:p>
    <w:p w14:paraId="50D4695A" w14:textId="77777777" w:rsidR="001C17C5" w:rsidRDefault="001C17C5" w:rsidP="00887837">
      <w:pPr>
        <w:pStyle w:val="Heading4"/>
      </w:pPr>
      <w:r>
        <w:t>Time Calibration Library</w:t>
      </w:r>
    </w:p>
    <w:p w14:paraId="7FDA8964" w14:textId="2F2E2578" w:rsidR="001C17C5" w:rsidRDefault="001C17C5" w:rsidP="00887837">
      <w:r>
        <w:rPr>
          <w:rFonts w:hint="eastAsia"/>
        </w:rPr>
        <w:t>T</w:t>
      </w:r>
      <w:r>
        <w:t>ime calibration library is written in C-language and provide function to convert UTC to TI, or TI to UTC mutually. The spacecraft clock included in secondary header in CCSDS packet is converted to UTC using this time calibration library. Both interpolation and extrapolation are supported and users can convert spacecraft clocks easily by unified method</w:t>
      </w:r>
    </w:p>
    <w:p w14:paraId="6A90F1F8" w14:textId="77777777" w:rsidR="005F4B41" w:rsidRDefault="005F4B41" w:rsidP="005F4B41">
      <w:pPr>
        <w:pStyle w:val="Heading2"/>
        <w:rPr>
          <w:ins w:id="736" w:author="Hamkins, Jon (3320)" w:date="2020-10-29T08:20:00Z"/>
        </w:rPr>
      </w:pPr>
      <w:r>
        <w:t>Roscosmos input</w:t>
      </w:r>
    </w:p>
    <w:p w14:paraId="559FAE01" w14:textId="77777777" w:rsidR="00C420F1" w:rsidRDefault="00C420F1" w:rsidP="00C420F1">
      <w:pPr>
        <w:rPr>
          <w:ins w:id="737" w:author="Hamkins, Jon (3320)" w:date="2020-10-29T08:20:00Z"/>
        </w:rPr>
      </w:pPr>
      <w:ins w:id="738" w:author="Hamkins, Jon (3320)" w:date="2020-10-29T08:20:00Z">
        <w:r>
          <w:t>GLONASS time is based on an atomic time scale similar to GPS. This time scale is UTC as maintained by Russia (UTC (SU)). Unlike GPS, the GLONASS time scale is not continuous and must be adjusted for periodic leap seconds. Leap seconds are applied to all UTC time references as specified by the International Earth Rotation and Reference System Service (IERS). Leap seconds are used to keep UTC close to mean solar time. Mean solar time, based on the spin of the Earth on its axis, is not uniform and its rate is gradually changing due to tidal friction and other factors such as motions of the Earth’s fluid core.</w:t>
        </w:r>
      </w:ins>
    </w:p>
    <w:p w14:paraId="69E34051" w14:textId="77777777" w:rsidR="00C420F1" w:rsidRDefault="00C420F1" w:rsidP="00C420F1">
      <w:pPr>
        <w:rPr>
          <w:ins w:id="739" w:author="Hamkins, Jon (3320)" w:date="2020-10-29T08:20:00Z"/>
        </w:rPr>
      </w:pPr>
      <w:ins w:id="740" w:author="Hamkins, Jon (3320)" w:date="2020-10-29T08:20:00Z">
        <w:r>
          <w:tab/>
          <w:t xml:space="preserve">GLONASS time is maintained within 1 </w:t>
        </w:r>
        <w:proofErr w:type="spellStart"/>
        <w:r>
          <w:t>ms</w:t>
        </w:r>
        <w:proofErr w:type="spellEnd"/>
        <w:r>
          <w:t xml:space="preserve">, and typically better than 1 </w:t>
        </w:r>
        <w:proofErr w:type="spellStart"/>
        <w:r>
          <w:t>μs</w:t>
        </w:r>
        <w:proofErr w:type="spellEnd"/>
        <w:r>
          <w:t xml:space="preserve">, of UTC (SU) by the control segment with the remaining portion of the offset broadcast in the navigation message. As well, Moscow offsets GLONASS time from UTC (SU) by plus three hours. </w:t>
        </w:r>
      </w:ins>
    </w:p>
    <w:p w14:paraId="4E27491A" w14:textId="77777777" w:rsidR="00C420F1" w:rsidRDefault="00C420F1" w:rsidP="00C420F1">
      <w:pPr>
        <w:rPr>
          <w:ins w:id="741" w:author="Hamkins, Jon (3320)" w:date="2020-10-29T08:20:00Z"/>
        </w:rPr>
      </w:pPr>
      <w:ins w:id="742" w:author="Hamkins, Jon (3320)" w:date="2020-10-29T08:20:00Z">
        <w:r>
          <w:t>The GLONASS satellites are equipped with clocks (time/frequency standards) whose daily instability is not worse than 5×10–13 and 1×10–13 for the GLONASS-M satellites. An accuracy of mutual synchronization of the satellite time scales is not worse than 20 ns (1 σ) for the GLONASS and 8 ns (1 σ) for the GLONASS-M satellites.</w:t>
        </w:r>
      </w:ins>
    </w:p>
    <w:p w14:paraId="542C56F1" w14:textId="77777777" w:rsidR="00C420F1" w:rsidRDefault="00C420F1" w:rsidP="00C420F1">
      <w:pPr>
        <w:rPr>
          <w:ins w:id="743" w:author="Hamkins, Jon (3320)" w:date="2020-10-29T08:20:00Z"/>
        </w:rPr>
      </w:pPr>
      <w:ins w:id="744" w:author="Hamkins, Jon (3320)" w:date="2020-10-29T08:20:00Z">
        <w:r>
          <w:t>GLONASS time is generated based on GLONASS central synchronizer (CS) time. Daily instability of the central synchronizer hydrogen clocks is not worse than 2×10–15.</w:t>
        </w:r>
      </w:ins>
    </w:p>
    <w:p w14:paraId="441035FD" w14:textId="77777777" w:rsidR="00C420F1" w:rsidRDefault="00C420F1" w:rsidP="00C420F1">
      <w:pPr>
        <w:rPr>
          <w:ins w:id="745" w:author="Hamkins, Jon (3320)" w:date="2020-10-29T08:20:00Z"/>
        </w:rPr>
      </w:pPr>
      <w:ins w:id="746" w:author="Hamkins, Jon (3320)" w:date="2020-10-29T08:20:00Z">
        <w:r>
          <w:t xml:space="preserve">The time scales of the GLONASS satellites are periodically compared with the CS time scale. Corrections to each onboard time scale relative to GLONASS time and UTC (SU), </w:t>
        </w:r>
        <w:r>
          <w:lastRenderedPageBreak/>
          <w:t xml:space="preserve">are computed and uploaded to the satellites twice a day by control segment. The error of a system using the GLONASS UTC (SU) time scale should not exceed 1 </w:t>
        </w:r>
        <w:proofErr w:type="spellStart"/>
        <w:r>
          <w:t>μs</w:t>
        </w:r>
        <w:proofErr w:type="spellEnd"/>
        <w:r>
          <w:t>.</w:t>
        </w:r>
      </w:ins>
    </w:p>
    <w:p w14:paraId="3CF40DF7" w14:textId="77777777" w:rsidR="00C420F1" w:rsidRDefault="00C420F1" w:rsidP="00C420F1">
      <w:pPr>
        <w:rPr>
          <w:ins w:id="747" w:author="Hamkins, Jon (3320)" w:date="2020-10-29T08:20:00Z"/>
        </w:rPr>
      </w:pPr>
      <w:ins w:id="748" w:author="Hamkins, Jon (3320)" w:date="2020-10-29T08:20:00Z">
        <w:r>
          <w:t xml:space="preserve">The GLONASS time scale is periodically corrected to integer number of seconds simultaneously with UTC corrections that are performed according to the Bureau International des </w:t>
        </w:r>
        <w:proofErr w:type="spellStart"/>
        <w:r>
          <w:t>Poids</w:t>
        </w:r>
        <w:proofErr w:type="spellEnd"/>
        <w:r>
          <w:t xml:space="preserve"> et </w:t>
        </w:r>
        <w:proofErr w:type="spellStart"/>
        <w:r>
          <w:t>Mesures</w:t>
        </w:r>
        <w:proofErr w:type="spellEnd"/>
        <w:r>
          <w:t xml:space="preserve"> (BIPM) notification (leap second correction). Typically, these corrections (1s) are performed once a year (or 1.5 years) at midnight 00 h 00 min 00 s UTC from December 31 to January 1, 1st quarter (or from March 31 to April 1, 2nd quarter or from June 30 to July 1, 3rd quarter or from September 30 to October 1, 4th quarter) by all UTC users.</w:t>
        </w:r>
      </w:ins>
    </w:p>
    <w:p w14:paraId="79C89B83" w14:textId="77777777" w:rsidR="00C420F1" w:rsidRDefault="00C420F1" w:rsidP="00C420F1">
      <w:pPr>
        <w:pStyle w:val="Heading3"/>
        <w:tabs>
          <w:tab w:val="num" w:pos="426"/>
        </w:tabs>
        <w:ind w:left="426" w:hanging="504"/>
        <w:rPr>
          <w:ins w:id="749" w:author="Hamkins, Jon (3320)" w:date="2020-10-29T08:20:00Z"/>
        </w:rPr>
      </w:pPr>
      <w:ins w:id="750" w:author="Hamkins, Jon (3320)" w:date="2020-10-29T08:20:00Z">
        <w:r>
          <w:t>GLONASS time generation</w:t>
        </w:r>
      </w:ins>
    </w:p>
    <w:p w14:paraId="2002E82D" w14:textId="77777777" w:rsidR="00C420F1" w:rsidRDefault="00C420F1" w:rsidP="00C420F1">
      <w:pPr>
        <w:rPr>
          <w:ins w:id="751" w:author="Hamkins, Jon (3320)" w:date="2020-10-29T08:20:00Z"/>
        </w:rPr>
      </w:pPr>
      <w:bookmarkStart w:id="752" w:name="_Hlk54555136"/>
      <w:ins w:id="753" w:author="Hamkins, Jon (3320)" w:date="2020-10-29T08:20:00Z">
        <w:r w:rsidRPr="00FB5E50">
          <w:t xml:space="preserve">GLONASS Time is generated as a </w:t>
        </w:r>
        <w:proofErr w:type="gramStart"/>
        <w:r w:rsidRPr="00FB5E50">
          <w:t>continuous  time</w:t>
        </w:r>
        <w:proofErr w:type="gramEnd"/>
        <w:r w:rsidRPr="00FB5E50">
          <w:t xml:space="preserve"> scale on the basis of the Main or Reserved Central Synchronizers (CS) time scale in accordance with the following equation:</w:t>
        </w:r>
      </w:ins>
    </w:p>
    <w:tbl>
      <w:tblPr>
        <w:tblW w:w="0" w:type="auto"/>
        <w:tblInd w:w="2" w:type="dxa"/>
        <w:tblLook w:val="00A0" w:firstRow="1" w:lastRow="0" w:firstColumn="1" w:lastColumn="0" w:noHBand="0" w:noVBand="0"/>
      </w:tblPr>
      <w:tblGrid>
        <w:gridCol w:w="7709"/>
        <w:gridCol w:w="712"/>
      </w:tblGrid>
      <w:tr w:rsidR="00C420F1" w:rsidRPr="009A3431" w14:paraId="4263803F" w14:textId="77777777" w:rsidTr="003E7C67">
        <w:trPr>
          <w:trHeight w:val="342"/>
          <w:ins w:id="754" w:author="Hamkins, Jon (3320)" w:date="2020-10-29T08:20:00Z"/>
        </w:trPr>
        <w:tc>
          <w:tcPr>
            <w:tcW w:w="7709" w:type="dxa"/>
          </w:tcPr>
          <w:bookmarkEnd w:id="752"/>
          <w:p w14:paraId="2A91DC4B" w14:textId="77777777" w:rsidR="00C420F1" w:rsidRPr="00A633F1" w:rsidRDefault="00C420F1" w:rsidP="003E7C67">
            <w:pPr>
              <w:jc w:val="center"/>
              <w:rPr>
                <w:ins w:id="755" w:author="Hamkins, Jon (3320)" w:date="2020-10-29T08:20:00Z"/>
                <w:rFonts w:eastAsia="SimSun"/>
              </w:rPr>
            </w:pPr>
            <w:ins w:id="756" w:author="Hamkins, Jon (3320)" w:date="2020-10-29T08:20:00Z">
              <w:r>
                <w:rPr>
                  <w:rFonts w:eastAsia="SimSun"/>
                </w:rPr>
                <w:t>∆T</w:t>
              </w:r>
              <w:r>
                <w:rPr>
                  <w:rFonts w:eastAsia="SimSun"/>
                  <w:vertAlign w:val="subscript"/>
                </w:rPr>
                <w:t>GL</w:t>
              </w:r>
              <w:r>
                <w:rPr>
                  <w:rFonts w:eastAsia="SimSun"/>
                </w:rPr>
                <w:t>(t) = ∆T</w:t>
              </w:r>
              <w:r>
                <w:rPr>
                  <w:rFonts w:eastAsia="SimSun"/>
                  <w:vertAlign w:val="subscript"/>
                </w:rPr>
                <w:t>M</w:t>
              </w:r>
              <w:r>
                <w:rPr>
                  <w:rFonts w:eastAsia="SimSun"/>
                </w:rPr>
                <w:t>(t)+ ∆</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w:t>
              </w:r>
              <w:proofErr w:type="spellStart"/>
              <w:r>
                <w:rPr>
                  <w:rFonts w:eastAsia="SimSun"/>
                </w:rPr>
                <w:t>T</w:t>
              </w:r>
              <w:r>
                <w:rPr>
                  <w:rFonts w:eastAsia="SimSun"/>
                  <w:vertAlign w:val="subscript"/>
                </w:rPr>
                <w:t>M</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 ∆</w:t>
              </w:r>
              <w:proofErr w:type="gramStart"/>
              <w:r>
                <w:rPr>
                  <w:rFonts w:eastAsia="SimSun"/>
                </w:rPr>
                <w:t>T</w:t>
              </w:r>
              <w:r>
                <w:rPr>
                  <w:rFonts w:eastAsia="SimSun"/>
                  <w:vertAlign w:val="superscript"/>
                </w:rPr>
                <w:t>C</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 = ∆T</w:t>
              </w:r>
              <w:r>
                <w:rPr>
                  <w:rFonts w:eastAsia="SimSun"/>
                  <w:vertAlign w:val="subscript"/>
                </w:rPr>
                <w:t>R</w:t>
              </w:r>
              <w:r>
                <w:rPr>
                  <w:rFonts w:eastAsia="SimSun"/>
                </w:rPr>
                <w:t>(t)+ ∆</w:t>
              </w:r>
              <w:proofErr w:type="spellStart"/>
              <w:r>
                <w:rPr>
                  <w:rFonts w:eastAsia="SimSun"/>
                </w:rPr>
                <w:t>T</w:t>
              </w:r>
              <w:r>
                <w:rPr>
                  <w:rFonts w:eastAsia="SimSun"/>
                  <w:vertAlign w:val="subscript"/>
                </w:rPr>
                <w:t>R</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l</w:t>
              </w:r>
              <w:proofErr w:type="spellEnd"/>
              <w:r>
                <w:rPr>
                  <w:rFonts w:eastAsia="SimSun"/>
                </w:rPr>
                <w:t>) - - ∆T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 - - ∆T</w:t>
              </w:r>
              <w:r>
                <w:rPr>
                  <w:rFonts w:eastAsia="SimSun"/>
                  <w:vertAlign w:val="subscript"/>
                </w:rPr>
                <w:t>M-R</w:t>
              </w:r>
              <w:r>
                <w:rPr>
                  <w:rFonts w:eastAsia="SimSun"/>
                </w:rPr>
                <w:t>(t)</w:t>
              </w:r>
            </w:ins>
          </w:p>
        </w:tc>
        <w:tc>
          <w:tcPr>
            <w:tcW w:w="712" w:type="dxa"/>
          </w:tcPr>
          <w:p w14:paraId="38BCE9D6" w14:textId="77777777" w:rsidR="00C420F1" w:rsidRPr="009A3431" w:rsidRDefault="00C420F1" w:rsidP="003E7C67">
            <w:pPr>
              <w:jc w:val="right"/>
              <w:rPr>
                <w:ins w:id="757" w:author="Hamkins, Jon (3320)" w:date="2020-10-29T08:20:00Z"/>
                <w:rFonts w:eastAsia="SimSun"/>
              </w:rPr>
            </w:pPr>
            <w:ins w:id="758" w:author="Hamkins, Jon (3320)" w:date="2020-10-29T08:20:00Z">
              <w:r w:rsidRPr="009A3431">
                <w:rPr>
                  <w:rFonts w:eastAsia="SimSun"/>
                </w:rPr>
                <w:t>(</w:t>
              </w:r>
              <w:r w:rsidRPr="007467E4">
                <w:rPr>
                  <w:rFonts w:eastAsia="SimSun"/>
                  <w:color w:val="FF0000"/>
                  <w:highlight w:val="yellow"/>
                </w:rPr>
                <w:t>1)</w:t>
              </w:r>
            </w:ins>
          </w:p>
        </w:tc>
      </w:tr>
    </w:tbl>
    <w:p w14:paraId="7E3BD1FE" w14:textId="77777777" w:rsidR="00C420F1" w:rsidRDefault="00C420F1" w:rsidP="00C420F1">
      <w:pPr>
        <w:pStyle w:val="Caption"/>
        <w:rPr>
          <w:ins w:id="759" w:author="Hamkins, Jon (3320)" w:date="2020-10-29T08:20:00Z"/>
        </w:rPr>
      </w:pPr>
      <w:ins w:id="760"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3</w:t>
        </w:r>
        <w:r>
          <w:rPr>
            <w:noProof/>
          </w:rPr>
          <w:fldChar w:fldCharType="end"/>
        </w:r>
        <w:r>
          <w:t>:</w:t>
        </w:r>
        <w:r w:rsidRPr="009A3431">
          <w:t xml:space="preserve"> Equation </w:t>
        </w:r>
        <w:r>
          <w:t>(</w:t>
        </w:r>
        <w:r w:rsidRPr="009A3431">
          <w:t>1</w:t>
        </w:r>
        <w:r>
          <w:t>)</w:t>
        </w:r>
        <w:r w:rsidRPr="009A3431">
          <w:t xml:space="preserve"> Variables</w:t>
        </w:r>
      </w:ins>
    </w:p>
    <w:p w14:paraId="57F3E6B2" w14:textId="77777777" w:rsidR="00C420F1" w:rsidRPr="005C515F" w:rsidRDefault="00C420F1" w:rsidP="00C420F1">
      <w:pPr>
        <w:rPr>
          <w:ins w:id="761"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5"/>
        <w:gridCol w:w="6453"/>
      </w:tblGrid>
      <w:tr w:rsidR="00C420F1" w:rsidRPr="009A3431" w14:paraId="532DAB3B" w14:textId="77777777" w:rsidTr="003E7C67">
        <w:trPr>
          <w:jc w:val="center"/>
          <w:ins w:id="762" w:author="Hamkins, Jon (3320)" w:date="2020-10-29T08:20:00Z"/>
        </w:trPr>
        <w:tc>
          <w:tcPr>
            <w:tcW w:w="1215" w:type="dxa"/>
          </w:tcPr>
          <w:p w14:paraId="42E62A62" w14:textId="77777777" w:rsidR="00C420F1" w:rsidRPr="009A3431" w:rsidRDefault="00C420F1" w:rsidP="003E7C67">
            <w:pPr>
              <w:jc w:val="center"/>
              <w:rPr>
                <w:ins w:id="763" w:author="Hamkins, Jon (3320)" w:date="2020-10-29T08:20:00Z"/>
                <w:rFonts w:eastAsia="SimSun"/>
              </w:rPr>
            </w:pPr>
            <w:ins w:id="764" w:author="Hamkins, Jon (3320)" w:date="2020-10-29T08:20:00Z">
              <w:r>
                <w:rPr>
                  <w:rFonts w:eastAsia="SimSun"/>
                </w:rPr>
                <w:t>∆T</w:t>
              </w:r>
              <w:r>
                <w:rPr>
                  <w:rFonts w:eastAsia="SimSun"/>
                  <w:vertAlign w:val="subscript"/>
                </w:rPr>
                <w:t>GL</w:t>
              </w:r>
              <w:r>
                <w:rPr>
                  <w:rFonts w:eastAsia="SimSun"/>
                </w:rPr>
                <w:t>(t)</w:t>
              </w:r>
            </w:ins>
          </w:p>
        </w:tc>
        <w:tc>
          <w:tcPr>
            <w:tcW w:w="6453" w:type="dxa"/>
          </w:tcPr>
          <w:p w14:paraId="12F4C4C6" w14:textId="77777777" w:rsidR="00C420F1" w:rsidRPr="009A3431" w:rsidRDefault="00C420F1" w:rsidP="003E7C67">
            <w:pPr>
              <w:jc w:val="center"/>
              <w:rPr>
                <w:ins w:id="765" w:author="Hamkins, Jon (3320)" w:date="2020-10-29T08:20:00Z"/>
                <w:rFonts w:eastAsia="SimSun"/>
              </w:rPr>
            </w:pPr>
            <w:ins w:id="766" w:author="Hamkins, Jon (3320)" w:date="2020-10-29T08:20:00Z">
              <w:r w:rsidRPr="00DB725C">
                <w:rPr>
                  <w:rFonts w:eastAsia="SimSun"/>
                </w:rPr>
                <w:t>GLONASS Time offset relative to Reference Time</w:t>
              </w:r>
            </w:ins>
          </w:p>
        </w:tc>
      </w:tr>
      <w:tr w:rsidR="00C420F1" w:rsidRPr="009A3431" w14:paraId="08BDFD1D" w14:textId="77777777" w:rsidTr="003E7C67">
        <w:trPr>
          <w:jc w:val="center"/>
          <w:ins w:id="767" w:author="Hamkins, Jon (3320)" w:date="2020-10-29T08:20:00Z"/>
        </w:trPr>
        <w:tc>
          <w:tcPr>
            <w:tcW w:w="1215" w:type="dxa"/>
          </w:tcPr>
          <w:p w14:paraId="1A0EE555" w14:textId="77777777" w:rsidR="00C420F1" w:rsidRPr="009A3431" w:rsidRDefault="00C420F1" w:rsidP="003E7C67">
            <w:pPr>
              <w:jc w:val="center"/>
              <w:rPr>
                <w:ins w:id="768" w:author="Hamkins, Jon (3320)" w:date="2020-10-29T08:20:00Z"/>
                <w:rFonts w:eastAsia="SimSun"/>
                <w:vertAlign w:val="subscript"/>
              </w:rPr>
            </w:pPr>
            <w:ins w:id="769" w:author="Hamkins, Jon (3320)" w:date="2020-10-29T08:20:00Z">
              <w:r>
                <w:rPr>
                  <w:rFonts w:eastAsia="SimSun"/>
                </w:rPr>
                <w:t>∆T</w:t>
              </w:r>
              <w:r>
                <w:rPr>
                  <w:rFonts w:eastAsia="SimSun"/>
                  <w:vertAlign w:val="subscript"/>
                </w:rPr>
                <w:t>M</w:t>
              </w:r>
              <w:r>
                <w:rPr>
                  <w:rFonts w:eastAsia="SimSun"/>
                </w:rPr>
                <w:t>(t), ∆T</w:t>
              </w:r>
              <w:r>
                <w:rPr>
                  <w:rFonts w:eastAsia="SimSun"/>
                  <w:vertAlign w:val="subscript"/>
                </w:rPr>
                <w:t>R</w:t>
              </w:r>
              <w:r>
                <w:rPr>
                  <w:rFonts w:eastAsia="SimSun"/>
                </w:rPr>
                <w:t>(t)</w:t>
              </w:r>
            </w:ins>
          </w:p>
        </w:tc>
        <w:tc>
          <w:tcPr>
            <w:tcW w:w="6453" w:type="dxa"/>
          </w:tcPr>
          <w:p w14:paraId="48809AC3" w14:textId="77777777" w:rsidR="00C420F1" w:rsidRPr="009A3431" w:rsidRDefault="00C420F1" w:rsidP="003E7C67">
            <w:pPr>
              <w:jc w:val="center"/>
              <w:rPr>
                <w:ins w:id="770" w:author="Hamkins, Jon (3320)" w:date="2020-10-29T08:20:00Z"/>
                <w:rFonts w:eastAsia="SimSun"/>
              </w:rPr>
            </w:pPr>
            <w:ins w:id="771" w:author="Hamkins, Jon (3320)" w:date="2020-10-29T08:20:00Z">
              <w:r w:rsidRPr="00B8505A">
                <w:rPr>
                  <w:rFonts w:eastAsia="SimSun"/>
                </w:rPr>
                <w:t>Main/Reserved CS time offset relative to Reference Time</w:t>
              </w:r>
            </w:ins>
          </w:p>
        </w:tc>
      </w:tr>
      <w:tr w:rsidR="00C420F1" w:rsidRPr="009A3431" w14:paraId="4CA1AC8A" w14:textId="77777777" w:rsidTr="003E7C67">
        <w:trPr>
          <w:jc w:val="center"/>
          <w:ins w:id="772" w:author="Hamkins, Jon (3320)" w:date="2020-10-29T08:20:00Z"/>
        </w:trPr>
        <w:tc>
          <w:tcPr>
            <w:tcW w:w="1215" w:type="dxa"/>
          </w:tcPr>
          <w:p w14:paraId="7BA405F1" w14:textId="77777777" w:rsidR="00C420F1" w:rsidRDefault="00C420F1" w:rsidP="003E7C67">
            <w:pPr>
              <w:jc w:val="center"/>
              <w:rPr>
                <w:ins w:id="773" w:author="Hamkins, Jon (3320)" w:date="2020-10-29T08:20:00Z"/>
                <w:rFonts w:eastAsia="SimSun"/>
              </w:rPr>
            </w:pPr>
            <w:ins w:id="774" w:author="Hamkins, Jon (3320)" w:date="2020-10-29T08:20:00Z">
              <w:r>
                <w:rPr>
                  <w:rFonts w:eastAsia="SimSun"/>
                </w:rPr>
                <w:t>∆</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w:t>
              </w:r>
            </w:ins>
          </w:p>
          <w:p w14:paraId="5E84E888" w14:textId="77777777" w:rsidR="00C420F1" w:rsidRPr="009A3431" w:rsidRDefault="00C420F1" w:rsidP="003E7C67">
            <w:pPr>
              <w:jc w:val="center"/>
              <w:rPr>
                <w:ins w:id="775" w:author="Hamkins, Jon (3320)" w:date="2020-10-29T08:20:00Z"/>
                <w:rFonts w:eastAsia="SimSun"/>
                <w:vertAlign w:val="subscript"/>
              </w:rPr>
            </w:pPr>
            <w:ins w:id="776" w:author="Hamkins, Jon (3320)" w:date="2020-10-29T08:20:00Z">
              <w:r>
                <w:rPr>
                  <w:rFonts w:eastAsia="SimSun"/>
                </w:rPr>
                <w:t>∆</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453" w:type="dxa"/>
          </w:tcPr>
          <w:p w14:paraId="2BD99E85" w14:textId="77777777" w:rsidR="00C420F1" w:rsidRDefault="00C420F1" w:rsidP="003E7C67">
            <w:pPr>
              <w:jc w:val="center"/>
              <w:rPr>
                <w:ins w:id="777" w:author="Hamkins, Jon (3320)" w:date="2020-10-29T08:20:00Z"/>
                <w:rFonts w:eastAsia="SimSun"/>
              </w:rPr>
            </w:pPr>
            <w:ins w:id="778" w:author="Hamkins, Jon (3320)" w:date="2020-10-29T08:20:00Z">
              <w:r w:rsidRPr="00B8505A">
                <w:rPr>
                  <w:rFonts w:eastAsia="SimSun"/>
                </w:rPr>
                <w:t xml:space="preserve">corrections for Main/Reserved CS </w:t>
              </w:r>
              <w:r>
                <w:rPr>
                  <w:rFonts w:eastAsia="SimSun"/>
                </w:rPr>
                <w:t>frequency</w:t>
              </w:r>
              <w:r w:rsidRPr="00B8505A">
                <w:rPr>
                  <w:rFonts w:eastAsia="SimSun"/>
                </w:rPr>
                <w:t xml:space="preserve"> steering</w:t>
              </w:r>
            </w:ins>
          </w:p>
          <w:p w14:paraId="56A32A7C" w14:textId="77777777" w:rsidR="00C420F1" w:rsidRPr="009A3431" w:rsidRDefault="00C420F1" w:rsidP="003E7C67">
            <w:pPr>
              <w:jc w:val="center"/>
              <w:rPr>
                <w:ins w:id="779" w:author="Hamkins, Jon (3320)" w:date="2020-10-29T08:20:00Z"/>
                <w:rFonts w:eastAsia="SimSun"/>
              </w:rPr>
            </w:pPr>
            <w:ins w:id="780" w:author="Hamkins, Jon (3320)" w:date="2020-10-29T08:20:00Z">
              <w:r w:rsidRPr="00B8505A">
                <w:rPr>
                  <w:rFonts w:eastAsia="SimSun"/>
                </w:rPr>
                <w:t>corrections for Main/Reserved CS phase steering</w:t>
              </w:r>
            </w:ins>
          </w:p>
        </w:tc>
      </w:tr>
      <w:tr w:rsidR="00C420F1" w:rsidRPr="009A3431" w14:paraId="5755DC59" w14:textId="77777777" w:rsidTr="003E7C67">
        <w:trPr>
          <w:jc w:val="center"/>
          <w:ins w:id="781" w:author="Hamkins, Jon (3320)" w:date="2020-10-29T08:20:00Z"/>
        </w:trPr>
        <w:tc>
          <w:tcPr>
            <w:tcW w:w="1215" w:type="dxa"/>
          </w:tcPr>
          <w:p w14:paraId="71650DA3" w14:textId="77777777" w:rsidR="00C420F1" w:rsidRPr="009A3431" w:rsidRDefault="00C420F1" w:rsidP="003E7C67">
            <w:pPr>
              <w:jc w:val="center"/>
              <w:rPr>
                <w:ins w:id="782" w:author="Hamkins, Jon (3320)" w:date="2020-10-29T08:20:00Z"/>
                <w:rFonts w:eastAsia="SimSun"/>
                <w:vertAlign w:val="subscript"/>
              </w:rPr>
            </w:pPr>
            <w:ins w:id="783" w:author="Hamkins, Jon (3320)" w:date="2020-10-29T08:20:00Z">
              <w:r>
                <w:rPr>
                  <w:rFonts w:eastAsia="SimSun"/>
                </w:rPr>
                <w:t>∆</w:t>
              </w:r>
              <w:proofErr w:type="gramStart"/>
              <w:r>
                <w:rPr>
                  <w:rFonts w:eastAsia="SimSun"/>
                </w:rPr>
                <w:t>T</w:t>
              </w:r>
              <w:r>
                <w:rPr>
                  <w:rFonts w:eastAsia="SimSun"/>
                  <w:vertAlign w:val="superscript"/>
                </w:rPr>
                <w:t>C</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453" w:type="dxa"/>
          </w:tcPr>
          <w:p w14:paraId="4CC90872" w14:textId="77777777" w:rsidR="00C420F1" w:rsidRPr="009A3431" w:rsidRDefault="00C420F1" w:rsidP="003E7C67">
            <w:pPr>
              <w:jc w:val="center"/>
              <w:rPr>
                <w:ins w:id="784" w:author="Hamkins, Jon (3320)" w:date="2020-10-29T08:20:00Z"/>
                <w:rFonts w:eastAsia="SimSun"/>
              </w:rPr>
            </w:pPr>
            <w:ins w:id="785" w:author="Hamkins, Jon (3320)" w:date="2020-10-29T08:20:00Z">
              <w:r w:rsidRPr="009A3431">
                <w:rPr>
                  <w:rFonts w:eastAsia="SimSun"/>
                </w:rPr>
                <w:t>Time correction value</w:t>
              </w:r>
            </w:ins>
          </w:p>
        </w:tc>
      </w:tr>
      <w:tr w:rsidR="00C420F1" w:rsidRPr="009A3431" w14:paraId="71DD85A8" w14:textId="77777777" w:rsidTr="003E7C67">
        <w:trPr>
          <w:jc w:val="center"/>
          <w:ins w:id="786" w:author="Hamkins, Jon (3320)" w:date="2020-10-29T08:20:00Z"/>
        </w:trPr>
        <w:tc>
          <w:tcPr>
            <w:tcW w:w="1215" w:type="dxa"/>
          </w:tcPr>
          <w:p w14:paraId="13F3217E" w14:textId="77777777" w:rsidR="00C420F1" w:rsidRPr="009A3431" w:rsidRDefault="00C420F1" w:rsidP="003E7C67">
            <w:pPr>
              <w:jc w:val="center"/>
              <w:rPr>
                <w:ins w:id="787" w:author="Hamkins, Jon (3320)" w:date="2020-10-29T08:20:00Z"/>
                <w:rFonts w:eastAsia="SimSun"/>
                <w:vertAlign w:val="subscript"/>
              </w:rPr>
            </w:pPr>
            <w:ins w:id="788" w:author="Hamkins, Jon (3320)" w:date="2020-10-29T08:20:00Z">
              <w:r>
                <w:rPr>
                  <w:rFonts w:eastAsia="SimSun"/>
                </w:rPr>
                <w:t>∆T</w:t>
              </w:r>
              <w:r>
                <w:rPr>
                  <w:rFonts w:eastAsia="SimSun"/>
                  <w:vertAlign w:val="subscript"/>
                </w:rPr>
                <w:t>M-R</w:t>
              </w:r>
              <w:r>
                <w:rPr>
                  <w:rFonts w:eastAsia="SimSun"/>
                </w:rPr>
                <w:t>(t)</w:t>
              </w:r>
            </w:ins>
          </w:p>
        </w:tc>
        <w:tc>
          <w:tcPr>
            <w:tcW w:w="6453" w:type="dxa"/>
          </w:tcPr>
          <w:p w14:paraId="7158AC79" w14:textId="77777777" w:rsidR="00C420F1" w:rsidRPr="009A3431" w:rsidRDefault="00C420F1" w:rsidP="003E7C67">
            <w:pPr>
              <w:jc w:val="center"/>
              <w:rPr>
                <w:ins w:id="789" w:author="Hamkins, Jon (3320)" w:date="2020-10-29T08:20:00Z"/>
                <w:rFonts w:eastAsia="SimSun"/>
              </w:rPr>
            </w:pPr>
            <w:ins w:id="790" w:author="Hamkins, Jon (3320)" w:date="2020-10-29T08:20:00Z">
              <w:r w:rsidRPr="00B8505A">
                <w:rPr>
                  <w:rFonts w:eastAsia="SimSun"/>
                </w:rPr>
                <w:t>offset between Main and Reserved CS time scales</w:t>
              </w:r>
            </w:ins>
          </w:p>
        </w:tc>
      </w:tr>
    </w:tbl>
    <w:p w14:paraId="5A5D66DB" w14:textId="77777777" w:rsidR="00C420F1" w:rsidRDefault="00C420F1" w:rsidP="00C420F1">
      <w:pPr>
        <w:tabs>
          <w:tab w:val="left" w:pos="1755"/>
        </w:tabs>
        <w:rPr>
          <w:ins w:id="791" w:author="Hamkins, Jon (3320)" w:date="2020-10-29T08:20:00Z"/>
        </w:rPr>
      </w:pPr>
    </w:p>
    <w:p w14:paraId="4C3FBDE5" w14:textId="77777777" w:rsidR="00C420F1" w:rsidRDefault="00C420F1" w:rsidP="00C420F1">
      <w:pPr>
        <w:tabs>
          <w:tab w:val="left" w:pos="1755"/>
        </w:tabs>
        <w:rPr>
          <w:ins w:id="792" w:author="Hamkins, Jon (3320)" w:date="2020-10-29T08:20:00Z"/>
        </w:rPr>
      </w:pPr>
      <w:ins w:id="793" w:author="Hamkins, Jon (3320)" w:date="2020-10-29T08:20:00Z">
        <w:r>
          <w:t>The Central Synchronizer that provides the best accuracy characteristics is used as Master CS, the other operates as secondary.</w:t>
        </w:r>
      </w:ins>
    </w:p>
    <w:p w14:paraId="4464C7F8" w14:textId="77777777" w:rsidR="00C420F1" w:rsidRDefault="00C420F1" w:rsidP="00C420F1">
      <w:pPr>
        <w:tabs>
          <w:tab w:val="left" w:pos="1755"/>
        </w:tabs>
        <w:rPr>
          <w:ins w:id="794" w:author="Hamkins, Jon (3320)" w:date="2020-10-29T08:20:00Z"/>
        </w:rPr>
      </w:pPr>
      <w:ins w:id="795" w:author="Hamkins, Jon (3320)" w:date="2020-10-29T08:20:00Z">
        <w:r>
          <w:t>Central Synchronizers provide the following accuracy characteristics:</w:t>
        </w:r>
      </w:ins>
    </w:p>
    <w:p w14:paraId="69583D66" w14:textId="77777777" w:rsidR="00C420F1" w:rsidRDefault="00C420F1" w:rsidP="00C420F1">
      <w:pPr>
        <w:tabs>
          <w:tab w:val="left" w:pos="1755"/>
        </w:tabs>
        <w:rPr>
          <w:ins w:id="796" w:author="Hamkins, Jon (3320)" w:date="2020-10-29T08:20:00Z"/>
        </w:rPr>
      </w:pPr>
      <w:ins w:id="797" w:author="Hamkins, Jon (3320)" w:date="2020-10-29T08:20:00Z">
        <w:r>
          <w:t xml:space="preserve">– relative frequency error </w:t>
        </w:r>
        <w:proofErr w:type="spellStart"/>
        <w:r>
          <w:t>Δf</w:t>
        </w:r>
        <w:proofErr w:type="spellEnd"/>
        <w:r>
          <w:t>/f below 3·10-14;</w:t>
        </w:r>
      </w:ins>
    </w:p>
    <w:p w14:paraId="793856C1" w14:textId="77777777" w:rsidR="00C420F1" w:rsidRDefault="00C420F1" w:rsidP="00C420F1">
      <w:pPr>
        <w:tabs>
          <w:tab w:val="left" w:pos="1755"/>
        </w:tabs>
        <w:rPr>
          <w:ins w:id="798" w:author="Hamkins, Jon (3320)" w:date="2020-10-29T08:20:00Z"/>
        </w:rPr>
      </w:pPr>
      <w:ins w:id="799" w:author="Hamkins, Jon (3320)" w:date="2020-10-29T08:20:00Z">
        <w:r>
          <w:t>– daily frequency instability below 2·10-15.</w:t>
        </w:r>
      </w:ins>
    </w:p>
    <w:p w14:paraId="01652F1D" w14:textId="77777777" w:rsidR="00C420F1" w:rsidRDefault="00C420F1" w:rsidP="00C420F1">
      <w:pPr>
        <w:tabs>
          <w:tab w:val="left" w:pos="1755"/>
        </w:tabs>
        <w:rPr>
          <w:ins w:id="800" w:author="Hamkins, Jon (3320)" w:date="2020-10-29T08:20:00Z"/>
        </w:rPr>
      </w:pPr>
      <w:ins w:id="801" w:author="Hamkins, Jon (3320)" w:date="2020-10-29T08:20:00Z">
        <w:r>
          <w:lastRenderedPageBreak/>
          <w:t>The backbone of CS is Frequency/Time Keeping Facility (FTKF) including four active Hydrogen Frequency Standards (HFS), a system for internal comparisons and a system for steering frequencies and phases of signals from HFS. HFS which provides the best accuracy characteristics on the results of internal comparisons becomes master standard, the others operate as secondary.</w:t>
        </w:r>
      </w:ins>
    </w:p>
    <w:p w14:paraId="21CD2EE6" w14:textId="77777777" w:rsidR="00C420F1" w:rsidRDefault="00C420F1" w:rsidP="00C420F1">
      <w:pPr>
        <w:tabs>
          <w:tab w:val="left" w:pos="1755"/>
        </w:tabs>
        <w:rPr>
          <w:ins w:id="802" w:author="Hamkins, Jon (3320)" w:date="2020-10-29T08:20:00Z"/>
        </w:rPr>
      </w:pPr>
      <w:ins w:id="803" w:author="Hamkins, Jon (3320)" w:date="2020-10-29T08:20:00Z">
        <w:r>
          <w:t>National Time Scale of Russia UTC(SU) generated by State Time/ Frequency Reference (STFR) is used as GLONASS Reference Time.</w:t>
        </w:r>
      </w:ins>
    </w:p>
    <w:p w14:paraId="578CEC58" w14:textId="77777777" w:rsidR="00C420F1" w:rsidRDefault="00C420F1" w:rsidP="00C420F1">
      <w:pPr>
        <w:tabs>
          <w:tab w:val="left" w:pos="1755"/>
        </w:tabs>
        <w:rPr>
          <w:ins w:id="804" w:author="Hamkins, Jon (3320)" w:date="2020-10-29T08:20:00Z"/>
        </w:rPr>
      </w:pPr>
      <w:ins w:id="805" w:author="Hamkins, Jon (3320)" w:date="2020-10-29T08:20:00Z">
        <w:r>
          <w:t>CS time scale is corrected simultaneously with the correction of coordinated time scale UTC and, as a result, there is no whole second time offset between GLONASS Time and UTC(SU). However, there is a three-hour constant offset between GLONASS Time and UTC due to GLONASS Monitoring and Control Segment operational principles.</w:t>
        </w:r>
      </w:ins>
    </w:p>
    <w:p w14:paraId="5453D98D" w14:textId="77777777" w:rsidR="00C420F1" w:rsidRDefault="00C420F1" w:rsidP="00C420F1">
      <w:pPr>
        <w:pStyle w:val="Heading3"/>
        <w:ind w:left="1224" w:hanging="504"/>
        <w:rPr>
          <w:ins w:id="806" w:author="Hamkins, Jon (3320)" w:date="2020-10-29T08:20:00Z"/>
        </w:rPr>
      </w:pPr>
      <w:ins w:id="807" w:author="Hamkins, Jon (3320)" w:date="2020-10-29T08:20:00Z">
        <w:r>
          <w:t>GLONASS TIME CORRECTIONS</w:t>
        </w:r>
      </w:ins>
    </w:p>
    <w:p w14:paraId="2FCDD5D5" w14:textId="77777777" w:rsidR="00C420F1" w:rsidRDefault="00C420F1" w:rsidP="00C420F1">
      <w:pPr>
        <w:rPr>
          <w:ins w:id="808" w:author="Hamkins, Jon (3320)" w:date="2020-10-29T08:20:00Z"/>
          <w:lang w:eastAsia="ru-RU"/>
        </w:rPr>
      </w:pPr>
      <w:ins w:id="809" w:author="Hamkins, Jon (3320)" w:date="2020-10-29T08:20:00Z">
        <w:r w:rsidRPr="009908FC">
          <w:rPr>
            <w:lang w:eastAsia="ru-RU"/>
          </w:rPr>
          <w:t>To convert from GLONASS Time to UTC(SU) SVs broadcast correction for GLONASS Time offset relative to UTC(SU) in navigation signals.</w:t>
        </w:r>
      </w:ins>
    </w:p>
    <w:p w14:paraId="06911D88" w14:textId="77777777" w:rsidR="00C420F1" w:rsidRDefault="00C420F1" w:rsidP="00C420F1">
      <w:pPr>
        <w:rPr>
          <w:ins w:id="810" w:author="Hamkins, Jon (3320)" w:date="2020-10-29T08:20:00Z"/>
          <w:lang w:eastAsia="ru-RU"/>
        </w:rPr>
      </w:pPr>
      <w:ins w:id="811" w:author="Hamkins, Jon (3320)" w:date="2020-10-29T08:20:00Z">
        <w:r>
          <w:rPr>
            <w:lang w:eastAsia="ru-RU"/>
          </w:rPr>
          <w:t>To generate data on GLONASS Time offset relative to UTC(SU) it is provided:</w:t>
        </w:r>
      </w:ins>
    </w:p>
    <w:p w14:paraId="08269305" w14:textId="77777777" w:rsidR="00C420F1" w:rsidRDefault="00C420F1" w:rsidP="00C420F1">
      <w:pPr>
        <w:rPr>
          <w:ins w:id="812" w:author="Hamkins, Jon (3320)" w:date="2020-10-29T08:20:00Z"/>
          <w:lang w:eastAsia="ru-RU"/>
        </w:rPr>
      </w:pPr>
      <w:ins w:id="813" w:author="Hamkins, Jon (3320)" w:date="2020-10-29T08:20:00Z">
        <w:r>
          <w:rPr>
            <w:lang w:eastAsia="ru-RU"/>
          </w:rPr>
          <w:t>– the offset of CS time scale relative to STFR time scale is calculated and the results obtained are converted to the offset of GLONASS Time relative to UTC(SU);</w:t>
        </w:r>
      </w:ins>
    </w:p>
    <w:p w14:paraId="4AE2EB86" w14:textId="77777777" w:rsidR="00C420F1" w:rsidRDefault="00C420F1" w:rsidP="00C420F1">
      <w:pPr>
        <w:rPr>
          <w:ins w:id="814" w:author="Hamkins, Jon (3320)" w:date="2020-10-29T08:20:00Z"/>
          <w:lang w:eastAsia="ru-RU"/>
        </w:rPr>
      </w:pPr>
      <w:ins w:id="815" w:author="Hamkins, Jon (3320)" w:date="2020-10-29T08:20:00Z">
        <w:r>
          <w:rPr>
            <w:lang w:eastAsia="ru-RU"/>
          </w:rPr>
          <w:t>– the values of the offsets obtained for specified observation time interval are processed together to estimate and predict the parameters of GLONASS Time drift for specified time interval;</w:t>
        </w:r>
      </w:ins>
    </w:p>
    <w:p w14:paraId="7E72632B" w14:textId="77777777" w:rsidR="00C420F1" w:rsidRDefault="00C420F1" w:rsidP="00C420F1">
      <w:pPr>
        <w:rPr>
          <w:ins w:id="816" w:author="Hamkins, Jon (3320)" w:date="2020-10-29T08:20:00Z"/>
          <w:lang w:eastAsia="ru-RU"/>
        </w:rPr>
      </w:pPr>
      <w:ins w:id="817" w:author="Hamkins, Jon (3320)" w:date="2020-10-29T08:20:00Z">
        <w:r>
          <w:rPr>
            <w:lang w:eastAsia="ru-RU"/>
          </w:rPr>
          <w:t>– corrections for GLONASS Time offset relative to UTC(SU) are generated for the navigation frame to be uploaded.</w:t>
        </w:r>
      </w:ins>
    </w:p>
    <w:p w14:paraId="0553739E" w14:textId="77777777" w:rsidR="00C420F1" w:rsidRPr="009908FC" w:rsidRDefault="00C420F1" w:rsidP="00C420F1">
      <w:pPr>
        <w:rPr>
          <w:ins w:id="818" w:author="Hamkins, Jon (3320)" w:date="2020-10-29T08:20:00Z"/>
          <w:lang w:eastAsia="ru-RU"/>
        </w:rPr>
      </w:pPr>
      <w:ins w:id="819" w:author="Hamkins, Jon (3320)" w:date="2020-10-29T08:20:00Z">
        <w:r>
          <w:rPr>
            <w:lang w:eastAsia="ru-RU"/>
          </w:rPr>
          <w:t>The offset of CS time scale relative to STFR time scale is calculated on the base of their mutual comparisons by the signals from SVs of GLONASS and GPS in differential mode with using “all-in-view” method according to the following equation:</w:t>
        </w:r>
      </w:ins>
    </w:p>
    <w:tbl>
      <w:tblPr>
        <w:tblW w:w="0" w:type="auto"/>
        <w:tblInd w:w="2" w:type="dxa"/>
        <w:tblLook w:val="00A0" w:firstRow="1" w:lastRow="0" w:firstColumn="1" w:lastColumn="0" w:noHBand="0" w:noVBand="0"/>
      </w:tblPr>
      <w:tblGrid>
        <w:gridCol w:w="7709"/>
        <w:gridCol w:w="712"/>
      </w:tblGrid>
      <w:tr w:rsidR="00C420F1" w:rsidRPr="009A3431" w14:paraId="2DCFA6F6" w14:textId="77777777" w:rsidTr="003E7C67">
        <w:trPr>
          <w:trHeight w:val="342"/>
          <w:ins w:id="820" w:author="Hamkins, Jon (3320)" w:date="2020-10-29T08:20:00Z"/>
        </w:trPr>
        <w:tc>
          <w:tcPr>
            <w:tcW w:w="7709" w:type="dxa"/>
          </w:tcPr>
          <w:p w14:paraId="6D8725C6" w14:textId="77777777" w:rsidR="00C420F1" w:rsidRPr="00A633F1" w:rsidRDefault="00C420F1" w:rsidP="003E7C67">
            <w:pPr>
              <w:jc w:val="center"/>
              <w:rPr>
                <w:ins w:id="821" w:author="Hamkins, Jon (3320)" w:date="2020-10-29T08:20:00Z"/>
                <w:rFonts w:eastAsia="SimSun"/>
              </w:rPr>
            </w:pPr>
            <w:ins w:id="822" w:author="Hamkins, Jon (3320)" w:date="2020-10-29T08:20:00Z">
              <w:r>
                <w:rPr>
                  <w:rFonts w:eastAsia="SimSun"/>
                </w:rPr>
                <w:t>∆T</w:t>
              </w:r>
              <w:r>
                <w:rPr>
                  <w:rFonts w:eastAsia="SimSun"/>
                  <w:vertAlign w:val="subscript"/>
                </w:rPr>
                <w:t>STFR-</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 = ∆T</w:t>
              </w:r>
              <w:r>
                <w:rPr>
                  <w:rFonts w:eastAsia="SimSun"/>
                  <w:vertAlign w:val="subscript"/>
                </w:rPr>
                <w:t>GL-CS</w:t>
              </w:r>
              <w:r>
                <w:rPr>
                  <w:rFonts w:eastAsia="SimSun"/>
                </w:rPr>
                <w:t>(</w:t>
              </w:r>
              <w:proofErr w:type="spellStart"/>
              <w:r>
                <w:rPr>
                  <w:rFonts w:eastAsia="SimSun"/>
                </w:rPr>
                <w:t>t</w:t>
              </w:r>
              <w:r>
                <w:rPr>
                  <w:rFonts w:eastAsia="SimSun"/>
                  <w:vertAlign w:val="subscript"/>
                </w:rPr>
                <w:t>i</w:t>
              </w:r>
              <w:proofErr w:type="spellEnd"/>
              <w:r>
                <w:rPr>
                  <w:rFonts w:eastAsia="SimSun"/>
                </w:rPr>
                <w:t>)-∆T</w:t>
              </w:r>
              <w:r>
                <w:rPr>
                  <w:rFonts w:eastAsia="SimSun"/>
                  <w:vertAlign w:val="subscript"/>
                </w:rPr>
                <w:t>GL-STFR</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712" w:type="dxa"/>
          </w:tcPr>
          <w:p w14:paraId="74C111AA" w14:textId="77777777" w:rsidR="00C420F1" w:rsidRPr="009A3431" w:rsidRDefault="00C420F1" w:rsidP="003E7C67">
            <w:pPr>
              <w:jc w:val="right"/>
              <w:rPr>
                <w:ins w:id="823" w:author="Hamkins, Jon (3320)" w:date="2020-10-29T08:20:00Z"/>
                <w:rFonts w:eastAsia="SimSun"/>
              </w:rPr>
            </w:pPr>
            <w:ins w:id="824" w:author="Hamkins, Jon (3320)" w:date="2020-10-29T08:20:00Z">
              <w:r w:rsidRPr="009A3431">
                <w:rPr>
                  <w:rFonts w:eastAsia="SimSun"/>
                </w:rPr>
                <w:t>(</w:t>
              </w:r>
              <w:r>
                <w:rPr>
                  <w:rFonts w:eastAsia="SimSun"/>
                </w:rPr>
                <w:t>2</w:t>
              </w:r>
              <w:r w:rsidRPr="009A3431">
                <w:rPr>
                  <w:rFonts w:eastAsia="SimSun"/>
                </w:rPr>
                <w:t>)</w:t>
              </w:r>
            </w:ins>
          </w:p>
        </w:tc>
      </w:tr>
    </w:tbl>
    <w:p w14:paraId="1244FD1E" w14:textId="77777777" w:rsidR="00C420F1" w:rsidRDefault="00C420F1" w:rsidP="00C420F1">
      <w:pPr>
        <w:pStyle w:val="Caption"/>
        <w:rPr>
          <w:ins w:id="825" w:author="Hamkins, Jon (3320)" w:date="2020-10-29T08:20:00Z"/>
        </w:rPr>
      </w:pPr>
      <w:ins w:id="826"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t>4:</w:t>
        </w:r>
        <w:r w:rsidRPr="009A3431">
          <w:t xml:space="preserve"> Equation </w:t>
        </w:r>
        <w:r>
          <w:t>(</w:t>
        </w:r>
        <w:r w:rsidRPr="009A3431">
          <w:t>1</w:t>
        </w:r>
        <w:r>
          <w:t>)</w:t>
        </w:r>
        <w:r w:rsidRPr="009A3431">
          <w:t xml:space="preserve"> Variables</w:t>
        </w:r>
      </w:ins>
    </w:p>
    <w:p w14:paraId="7BAF21E4" w14:textId="77777777" w:rsidR="00C420F1" w:rsidRPr="005C515F" w:rsidRDefault="00C420F1" w:rsidP="00C420F1">
      <w:pPr>
        <w:rPr>
          <w:ins w:id="827"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8"/>
        <w:gridCol w:w="6070"/>
      </w:tblGrid>
      <w:tr w:rsidR="00C420F1" w:rsidRPr="009A3431" w14:paraId="3D0DE5FD" w14:textId="77777777" w:rsidTr="003E7C67">
        <w:trPr>
          <w:jc w:val="center"/>
          <w:ins w:id="828" w:author="Hamkins, Jon (3320)" w:date="2020-10-29T08:20:00Z"/>
        </w:trPr>
        <w:tc>
          <w:tcPr>
            <w:tcW w:w="1598" w:type="dxa"/>
          </w:tcPr>
          <w:p w14:paraId="08B4184D" w14:textId="77777777" w:rsidR="00C420F1" w:rsidRPr="009A3431" w:rsidRDefault="00C420F1" w:rsidP="003E7C67">
            <w:pPr>
              <w:jc w:val="center"/>
              <w:rPr>
                <w:ins w:id="829" w:author="Hamkins, Jon (3320)" w:date="2020-10-29T08:20:00Z"/>
                <w:rFonts w:eastAsia="SimSun"/>
              </w:rPr>
            </w:pPr>
            <w:ins w:id="830" w:author="Hamkins, Jon (3320)" w:date="2020-10-29T08:20:00Z">
              <w:r>
                <w:rPr>
                  <w:rFonts w:eastAsia="SimSun"/>
                </w:rPr>
                <w:t>∆T</w:t>
              </w:r>
              <w:r>
                <w:rPr>
                  <w:rFonts w:eastAsia="SimSun"/>
                  <w:vertAlign w:val="subscript"/>
                </w:rPr>
                <w:t>STFR-</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070" w:type="dxa"/>
          </w:tcPr>
          <w:p w14:paraId="0014E7D1" w14:textId="77777777" w:rsidR="00C420F1" w:rsidRPr="009A3431" w:rsidRDefault="00C420F1" w:rsidP="003E7C67">
            <w:pPr>
              <w:jc w:val="center"/>
              <w:rPr>
                <w:ins w:id="831" w:author="Hamkins, Jon (3320)" w:date="2020-10-29T08:20:00Z"/>
                <w:rFonts w:eastAsia="SimSun"/>
              </w:rPr>
            </w:pPr>
            <w:ins w:id="832" w:author="Hamkins, Jon (3320)" w:date="2020-10-29T08:20:00Z">
              <w:r>
                <w:rPr>
                  <w:rFonts w:eastAsia="SimSun"/>
                </w:rPr>
                <w:t>CS time scale offset relative to STFR time scale</w:t>
              </w:r>
            </w:ins>
          </w:p>
        </w:tc>
      </w:tr>
      <w:tr w:rsidR="00C420F1" w:rsidRPr="009A3431" w14:paraId="1BC401E4" w14:textId="77777777" w:rsidTr="003E7C67">
        <w:trPr>
          <w:jc w:val="center"/>
          <w:ins w:id="833" w:author="Hamkins, Jon (3320)" w:date="2020-10-29T08:20:00Z"/>
        </w:trPr>
        <w:tc>
          <w:tcPr>
            <w:tcW w:w="1598" w:type="dxa"/>
          </w:tcPr>
          <w:p w14:paraId="593CE311" w14:textId="77777777" w:rsidR="00C420F1" w:rsidRPr="009A3431" w:rsidRDefault="00C420F1" w:rsidP="003E7C67">
            <w:pPr>
              <w:jc w:val="center"/>
              <w:rPr>
                <w:ins w:id="834" w:author="Hamkins, Jon (3320)" w:date="2020-10-29T08:20:00Z"/>
                <w:rFonts w:eastAsia="SimSun"/>
                <w:vertAlign w:val="subscript"/>
              </w:rPr>
            </w:pPr>
            <w:ins w:id="835" w:author="Hamkins, Jon (3320)" w:date="2020-10-29T08:20:00Z">
              <w:r>
                <w:rPr>
                  <w:rFonts w:eastAsia="SimSun"/>
                </w:rPr>
                <w:t>∆T</w:t>
              </w:r>
              <w:r>
                <w:rPr>
                  <w:rFonts w:eastAsia="SimSun"/>
                  <w:vertAlign w:val="subscript"/>
                </w:rPr>
                <w:t>GL-</w:t>
              </w:r>
              <w:proofErr w:type="gramStart"/>
              <w:r>
                <w:rPr>
                  <w:rFonts w:eastAsia="SimSun"/>
                  <w:vertAlign w:val="subscript"/>
                </w:rPr>
                <w:t>CS</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070" w:type="dxa"/>
          </w:tcPr>
          <w:p w14:paraId="0FDFE795" w14:textId="77777777" w:rsidR="00C420F1" w:rsidRPr="009A3431" w:rsidRDefault="00C420F1" w:rsidP="003E7C67">
            <w:pPr>
              <w:jc w:val="center"/>
              <w:rPr>
                <w:ins w:id="836" w:author="Hamkins, Jon (3320)" w:date="2020-10-29T08:20:00Z"/>
                <w:rFonts w:eastAsia="SimSun"/>
              </w:rPr>
            </w:pPr>
            <w:ins w:id="837" w:author="Hamkins, Jon (3320)" w:date="2020-10-29T08:20:00Z">
              <w:r w:rsidRPr="00B8505A">
                <w:rPr>
                  <w:rFonts w:eastAsia="SimSun"/>
                </w:rPr>
                <w:t>Main/Reserved CS time offset relative to Reference Time</w:t>
              </w:r>
            </w:ins>
          </w:p>
        </w:tc>
      </w:tr>
      <w:tr w:rsidR="00C420F1" w:rsidRPr="009A3431" w14:paraId="511AF9FE" w14:textId="77777777" w:rsidTr="003E7C67">
        <w:trPr>
          <w:jc w:val="center"/>
          <w:ins w:id="838" w:author="Hamkins, Jon (3320)" w:date="2020-10-29T08:20:00Z"/>
        </w:trPr>
        <w:tc>
          <w:tcPr>
            <w:tcW w:w="1598" w:type="dxa"/>
          </w:tcPr>
          <w:p w14:paraId="49895B99" w14:textId="77777777" w:rsidR="00C420F1" w:rsidRPr="009A3431" w:rsidRDefault="00C420F1" w:rsidP="003E7C67">
            <w:pPr>
              <w:jc w:val="center"/>
              <w:rPr>
                <w:ins w:id="839" w:author="Hamkins, Jon (3320)" w:date="2020-10-29T08:20:00Z"/>
                <w:rFonts w:eastAsia="SimSun"/>
                <w:vertAlign w:val="subscript"/>
              </w:rPr>
            </w:pPr>
            <w:ins w:id="840" w:author="Hamkins, Jon (3320)" w:date="2020-10-29T08:20:00Z">
              <w:r>
                <w:rPr>
                  <w:rFonts w:eastAsia="SimSun"/>
                </w:rPr>
                <w:t>∆T</w:t>
              </w:r>
              <w:r>
                <w:rPr>
                  <w:rFonts w:eastAsia="SimSun"/>
                  <w:vertAlign w:val="subscript"/>
                </w:rPr>
                <w:t>GL-</w:t>
              </w:r>
              <w:proofErr w:type="gramStart"/>
              <w:r>
                <w:rPr>
                  <w:rFonts w:eastAsia="SimSun"/>
                  <w:vertAlign w:val="subscript"/>
                </w:rPr>
                <w:t>STFR</w:t>
              </w:r>
              <w:r>
                <w:rPr>
                  <w:rFonts w:eastAsia="SimSun"/>
                </w:rPr>
                <w:t>(</w:t>
              </w:r>
              <w:proofErr w:type="spellStart"/>
              <w:proofErr w:type="gramEnd"/>
              <w:r>
                <w:rPr>
                  <w:rFonts w:eastAsia="SimSun"/>
                </w:rPr>
                <w:t>t</w:t>
              </w:r>
              <w:r>
                <w:rPr>
                  <w:rFonts w:eastAsia="SimSun"/>
                  <w:vertAlign w:val="subscript"/>
                </w:rPr>
                <w:t>i</w:t>
              </w:r>
              <w:proofErr w:type="spellEnd"/>
              <w:r>
                <w:rPr>
                  <w:rFonts w:eastAsia="SimSun"/>
                </w:rPr>
                <w:t>)</w:t>
              </w:r>
            </w:ins>
          </w:p>
        </w:tc>
        <w:tc>
          <w:tcPr>
            <w:tcW w:w="6070" w:type="dxa"/>
          </w:tcPr>
          <w:p w14:paraId="358BD945" w14:textId="77777777" w:rsidR="00C420F1" w:rsidRPr="00984A53" w:rsidRDefault="00C420F1" w:rsidP="003E7C67">
            <w:pPr>
              <w:jc w:val="center"/>
              <w:rPr>
                <w:ins w:id="841" w:author="Hamkins, Jon (3320)" w:date="2020-10-29T08:20:00Z"/>
                <w:rFonts w:eastAsia="SimSun"/>
              </w:rPr>
            </w:pPr>
            <w:ins w:id="842" w:author="Hamkins, Jon (3320)" w:date="2020-10-29T08:20:00Z">
              <w:r>
                <w:rPr>
                  <w:rFonts w:eastAsia="SimSun"/>
                </w:rPr>
                <w:t>STFR time scale offset relative to GLONASS time</w:t>
              </w:r>
            </w:ins>
          </w:p>
        </w:tc>
      </w:tr>
    </w:tbl>
    <w:p w14:paraId="12F55B85" w14:textId="77777777" w:rsidR="00C420F1" w:rsidRDefault="00C420F1" w:rsidP="00C420F1">
      <w:pPr>
        <w:rPr>
          <w:ins w:id="843" w:author="Hamkins, Jon (3320)" w:date="2020-10-29T08:20:00Z"/>
        </w:rPr>
      </w:pPr>
    </w:p>
    <w:p w14:paraId="09DEB570" w14:textId="63ADAA50" w:rsidR="00C420F1" w:rsidRDefault="00C420F1" w:rsidP="00C420F1">
      <w:pPr>
        <w:rPr>
          <w:ins w:id="844" w:author="Hamkins, Jon (3320)" w:date="2020-10-29T08:20:00Z"/>
        </w:rPr>
      </w:pPr>
      <w:bookmarkStart w:id="845" w:name="_Hlk54555893"/>
      <w:ins w:id="846" w:author="Hamkins, Jon (3320)" w:date="2020-10-29T08:20:00Z">
        <w:r w:rsidRPr="00D14D24">
          <w:lastRenderedPageBreak/>
          <w:t>Parameters of GLONASS Time drift relative to UTC(SU) are estimated with using special algorithm for processing time scales offset based on linear model and LMS technique.</w:t>
        </w:r>
        <w:bookmarkEnd w:id="845"/>
      </w:ins>
    </w:p>
    <w:p w14:paraId="3FE33EAA" w14:textId="77777777" w:rsidR="00C420F1" w:rsidRDefault="00C420F1" w:rsidP="00C420F1">
      <w:pPr>
        <w:rPr>
          <w:ins w:id="847" w:author="Hamkins, Jon (3320)" w:date="2020-10-29T08:20:00Z"/>
        </w:rPr>
      </w:pPr>
    </w:p>
    <w:p w14:paraId="18603115" w14:textId="4EAD5489" w:rsidR="00EE34BC" w:rsidRPr="00EE34BC" w:rsidRDefault="00EE34BC" w:rsidP="00EE34BC">
      <w:pPr>
        <w:rPr>
          <w:rPrChange w:id="848" w:author="Hamkins, Jon (3320)" w:date="2020-10-29T08:20:00Z">
            <w:rPr/>
          </w:rPrChange>
        </w:rPr>
        <w:sectPr w:rsidR="00EE34BC" w:rsidRPr="00EE34BC" w:rsidSect="00172202">
          <w:pgSz w:w="12240" w:h="15840" w:code="1"/>
          <w:pgMar w:top="1440" w:right="1440" w:bottom="1440" w:left="1714" w:header="547" w:footer="547" w:gutter="360"/>
          <w:pgNumType w:start="1" w:chapStyle="1"/>
          <w:cols w:space="720"/>
          <w:docGrid w:linePitch="360"/>
        </w:sectPr>
        <w:pPrChange w:id="849" w:author="Hamkins, Jon (3320)" w:date="2020-10-29T08:20:00Z">
          <w:pPr>
            <w:pStyle w:val="Heading2"/>
          </w:pPr>
        </w:pPrChange>
      </w:pPr>
    </w:p>
    <w:p w14:paraId="7DD5D083" w14:textId="77777777" w:rsidR="004E655B" w:rsidRDefault="004E655B" w:rsidP="000B08D5">
      <w:pPr>
        <w:pStyle w:val="Heading1"/>
      </w:pPr>
      <w:bookmarkStart w:id="850" w:name="_Toc50622923"/>
      <w:r w:rsidRPr="002706D2">
        <w:lastRenderedPageBreak/>
        <w:t>Time</w:t>
      </w:r>
      <w:r w:rsidRPr="007A176E">
        <w:t xml:space="preserve"> Synchronization</w:t>
      </w:r>
      <w:bookmarkEnd w:id="850"/>
    </w:p>
    <w:p w14:paraId="47F9473C" w14:textId="7964F80B" w:rsidR="00ED096A" w:rsidRPr="00277787" w:rsidRDefault="00ED096A" w:rsidP="00ED096A">
      <w:pPr>
        <w:rPr>
          <w:ins w:id="851" w:author="Hamkins, Jon (3320)" w:date="2021-01-05T09:11:00Z"/>
          <w:color w:val="FF0000"/>
        </w:rPr>
      </w:pPr>
      <w:ins w:id="852" w:author="Hamkins, Jon (3320)" w:date="2021-01-05T09:11:00Z">
        <w:r w:rsidRPr="00322A9D" w:rsidDel="00ED096A">
          <w:rPr>
            <w:color w:val="FF0000"/>
          </w:rPr>
          <w:t xml:space="preserve"> </w:t>
        </w:r>
      </w:ins>
      <w:del w:id="853" w:author="Hamkins, Jon (3320)" w:date="2021-01-05T09:11:00Z">
        <w:r w:rsidR="00BF1331" w:rsidRPr="00322A9D" w:rsidDel="00ED096A">
          <w:rPr>
            <w:color w:val="FF0000"/>
          </w:rPr>
          <w:delText xml:space="preserve">[This will likely be merged with </w:delText>
        </w:r>
        <w:r w:rsidR="00322A9D" w:rsidDel="00ED096A">
          <w:rPr>
            <w:color w:val="FF0000"/>
          </w:rPr>
          <w:delText xml:space="preserve">reorganized </w:delText>
        </w:r>
        <w:r w:rsidR="00BF1331" w:rsidRPr="00322A9D" w:rsidDel="00ED096A">
          <w:rPr>
            <w:color w:val="FF0000"/>
          </w:rPr>
          <w:delText>section 5.]</w:delText>
        </w:r>
      </w:del>
      <w:ins w:id="854" w:author="Hamkins, Jon (3320)" w:date="2021-01-05T09:11:00Z">
        <w:r w:rsidRPr="00277787">
          <w:rPr>
            <w:color w:val="FF0000"/>
          </w:rPr>
          <w:t>[Point of contact: Lee Pitts]</w:t>
        </w:r>
      </w:ins>
    </w:p>
    <w:p w14:paraId="04877DCD" w14:textId="77777777" w:rsidR="00ED096A" w:rsidRPr="007C30FC" w:rsidRDefault="00ED096A">
      <w:pPr>
        <w:pStyle w:val="Heading2"/>
        <w:rPr>
          <w:ins w:id="855" w:author="Hamkins, Jon (3320)" w:date="2021-01-05T09:10:00Z"/>
        </w:rPr>
        <w:pPrChange w:id="856" w:author="Hamkins, Jon (3320)" w:date="2021-01-05T09:12:00Z">
          <w:pPr>
            <w:pStyle w:val="NormalWeb"/>
            <w:numPr>
              <w:numId w:val="50"/>
            </w:numPr>
            <w:spacing w:before="100" w:beforeAutospacing="1" w:after="100" w:afterAutospacing="1" w:line="240" w:lineRule="auto"/>
            <w:ind w:left="360" w:hanging="360"/>
            <w:jc w:val="left"/>
          </w:pPr>
        </w:pPrChange>
      </w:pPr>
      <w:ins w:id="857" w:author="Hamkins, Jon (3320)" w:date="2021-01-05T09:10:00Z">
        <w:r w:rsidRPr="007C30FC">
          <w:t xml:space="preserve">What is time synchronization? </w:t>
        </w:r>
      </w:ins>
    </w:p>
    <w:p w14:paraId="5CF1CEA7" w14:textId="77777777" w:rsidR="00ED096A" w:rsidRDefault="00ED096A" w:rsidP="00ED096A">
      <w:pPr>
        <w:pStyle w:val="NormalWeb"/>
        <w:rPr>
          <w:ins w:id="858" w:author="Hamkins, Jon (3320)" w:date="2021-01-05T09:10:00Z"/>
        </w:rPr>
      </w:pPr>
      <w:ins w:id="859" w:author="Hamkins, Jon (3320)" w:date="2021-01-05T09:10:00Z">
        <w:r>
          <w:t>The Interagency Operations Advisory Group (IOAG) has defined a set of Time Services</w:t>
        </w:r>
        <w:r>
          <w:rPr>
            <w:vertAlign w:val="superscript"/>
          </w:rPr>
          <w:t>1</w:t>
        </w:r>
        <w:r>
          <w:t xml:space="preserve"> in its service catalog #2 issue 1 revision 3 - 06/02/2019.  These services allow the calculation of time correlation elements and synchronization by means of time distribution.  Specifically, there are 3 standards identified to support; a space link standard for Time Transfer, and two ground standards: Clock Correlation and Time Synchronization.</w:t>
        </w:r>
      </w:ins>
    </w:p>
    <w:p w14:paraId="4391CAD0" w14:textId="77777777" w:rsidR="00ED096A" w:rsidRDefault="00ED096A" w:rsidP="00ED096A">
      <w:pPr>
        <w:pStyle w:val="NormalWeb"/>
        <w:rPr>
          <w:ins w:id="860" w:author="Hamkins, Jon (3320)" w:date="2021-01-05T09:10:00Z"/>
        </w:rPr>
      </w:pPr>
      <w:ins w:id="861" w:author="Hamkins, Jon (3320)" w:date="2021-01-05T09:10:00Z">
        <w:r>
          <w:t xml:space="preserve">The Consultative Committee for Space Data Standards (CCSDS) defines </w:t>
        </w:r>
        <w:r>
          <w:rPr>
            <w:i/>
          </w:rPr>
          <w:t xml:space="preserve">time transfer </w:t>
        </w:r>
        <w:r>
          <w:t xml:space="preserve">(TMTR) as a </w:t>
        </w:r>
        <w:r w:rsidRPr="00D41D06">
          <w:t>technique used to send a reference time or frequency fr</w:t>
        </w:r>
        <w:r>
          <w:t>om a source to a remote location.  However, time transfer can exist bi-directionally.  Therefore, the remote clock can send time information to a source destination in order to conduct a time correlation activity for example.  This assumes the data is transferred in a mutually defined “time code(s)”.  Notice, multiple time codes may be possible such that correlation is possible.  Examples include a time packet or interpolated time in a telemetry frame.</w:t>
        </w:r>
      </w:ins>
    </w:p>
    <w:p w14:paraId="4B1E67DA" w14:textId="77777777" w:rsidR="00ED096A" w:rsidRPr="002C6F17" w:rsidRDefault="00ED096A" w:rsidP="00ED096A">
      <w:pPr>
        <w:pStyle w:val="NormalWeb"/>
        <w:rPr>
          <w:ins w:id="862" w:author="Hamkins, Jon (3320)" w:date="2021-01-05T09:10:00Z"/>
        </w:rPr>
      </w:pPr>
      <w:ins w:id="863" w:author="Hamkins, Jon (3320)" w:date="2021-01-05T09:10:00Z">
        <w:r>
          <w:t xml:space="preserve">CCSDS defines </w:t>
        </w:r>
        <w:r>
          <w:rPr>
            <w:i/>
          </w:rPr>
          <w:t>time correlation</w:t>
        </w:r>
        <w:r>
          <w:t xml:space="preserve"> as t</w:t>
        </w:r>
        <w:r w:rsidRPr="00FE3F7A">
          <w:t>he determination of the time offset between two continuous time scales provided by a master clock and a local (spaceborne) clock. This procedure requires knowledge of clock parameters and propagation delay of the time transfer.</w:t>
        </w:r>
        <w:r>
          <w:t xml:space="preserve">  Perhaps a better term for this as used by the IOAG </w:t>
        </w:r>
        <w:r w:rsidRPr="002C6F17">
          <w:t xml:space="preserve">is </w:t>
        </w:r>
        <w:r w:rsidRPr="002C6F17">
          <w:rPr>
            <w:b/>
            <w:i/>
          </w:rPr>
          <w:t>Clock Correlation (CC)</w:t>
        </w:r>
        <w:r>
          <w:t>.  CC is entirely bound by the characteristics of the two independently running clocks.  CC does not imply alignment of clocks.  Rather it does explicitly require knowledge of clock stability, skew, drift, relativistic effects, and propagation delay induced by the signal path(s) during time transfer between two clocks.</w:t>
        </w:r>
      </w:ins>
    </w:p>
    <w:p w14:paraId="6882EB50" w14:textId="77777777" w:rsidR="00ED096A" w:rsidRDefault="00ED096A" w:rsidP="00ED096A">
      <w:pPr>
        <w:pStyle w:val="NormalWeb"/>
        <w:rPr>
          <w:ins w:id="864" w:author="Hamkins, Jon (3320)" w:date="2021-01-05T09:10:00Z"/>
        </w:rPr>
      </w:pPr>
      <w:ins w:id="865" w:author="Hamkins, Jon (3320)" w:date="2021-01-05T09:10:00Z">
        <w:r>
          <w:t xml:space="preserve">CCSDS defines </w:t>
        </w:r>
        <w:r>
          <w:rPr>
            <w:i/>
          </w:rPr>
          <w:t xml:space="preserve">time synchronization </w:t>
        </w:r>
        <w:r>
          <w:t>(TS) as “The process of setting two or more clocks to the same time.”  This is as opposed to</w:t>
        </w:r>
        <w:r w:rsidRPr="002D7BA2">
          <w:t xml:space="preserve"> </w:t>
        </w:r>
        <w:r w:rsidRPr="002D7BA2">
          <w:rPr>
            <w:rStyle w:val="Strong"/>
            <w:b w:val="0"/>
            <w:i/>
            <w:lang w:val="en"/>
          </w:rPr>
          <w:t>syntonization</w:t>
        </w:r>
        <w:r w:rsidRPr="003039F3">
          <w:rPr>
            <w:rStyle w:val="Strong"/>
            <w:b w:val="0"/>
            <w:vertAlign w:val="superscript"/>
            <w:lang w:val="en"/>
          </w:rPr>
          <w:t>1</w:t>
        </w:r>
        <w:r>
          <w:rPr>
            <w:rStyle w:val="Strong"/>
            <w:b w:val="0"/>
            <w:lang w:val="en"/>
          </w:rPr>
          <w:t xml:space="preserve"> that is t</w:t>
        </w:r>
        <w:r>
          <w:rPr>
            <w:lang w:val="en"/>
          </w:rPr>
          <w:t xml:space="preserve">he process of setting two or more </w:t>
        </w:r>
        <w:r w:rsidRPr="002D7BA2">
          <w:rPr>
            <w:lang w:val="en"/>
          </w:rPr>
          <w:t>oscillators</w:t>
        </w:r>
        <w:r>
          <w:rPr>
            <w:lang w:val="en"/>
          </w:rPr>
          <w:t xml:space="preserve"> to the same </w:t>
        </w:r>
        <w:r w:rsidRPr="002D7BA2">
          <w:rPr>
            <w:lang w:val="en"/>
          </w:rPr>
          <w:t>frequency</w:t>
        </w:r>
        <w:r>
          <w:rPr>
            <w:lang w:val="en"/>
          </w:rPr>
          <w:t xml:space="preserve">.  This is an important distinction in that a clock is a more elaborate device than an oscillator. CCSDS defines a </w:t>
        </w:r>
        <w:r>
          <w:t xml:space="preserve">clock as a device that generates periodic, accurately spaced signals for local timekeeping applications. A clock consists of at least three parts: an oscillator, a device that counts the oscillations and converts them to units of time interval (such as seconds, minutes, hours, and days), and a means of displaying or recording the results. </w:t>
        </w:r>
      </w:ins>
    </w:p>
    <w:p w14:paraId="018A4318" w14:textId="77777777" w:rsidR="00ED096A" w:rsidRDefault="00ED096A" w:rsidP="00ED096A">
      <w:pPr>
        <w:rPr>
          <w:ins w:id="866" w:author="Hamkins, Jon (3320)" w:date="2021-01-05T09:10:00Z"/>
          <w:szCs w:val="24"/>
        </w:rPr>
      </w:pPr>
      <w:ins w:id="867" w:author="Hamkins, Jon (3320)" w:date="2021-01-05T09:10:00Z">
        <w:r>
          <w:br w:type="page"/>
        </w:r>
      </w:ins>
    </w:p>
    <w:p w14:paraId="303C99D4" w14:textId="77777777" w:rsidR="00ED096A" w:rsidRDefault="00ED096A">
      <w:pPr>
        <w:pStyle w:val="Heading2"/>
        <w:rPr>
          <w:ins w:id="868" w:author="Hamkins, Jon (3320)" w:date="2021-01-05T09:10:00Z"/>
        </w:rPr>
        <w:pPrChange w:id="869" w:author="Hamkins, Jon (3320)" w:date="2021-01-05T09:12:00Z">
          <w:pPr>
            <w:pStyle w:val="NormalWeb"/>
            <w:numPr>
              <w:numId w:val="50"/>
            </w:numPr>
            <w:spacing w:before="100" w:beforeAutospacing="1" w:after="100" w:afterAutospacing="1" w:line="240" w:lineRule="auto"/>
            <w:ind w:left="360" w:hanging="360"/>
            <w:jc w:val="left"/>
          </w:pPr>
        </w:pPrChange>
      </w:pPr>
      <w:ins w:id="870" w:author="Hamkins, Jon (3320)" w:date="2021-01-05T09:10:00Z">
        <w:r w:rsidRPr="007C30FC">
          <w:lastRenderedPageBreak/>
          <w:t>What are conditions for use</w:t>
        </w:r>
      </w:ins>
    </w:p>
    <w:p w14:paraId="1FE63701" w14:textId="77777777" w:rsidR="00ED096A" w:rsidRPr="00F056CE" w:rsidRDefault="00ED096A" w:rsidP="00ED096A">
      <w:pPr>
        <w:pStyle w:val="NormalWeb"/>
        <w:rPr>
          <w:ins w:id="871" w:author="Hamkins, Jon (3320)" w:date="2021-01-05T09:10:00Z"/>
        </w:rPr>
      </w:pPr>
      <w:ins w:id="872" w:author="Hamkins, Jon (3320)" w:date="2021-01-05T09:10:00Z">
        <w:r w:rsidRPr="00F056CE">
          <w:t>NASA has identified requirements</w:t>
        </w:r>
        <w:r>
          <w:rPr>
            <w:vertAlign w:val="superscript"/>
          </w:rPr>
          <w:t>7</w:t>
        </w:r>
        <w:r w:rsidRPr="00F056CE">
          <w:t xml:space="preserve"> for communication, navigation, and time dissemination to support </w:t>
        </w:r>
        <w:r>
          <w:t>IOAG services</w:t>
        </w:r>
        <w:r w:rsidRPr="00F056CE">
          <w:t xml:space="preserve">.  The requirements that NASA has identified for </w:t>
        </w:r>
        <w:r>
          <w:t>a solar system wide</w:t>
        </w:r>
        <w:r w:rsidRPr="00F056CE">
          <w:t xml:space="preserve"> time synchronization and dissemination architecture are:</w:t>
        </w:r>
      </w:ins>
    </w:p>
    <w:p w14:paraId="5DD8F04C"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873" w:author="Hamkins, Jon (3320)" w:date="2021-01-05T09:10:00Z"/>
          <w:szCs w:val="24"/>
        </w:rPr>
      </w:pPr>
      <w:ins w:id="874" w:author="Hamkins, Jon (3320)" w:date="2021-01-05T09:10:00Z">
        <w:r w:rsidRPr="00F056CE">
          <w:rPr>
            <w:szCs w:val="24"/>
          </w:rPr>
          <w:t>The unit of time should be the second of the International System of Units (SI)</w:t>
        </w:r>
      </w:ins>
    </w:p>
    <w:p w14:paraId="66878E61"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875" w:author="Hamkins, Jon (3320)" w:date="2021-01-05T09:10:00Z"/>
          <w:szCs w:val="24"/>
        </w:rPr>
      </w:pPr>
      <w:ins w:id="876" w:author="Hamkins, Jon (3320)" w:date="2021-01-05T09:10:00Z">
        <w:r w:rsidRPr="00F056CE">
          <w:rPr>
            <w:szCs w:val="24"/>
          </w:rPr>
          <w:t>The time scale should be uniform without steps (leap seconds).</w:t>
        </w:r>
      </w:ins>
    </w:p>
    <w:p w14:paraId="796DFDA5"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877" w:author="Hamkins, Jon (3320)" w:date="2021-01-05T09:10:00Z"/>
          <w:szCs w:val="24"/>
        </w:rPr>
      </w:pPr>
      <w:ins w:id="878" w:author="Hamkins, Jon (3320)" w:date="2021-01-05T09:10:00Z">
        <w:r w:rsidRPr="00F056CE">
          <w:rPr>
            <w:szCs w:val="24"/>
          </w:rPr>
          <w:t>The time scale should be traceable to an internationally recognized scale of atomic time.</w:t>
        </w:r>
      </w:ins>
    </w:p>
    <w:p w14:paraId="0BA89E0D" w14:textId="77777777" w:rsidR="00ED096A" w:rsidRPr="00F056CE" w:rsidRDefault="00ED096A" w:rsidP="00ED096A">
      <w:pPr>
        <w:numPr>
          <w:ilvl w:val="0"/>
          <w:numId w:val="54"/>
        </w:numPr>
        <w:tabs>
          <w:tab w:val="clear" w:pos="720"/>
          <w:tab w:val="num" w:pos="540"/>
        </w:tabs>
        <w:autoSpaceDE w:val="0"/>
        <w:autoSpaceDN w:val="0"/>
        <w:adjustRightInd w:val="0"/>
        <w:spacing w:before="120" w:line="240" w:lineRule="auto"/>
        <w:ind w:left="540"/>
        <w:rPr>
          <w:ins w:id="879" w:author="Hamkins, Jon (3320)" w:date="2021-01-05T09:10:00Z"/>
          <w:szCs w:val="24"/>
        </w:rPr>
      </w:pPr>
      <w:ins w:id="880" w:author="Hamkins, Jon (3320)" w:date="2021-01-05T09:10:00Z">
        <w:r w:rsidRPr="00F056CE">
          <w:rPr>
            <w:szCs w:val="24"/>
          </w:rPr>
          <w:t xml:space="preserve">The dissemination of the time scale should include the application of appropriate mathematical algorithms that </w:t>
        </w:r>
        <w:proofErr w:type="gramStart"/>
        <w:r w:rsidRPr="00F056CE">
          <w:rPr>
            <w:szCs w:val="24"/>
          </w:rPr>
          <w:t>take into account</w:t>
        </w:r>
        <w:proofErr w:type="gramEnd"/>
        <w:r w:rsidRPr="00F056CE">
          <w:rPr>
            <w:szCs w:val="24"/>
          </w:rPr>
          <w:t xml:space="preserve"> signal propagation delays and relativistic effects.</w:t>
        </w:r>
      </w:ins>
    </w:p>
    <w:p w14:paraId="5EC41CFB" w14:textId="77777777" w:rsidR="00ED096A" w:rsidRDefault="00ED096A" w:rsidP="00ED096A">
      <w:pPr>
        <w:spacing w:before="120"/>
        <w:rPr>
          <w:ins w:id="881" w:author="Hamkins, Jon (3320)" w:date="2021-01-05T09:10:00Z"/>
          <w:szCs w:val="24"/>
        </w:rPr>
      </w:pPr>
      <w:ins w:id="882" w:author="Hamkins, Jon (3320)" w:date="2021-01-05T09:10:00Z">
        <w:r w:rsidRPr="00F056CE">
          <w:rPr>
            <w:szCs w:val="24"/>
          </w:rPr>
          <w:t xml:space="preserve">The future time and frequency architecture </w:t>
        </w:r>
        <w:proofErr w:type="gramStart"/>
        <w:r>
          <w:rPr>
            <w:szCs w:val="24"/>
          </w:rPr>
          <w:t>is</w:t>
        </w:r>
        <w:proofErr w:type="gramEnd"/>
        <w:r>
          <w:rPr>
            <w:szCs w:val="24"/>
          </w:rPr>
          <w:t xml:space="preserve"> required to</w:t>
        </w:r>
        <w:r w:rsidRPr="00F056CE">
          <w:rPr>
            <w:szCs w:val="24"/>
          </w:rPr>
          <w:t xml:space="preserve"> be an integral part of the space communication and navigation infrastructure</w:t>
        </w:r>
        <w:r>
          <w:rPr>
            <w:szCs w:val="24"/>
          </w:rPr>
          <w:t xml:space="preserve"> to </w:t>
        </w:r>
        <w:r w:rsidRPr="00451200">
          <w:rPr>
            <w:b/>
            <w:i/>
            <w:szCs w:val="24"/>
          </w:rPr>
          <w:t>include networking</w:t>
        </w:r>
        <w:r>
          <w:rPr>
            <w:szCs w:val="24"/>
          </w:rPr>
          <w:t>.  It must also</w:t>
        </w:r>
        <w:r w:rsidRPr="00F056CE">
          <w:rPr>
            <w:szCs w:val="24"/>
          </w:rPr>
          <w:t xml:space="preserve"> retain the </w:t>
        </w:r>
        <w:r>
          <w:rPr>
            <w:szCs w:val="24"/>
          </w:rPr>
          <w:t>capability to support</w:t>
        </w:r>
        <w:r w:rsidRPr="00F056CE">
          <w:rPr>
            <w:szCs w:val="24"/>
          </w:rPr>
          <w:t xml:space="preserve"> standalone dissemination systems.  </w:t>
        </w:r>
        <w:r>
          <w:rPr>
            <w:szCs w:val="24"/>
          </w:rPr>
          <w:t>Specific time resolutions are:</w:t>
        </w:r>
      </w:ins>
    </w:p>
    <w:p w14:paraId="2498B53B" w14:textId="77777777" w:rsidR="00ED096A" w:rsidRDefault="00ED096A" w:rsidP="00ED096A">
      <w:pPr>
        <w:pStyle w:val="ListParagraph"/>
        <w:numPr>
          <w:ilvl w:val="0"/>
          <w:numId w:val="54"/>
        </w:numPr>
        <w:spacing w:before="120" w:after="160" w:line="259" w:lineRule="auto"/>
        <w:rPr>
          <w:ins w:id="883" w:author="Hamkins, Jon (3320)" w:date="2021-01-05T09:10:00Z"/>
          <w:szCs w:val="24"/>
        </w:rPr>
      </w:pPr>
      <w:ins w:id="884" w:author="Hamkins, Jon (3320)" w:date="2021-01-05T09:10:00Z">
        <w:r w:rsidRPr="00451200">
          <w:rPr>
            <w:szCs w:val="24"/>
          </w:rPr>
          <w:t xml:space="preserve">Coarse (1 s – 1 </w:t>
        </w:r>
        <w:proofErr w:type="spellStart"/>
        <w:r w:rsidRPr="00451200">
          <w:rPr>
            <w:szCs w:val="24"/>
          </w:rPr>
          <w:t>ms</w:t>
        </w:r>
        <w:proofErr w:type="spellEnd"/>
        <w:r w:rsidRPr="00451200">
          <w:rPr>
            <w:szCs w:val="24"/>
          </w:rPr>
          <w:t>)</w:t>
        </w:r>
      </w:ins>
    </w:p>
    <w:p w14:paraId="116D6F6E" w14:textId="77777777" w:rsidR="00ED096A" w:rsidRDefault="00ED096A" w:rsidP="00ED096A">
      <w:pPr>
        <w:pStyle w:val="ListParagraph"/>
        <w:numPr>
          <w:ilvl w:val="0"/>
          <w:numId w:val="54"/>
        </w:numPr>
        <w:spacing w:before="120" w:after="160" w:line="259" w:lineRule="auto"/>
        <w:rPr>
          <w:ins w:id="885" w:author="Hamkins, Jon (3320)" w:date="2021-01-05T09:10:00Z"/>
          <w:szCs w:val="24"/>
        </w:rPr>
      </w:pPr>
      <w:ins w:id="886" w:author="Hamkins, Jon (3320)" w:date="2021-01-05T09:10:00Z">
        <w:r w:rsidRPr="00451200">
          <w:rPr>
            <w:szCs w:val="24"/>
          </w:rPr>
          <w:t>Fine (1 </w:t>
        </w:r>
        <w:proofErr w:type="spellStart"/>
        <w:r w:rsidRPr="00451200">
          <w:rPr>
            <w:szCs w:val="24"/>
          </w:rPr>
          <w:t>ms</w:t>
        </w:r>
        <w:proofErr w:type="spellEnd"/>
        <w:r w:rsidRPr="00451200">
          <w:rPr>
            <w:szCs w:val="24"/>
          </w:rPr>
          <w:t xml:space="preserve"> – 1 </w:t>
        </w:r>
        <w:r w:rsidRPr="00F056CE">
          <w:sym w:font="Symbol" w:char="F06D"/>
        </w:r>
        <w:r w:rsidRPr="00451200">
          <w:rPr>
            <w:szCs w:val="24"/>
          </w:rPr>
          <w:t>s),</w:t>
        </w:r>
      </w:ins>
    </w:p>
    <w:p w14:paraId="2E587E04" w14:textId="77777777" w:rsidR="00ED096A" w:rsidRDefault="00ED096A" w:rsidP="00ED096A">
      <w:pPr>
        <w:pStyle w:val="ListParagraph"/>
        <w:numPr>
          <w:ilvl w:val="0"/>
          <w:numId w:val="54"/>
        </w:numPr>
        <w:spacing w:before="120" w:after="160" w:line="259" w:lineRule="auto"/>
        <w:rPr>
          <w:ins w:id="887" w:author="Hamkins, Jon (3320)" w:date="2021-01-05T09:10:00Z"/>
          <w:szCs w:val="24"/>
        </w:rPr>
      </w:pPr>
      <w:ins w:id="888" w:author="Hamkins, Jon (3320)" w:date="2021-01-05T09:10:00Z">
        <w:r w:rsidRPr="00451200">
          <w:rPr>
            <w:szCs w:val="24"/>
          </w:rPr>
          <w:t>Precis</w:t>
        </w:r>
        <w:r>
          <w:rPr>
            <w:szCs w:val="24"/>
          </w:rPr>
          <w:t>e</w:t>
        </w:r>
        <w:r w:rsidRPr="00451200">
          <w:rPr>
            <w:szCs w:val="24"/>
          </w:rPr>
          <w:t xml:space="preserve"> (1 </w:t>
        </w:r>
        <w:r w:rsidRPr="00F056CE">
          <w:sym w:font="Symbol" w:char="F06D"/>
        </w:r>
        <w:r w:rsidRPr="00451200">
          <w:rPr>
            <w:szCs w:val="24"/>
          </w:rPr>
          <w:t xml:space="preserve">s </w:t>
        </w:r>
        <w:proofErr w:type="gramStart"/>
        <w:r w:rsidRPr="00451200">
          <w:rPr>
            <w:szCs w:val="24"/>
          </w:rPr>
          <w:t>–  1</w:t>
        </w:r>
        <w:proofErr w:type="gramEnd"/>
        <w:r w:rsidRPr="00451200">
          <w:rPr>
            <w:szCs w:val="24"/>
          </w:rPr>
          <w:t xml:space="preserve"> ns)</w:t>
        </w:r>
      </w:ins>
    </w:p>
    <w:p w14:paraId="13E73BFE" w14:textId="77777777" w:rsidR="00ED096A" w:rsidRPr="00D31BBC" w:rsidRDefault="00ED096A" w:rsidP="00ED096A">
      <w:pPr>
        <w:spacing w:before="120"/>
        <w:rPr>
          <w:ins w:id="889" w:author="Hamkins, Jon (3320)" w:date="2021-01-05T09:10:00Z"/>
          <w:szCs w:val="24"/>
        </w:rPr>
      </w:pPr>
      <w:ins w:id="890" w:author="Hamkins, Jon (3320)" w:date="2021-01-05T09:10:00Z">
        <w:r>
          <w:rPr>
            <w:szCs w:val="24"/>
          </w:rPr>
          <w:t>By this succession, a fourth or U</w:t>
        </w:r>
        <w:r w:rsidRPr="00D31BBC">
          <w:rPr>
            <w:szCs w:val="24"/>
          </w:rPr>
          <w:t>ltra</w:t>
        </w:r>
        <w:r>
          <w:rPr>
            <w:szCs w:val="24"/>
          </w:rPr>
          <w:t xml:space="preserve"> range can be inferred as 1 ns to 1 </w:t>
        </w:r>
        <w:r w:rsidRPr="00D31BBC">
          <w:rPr>
            <w:szCs w:val="24"/>
          </w:rPr>
          <w:t xml:space="preserve">psec. </w:t>
        </w:r>
      </w:ins>
    </w:p>
    <w:p w14:paraId="28F53F44" w14:textId="77777777" w:rsidR="00ED096A" w:rsidRDefault="00ED096A" w:rsidP="00ED096A">
      <w:pPr>
        <w:spacing w:before="120"/>
        <w:rPr>
          <w:ins w:id="891" w:author="Hamkins, Jon (3320)" w:date="2021-01-05T09:10:00Z"/>
          <w:szCs w:val="24"/>
        </w:rPr>
      </w:pPr>
      <w:ins w:id="892" w:author="Hamkins, Jon (3320)" w:date="2021-01-05T09:10:00Z">
        <w:r w:rsidRPr="00451200">
          <w:rPr>
            <w:szCs w:val="24"/>
          </w:rPr>
          <w:t xml:space="preserve">The principles of general relativity </w:t>
        </w:r>
        <w:r>
          <w:rPr>
            <w:szCs w:val="24"/>
          </w:rPr>
          <w:t>must</w:t>
        </w:r>
        <w:r w:rsidRPr="00451200">
          <w:rPr>
            <w:szCs w:val="24"/>
          </w:rPr>
          <w:t xml:space="preserve"> be applied for time synchronization and dissemination among timing systems on spacecraft and solar system platforms.</w:t>
        </w:r>
        <w:r>
          <w:rPr>
            <w:szCs w:val="24"/>
          </w:rPr>
          <w:t xml:space="preserve">  The ma</w:t>
        </w:r>
        <w:r w:rsidRPr="00F056CE">
          <w:rPr>
            <w:szCs w:val="24"/>
          </w:rPr>
          <w:t>thematical algorithms for modeling signal propagation and relativistic effects across the solar system</w:t>
        </w:r>
        <w:r>
          <w:rPr>
            <w:szCs w:val="24"/>
          </w:rPr>
          <w:t xml:space="preserve"> and the necessary</w:t>
        </w:r>
        <w:r w:rsidRPr="00F056CE">
          <w:rPr>
            <w:szCs w:val="24"/>
          </w:rPr>
          <w:t xml:space="preserve"> protocols for exchanging time and data</w:t>
        </w:r>
        <w:r>
          <w:rPr>
            <w:szCs w:val="24"/>
          </w:rPr>
          <w:t xml:space="preserve"> shall be widely available</w:t>
        </w:r>
        <w:r w:rsidRPr="00F056CE">
          <w:rPr>
            <w:szCs w:val="24"/>
          </w:rPr>
          <w:t xml:space="preserve">. </w:t>
        </w:r>
      </w:ins>
    </w:p>
    <w:p w14:paraId="6388CBD3" w14:textId="77777777" w:rsidR="00ED096A" w:rsidRPr="00F056CE" w:rsidRDefault="00ED096A" w:rsidP="00ED096A">
      <w:pPr>
        <w:spacing w:before="120"/>
        <w:rPr>
          <w:ins w:id="893" w:author="Hamkins, Jon (3320)" w:date="2021-01-05T09:10:00Z"/>
          <w:szCs w:val="24"/>
        </w:rPr>
      </w:pPr>
      <w:ins w:id="894" w:author="Hamkins, Jon (3320)" w:date="2021-01-05T09:10:00Z">
        <w:r>
          <w:rPr>
            <w:szCs w:val="24"/>
          </w:rPr>
          <w:t xml:space="preserve">The ITU has identified algorithms and justification for Relativistic Time Transfer.  These are found in ITU-R recommendation </w:t>
        </w:r>
        <w:r>
          <w:fldChar w:fldCharType="begin"/>
        </w:r>
        <w:r>
          <w:instrText xml:space="preserve"> HYPERLINK "https://www.itu.int/dms_pubrec/itu-r/rec/tf/R-REC-TF.2118-0-201812-I!!PDF-E.pdf" </w:instrText>
        </w:r>
        <w:r>
          <w:fldChar w:fldCharType="separate"/>
        </w:r>
        <w:r w:rsidRPr="00AF3C3B">
          <w:rPr>
            <w:rStyle w:val="Hyperlink"/>
            <w:szCs w:val="24"/>
          </w:rPr>
          <w:t>TF.2118-0 (12/2018)</w:t>
        </w:r>
        <w:r>
          <w:rPr>
            <w:rStyle w:val="Hyperlink"/>
            <w:szCs w:val="24"/>
          </w:rPr>
          <w:fldChar w:fldCharType="end"/>
        </w:r>
        <w:r>
          <w:rPr>
            <w:szCs w:val="24"/>
            <w:vertAlign w:val="superscript"/>
          </w:rPr>
          <w:t>4</w:t>
        </w:r>
        <w:r>
          <w:rPr>
            <w:szCs w:val="24"/>
          </w:rPr>
          <w:t xml:space="preserve"> and</w:t>
        </w:r>
        <w:r w:rsidRPr="00F056CE">
          <w:rPr>
            <w:szCs w:val="24"/>
          </w:rPr>
          <w:t xml:space="preserve"> </w:t>
        </w:r>
        <w:r>
          <w:rPr>
            <w:szCs w:val="24"/>
          </w:rPr>
          <w:t>are beyond the scope of this document.  However, a brief derivation follows to demonstrate their application.</w:t>
        </w:r>
      </w:ins>
    </w:p>
    <w:p w14:paraId="1200395E" w14:textId="77777777" w:rsidR="00ED096A" w:rsidRDefault="00ED096A" w:rsidP="00ED096A">
      <w:pPr>
        <w:pStyle w:val="NormalWeb"/>
        <w:rPr>
          <w:ins w:id="895" w:author="Hamkins, Jon (3320)" w:date="2021-01-05T09:10:00Z"/>
        </w:rPr>
      </w:pPr>
      <w:ins w:id="896" w:author="Hamkins, Jon (3320)" w:date="2021-01-05T09:10:00Z">
        <w:r>
          <w:t>On Earth, the purpose of TS</w:t>
        </w:r>
        <w:r w:rsidRPr="00C867A1">
          <w:t xml:space="preserve"> is to align clocks to a common timescale, such as UTC.</w:t>
        </w:r>
        <w:r>
          <w:t xml:space="preserve">  This makes a fundamental assumption that </w:t>
        </w:r>
        <w:r w:rsidRPr="00C867A1">
          <w:t>clocks all run at a common rate; that is, one second on one clock is the same as one second on any other clock.</w:t>
        </w:r>
        <w:r>
          <w:t xml:space="preserve">  “</w:t>
        </w:r>
        <w:r w:rsidRPr="00C867A1">
          <w:t>In planetary systems</w:t>
        </w:r>
        <w:r>
          <w:t>,</w:t>
        </w:r>
        <w:r w:rsidRPr="00C867A1">
          <w:t xml:space="preserve"> things are not that simple.</w:t>
        </w:r>
        <w:r>
          <w:t>”</w:t>
        </w:r>
        <w:r>
          <w:rPr>
            <w:vertAlign w:val="superscript"/>
          </w:rPr>
          <w:t>2</w:t>
        </w:r>
        <w:r>
          <w:t xml:space="preserve"> The second can be different in different referential frames.</w:t>
        </w:r>
      </w:ins>
    </w:p>
    <w:p w14:paraId="2DA58B37" w14:textId="77777777" w:rsidR="00ED096A" w:rsidRDefault="00ED096A" w:rsidP="00ED096A">
      <w:pPr>
        <w:pStyle w:val="NormalWeb"/>
        <w:rPr>
          <w:ins w:id="897" w:author="Hamkins, Jon (3320)" w:date="2021-01-05T09:10:00Z"/>
        </w:rPr>
      </w:pPr>
      <w:ins w:id="898" w:author="Hamkins, Jon (3320)" w:date="2021-01-05T09:10:00Z">
        <w:r>
          <w:t xml:space="preserve">Following is an example of a clock in the Earth Centered Inertial (ECI) reference frame and the effects of velocity and relativity. The invariant space-time interval under the Special Theory of Relativity (SR) is </w:t>
        </w:r>
      </w:ins>
    </w:p>
    <w:p w14:paraId="42DA7C12" w14:textId="77777777" w:rsidR="00ED096A" w:rsidRPr="00C411AA" w:rsidRDefault="00ED096A" w:rsidP="00ED096A">
      <w:pPr>
        <w:pStyle w:val="NormalWeb"/>
        <w:ind w:firstLine="720"/>
        <w:rPr>
          <w:ins w:id="899" w:author="Hamkins, Jon (3320)" w:date="2021-01-05T09:10:00Z"/>
        </w:rPr>
      </w:pPr>
      <w:ins w:id="900" w:author="Hamkins, Jon (3320)" w:date="2021-01-05T09:10:00Z">
        <w:r w:rsidRPr="00C411AA">
          <w:t>∆s² = - (</w:t>
        </w:r>
        <w:proofErr w:type="spellStart"/>
        <w:r w:rsidRPr="00C411AA">
          <w:t>c∆</w:t>
        </w:r>
        <w:proofErr w:type="gramStart"/>
        <w:r w:rsidRPr="00C411AA">
          <w:t>t</w:t>
        </w:r>
        <w:proofErr w:type="spellEnd"/>
        <w:r w:rsidRPr="00C411AA">
          <w:t>)²</w:t>
        </w:r>
        <w:proofErr w:type="gramEnd"/>
        <w:r w:rsidRPr="00C411AA">
          <w:t xml:space="preserve"> + ∆x² + ∆y² + ∆z², </w:t>
        </w:r>
        <w:r w:rsidRPr="00C411AA">
          <w:tab/>
        </w:r>
        <w:r w:rsidRPr="00C411AA">
          <w:tab/>
        </w:r>
        <w:r w:rsidRPr="00C411AA">
          <w:tab/>
        </w:r>
        <w:r w:rsidRPr="00C411AA">
          <w:tab/>
        </w:r>
        <w:r w:rsidRPr="00C411AA">
          <w:tab/>
        </w:r>
        <w:r w:rsidRPr="00C411AA">
          <w:tab/>
          <w:t>1</w:t>
        </w:r>
      </w:ins>
    </w:p>
    <w:p w14:paraId="52D69621" w14:textId="77777777" w:rsidR="00ED096A" w:rsidRDefault="00ED096A" w:rsidP="00ED096A">
      <w:pPr>
        <w:pStyle w:val="NormalWeb"/>
        <w:rPr>
          <w:ins w:id="901" w:author="Hamkins, Jon (3320)" w:date="2021-01-05T09:10:00Z"/>
        </w:rPr>
      </w:pPr>
      <w:ins w:id="902" w:author="Hamkins, Jon (3320)" w:date="2021-01-05T09:10:00Z">
        <w:r w:rsidRPr="00C93336">
          <w:t>where x, y &amp; z are the distances in space between the two events, t is the “distance” in time between the two events</w:t>
        </w:r>
        <w:r>
          <w:t xml:space="preserve"> and </w:t>
        </w:r>
        <w:r w:rsidRPr="00C93336">
          <w:t>c is the speed of light.</w:t>
        </w:r>
        <w:r>
          <w:t xml:space="preserve">  </w:t>
        </w:r>
        <w:proofErr w:type="gramStart"/>
        <w:r>
          <w:t>Therefore</w:t>
        </w:r>
        <w:proofErr w:type="gramEnd"/>
        <w:r>
          <w:t xml:space="preserve"> the invariant space time interval along an axis is </w:t>
        </w:r>
      </w:ins>
    </w:p>
    <w:p w14:paraId="0D4A56CB" w14:textId="77777777" w:rsidR="00ED096A" w:rsidRPr="00C411AA" w:rsidRDefault="00ED096A" w:rsidP="00ED096A">
      <w:pPr>
        <w:pStyle w:val="NormalWeb"/>
        <w:rPr>
          <w:ins w:id="903" w:author="Hamkins, Jon (3320)" w:date="2021-01-05T09:10:00Z"/>
        </w:rPr>
      </w:pPr>
      <w:ins w:id="904" w:author="Hamkins, Jon (3320)" w:date="2021-01-05T09:10:00Z">
        <w:r>
          <w:lastRenderedPageBreak/>
          <w:tab/>
        </w:r>
        <w:r w:rsidRPr="00C411AA">
          <w:t>∆s² = 0</w:t>
        </w:r>
        <w:r w:rsidRPr="00C411AA">
          <w:tab/>
        </w:r>
        <w:r w:rsidRPr="00C411AA">
          <w:tab/>
          <w:t>expanding wave front in an inertial reference frame</w:t>
        </w:r>
        <w:r w:rsidRPr="00C411AA">
          <w:tab/>
        </w:r>
        <w:r w:rsidRPr="00C411AA">
          <w:tab/>
          <w:t>2</w:t>
        </w:r>
      </w:ins>
    </w:p>
    <w:p w14:paraId="77F06550" w14:textId="77777777" w:rsidR="00ED096A" w:rsidRPr="00C411AA" w:rsidRDefault="00ED096A" w:rsidP="00ED096A">
      <w:pPr>
        <w:pStyle w:val="NormalWeb"/>
        <w:rPr>
          <w:ins w:id="905" w:author="Hamkins, Jon (3320)" w:date="2021-01-05T09:10:00Z"/>
        </w:rPr>
      </w:pPr>
      <w:ins w:id="906" w:author="Hamkins, Jon (3320)" w:date="2021-01-05T09:10:00Z">
        <w:r w:rsidRPr="00C411AA">
          <w:tab/>
          <w:t>∆s² = - (</w:t>
        </w:r>
        <w:proofErr w:type="spellStart"/>
        <w:r w:rsidRPr="00C411AA">
          <w:t>c∆</w:t>
        </w:r>
        <w:proofErr w:type="gramStart"/>
        <w:r w:rsidRPr="00C411AA">
          <w:t>t</w:t>
        </w:r>
        <w:proofErr w:type="spellEnd"/>
        <w:r w:rsidRPr="00C411AA">
          <w:t>)²</w:t>
        </w:r>
        <w:proofErr w:type="gramEnd"/>
        <w:r w:rsidRPr="00C411AA">
          <w:tab/>
          <w:t>time of a clock at rest</w:t>
        </w:r>
        <w:r w:rsidRPr="00C411AA">
          <w:tab/>
        </w:r>
        <w:r w:rsidRPr="00C411AA">
          <w:tab/>
        </w:r>
        <w:r w:rsidRPr="00C411AA">
          <w:tab/>
        </w:r>
        <w:r w:rsidRPr="00C411AA">
          <w:tab/>
        </w:r>
        <w:r w:rsidRPr="00C411AA">
          <w:tab/>
        </w:r>
        <w:r w:rsidRPr="00C411AA">
          <w:tab/>
          <w:t>3</w:t>
        </w:r>
      </w:ins>
    </w:p>
    <w:p w14:paraId="5C6B9769" w14:textId="77777777" w:rsidR="00ED096A" w:rsidRPr="0086445B" w:rsidRDefault="00ED096A" w:rsidP="00ED096A">
      <w:pPr>
        <w:pStyle w:val="NormalWeb"/>
        <w:rPr>
          <w:ins w:id="907" w:author="Hamkins, Jon (3320)" w:date="2021-01-05T09:10:00Z"/>
          <w:vertAlign w:val="superscript"/>
        </w:rPr>
      </w:pPr>
      <w:ins w:id="908" w:author="Hamkins, Jon (3320)" w:date="2021-01-05T09:10:00Z">
        <w:r>
          <w:t xml:space="preserve">In SR, postulates for all physical laws can be stated as </w:t>
        </w:r>
        <w:r>
          <w:rPr>
            <w:vertAlign w:val="superscript"/>
          </w:rPr>
          <w:t>3</w:t>
        </w:r>
      </w:ins>
    </w:p>
    <w:p w14:paraId="269C7FF9" w14:textId="77777777" w:rsidR="00ED096A" w:rsidRDefault="00ED096A" w:rsidP="00ED096A">
      <w:pPr>
        <w:pStyle w:val="NormalWeb"/>
        <w:numPr>
          <w:ilvl w:val="0"/>
          <w:numId w:val="51"/>
        </w:numPr>
        <w:spacing w:before="100" w:beforeAutospacing="1" w:after="100" w:afterAutospacing="1" w:line="240" w:lineRule="auto"/>
        <w:jc w:val="left"/>
        <w:rPr>
          <w:ins w:id="909" w:author="Hamkins, Jon (3320)" w:date="2021-01-05T09:10:00Z"/>
        </w:rPr>
      </w:pPr>
      <w:ins w:id="910" w:author="Hamkins, Jon (3320)" w:date="2021-01-05T09:10:00Z">
        <w:r>
          <w:t>There is no preferred or absolute inertial system.  That is, all inertial frames are equivalent for the description of all physical laws.</w:t>
        </w:r>
      </w:ins>
    </w:p>
    <w:p w14:paraId="5CE62B5A" w14:textId="77777777" w:rsidR="00ED096A" w:rsidRDefault="00ED096A" w:rsidP="00ED096A">
      <w:pPr>
        <w:pStyle w:val="NormalWeb"/>
        <w:numPr>
          <w:ilvl w:val="0"/>
          <w:numId w:val="51"/>
        </w:numPr>
        <w:spacing w:before="100" w:beforeAutospacing="1" w:after="100" w:afterAutospacing="1" w:line="240" w:lineRule="auto"/>
        <w:jc w:val="left"/>
        <w:rPr>
          <w:ins w:id="911" w:author="Hamkins, Jon (3320)" w:date="2021-01-05T09:10:00Z"/>
        </w:rPr>
      </w:pPr>
      <w:ins w:id="912" w:author="Hamkins, Jon (3320)" w:date="2021-01-05T09:10:00Z">
        <w:r>
          <w:t xml:space="preserve">The speed of light in vacuum is the same for all observers who are in uniform, rectilinear, relative motion and is independent of the motion of the source.  Its free space value is the universal constant </w:t>
        </w:r>
        <w:r w:rsidRPr="0086445B">
          <w:rPr>
            <w:b/>
            <w:i/>
          </w:rPr>
          <w:t>c</w:t>
        </w:r>
        <w:r>
          <w:t xml:space="preserve"> given by Maxwell’s equations.</w:t>
        </w:r>
      </w:ins>
    </w:p>
    <w:p w14:paraId="051A08DF" w14:textId="77777777" w:rsidR="00ED096A" w:rsidRDefault="00ED096A" w:rsidP="00ED096A">
      <w:pPr>
        <w:pStyle w:val="NormalWeb"/>
        <w:rPr>
          <w:ins w:id="913" w:author="Hamkins, Jon (3320)" w:date="2021-01-05T09:10:00Z"/>
        </w:rPr>
      </w:pPr>
      <w:ins w:id="914" w:author="Hamkins, Jon (3320)" w:date="2021-01-05T09:10:00Z">
        <w:r>
          <w:t>For factoring in space, time, and gravity in General Relativity (GR), the invariant space-time interval can be re-written</w:t>
        </w:r>
        <w:r>
          <w:rPr>
            <w:vertAlign w:val="superscript"/>
          </w:rPr>
          <w:t>4</w:t>
        </w:r>
        <w:r>
          <w:t xml:space="preserve"> such that </w:t>
        </w:r>
      </w:ins>
    </w:p>
    <w:p w14:paraId="52D2F913" w14:textId="77777777" w:rsidR="00ED096A" w:rsidRDefault="00ED096A" w:rsidP="00ED096A">
      <w:pPr>
        <w:pStyle w:val="NormalWeb"/>
        <w:rPr>
          <w:ins w:id="915" w:author="Hamkins, Jon (3320)" w:date="2021-01-05T09:10:00Z"/>
        </w:rPr>
      </w:pPr>
      <w:ins w:id="916" w:author="Hamkins, Jon (3320)" w:date="2021-01-05T09:10:00Z">
        <w:r>
          <w:tab/>
        </w:r>
        <w:r>
          <w:rPr>
            <w:rFonts w:ascii="Calibri" w:hAnsi="Calibri" w:cs="Calibri"/>
          </w:rPr>
          <w:t>d</w:t>
        </w:r>
        <w:r>
          <w:t>s</w:t>
        </w:r>
        <w:r w:rsidRPr="00CC0260">
          <w:rPr>
            <w:vertAlign w:val="superscript"/>
          </w:rPr>
          <w:t>2</w:t>
        </w:r>
        <w:r>
          <w:t xml:space="preserve"> = </w:t>
        </w:r>
        <w:proofErr w:type="spellStart"/>
        <w:proofErr w:type="gramStart"/>
        <w:r>
          <w:t>g</w:t>
        </w:r>
        <w:r>
          <w:rPr>
            <w:vertAlign w:val="subscript"/>
          </w:rPr>
          <w:t>uv</w:t>
        </w:r>
        <w:r>
          <w:rPr>
            <w:rFonts w:ascii="Calibri" w:hAnsi="Calibri" w:cs="Calibri"/>
          </w:rPr>
          <w:t>d</w:t>
        </w:r>
        <w:r>
          <w:t>x</w:t>
        </w:r>
        <w:r>
          <w:rPr>
            <w:vertAlign w:val="superscript"/>
          </w:rPr>
          <w:t>u</w:t>
        </w:r>
        <w:r>
          <w:rPr>
            <w:rFonts w:ascii="Calibri" w:hAnsi="Calibri" w:cs="Calibri"/>
          </w:rPr>
          <w:t>d</w:t>
        </w:r>
        <w:r>
          <w:t>x</w:t>
        </w:r>
        <w:r>
          <w:rPr>
            <w:vertAlign w:val="superscript"/>
          </w:rPr>
          <w:t>v</w:t>
        </w:r>
        <w:proofErr w:type="spellEnd"/>
        <w:r>
          <w:rPr>
            <w:vertAlign w:val="superscript"/>
          </w:rPr>
          <w:t xml:space="preserve"> </w:t>
        </w:r>
        <w:r>
          <w:rPr>
            <w:vertAlign w:val="subscript"/>
          </w:rPr>
          <w:t xml:space="preserve"> </w:t>
        </w:r>
        <w:r>
          <w:rPr>
            <w:vertAlign w:val="subscript"/>
          </w:rPr>
          <w:tab/>
        </w:r>
        <w:proofErr w:type="gramEnd"/>
        <w:r>
          <w:rPr>
            <w:vertAlign w:val="subscript"/>
          </w:rPr>
          <w:tab/>
        </w:r>
        <w:r>
          <w:tab/>
        </w:r>
        <w:r>
          <w:tab/>
        </w:r>
        <w:r>
          <w:tab/>
        </w:r>
        <w:r>
          <w:tab/>
        </w:r>
        <w:r>
          <w:tab/>
        </w:r>
        <w:r>
          <w:tab/>
          <w:t>4</w:t>
        </w:r>
      </w:ins>
    </w:p>
    <w:p w14:paraId="02AA323C" w14:textId="77777777" w:rsidR="00ED096A" w:rsidRDefault="00ED096A" w:rsidP="00ED096A">
      <w:pPr>
        <w:pStyle w:val="NormalWeb"/>
        <w:rPr>
          <w:ins w:id="917" w:author="Hamkins, Jon (3320)" w:date="2021-01-05T09:10:00Z"/>
        </w:rPr>
      </w:pPr>
      <w:ins w:id="918" w:author="Hamkins, Jon (3320)" w:date="2021-01-05T09:10:00Z">
        <w:r>
          <w:t>where g</w:t>
        </w:r>
        <w:r>
          <w:rPr>
            <w:vertAlign w:val="subscript"/>
          </w:rPr>
          <w:t>uv</w:t>
        </w:r>
        <w:r>
          <w:t xml:space="preserve"> is the metric tensor for pseudo-Riemann space.  GR gives the relationship between proper time and a coordinate time through the invariance of the space-time interval.</w:t>
        </w:r>
      </w:ins>
    </w:p>
    <w:p w14:paraId="5655E397" w14:textId="77777777" w:rsidR="00ED096A" w:rsidRPr="00014CE9" w:rsidRDefault="00ED096A" w:rsidP="00ED096A">
      <w:pPr>
        <w:pStyle w:val="NormalWeb"/>
        <w:rPr>
          <w:ins w:id="919" w:author="Hamkins, Jon (3320)" w:date="2021-01-05T09:10:00Z"/>
        </w:rPr>
      </w:pPr>
      <w:ins w:id="920" w:author="Hamkins, Jon (3320)" w:date="2021-01-05T09:10:00Z">
        <w:r w:rsidRPr="00014CE9">
          <w:rPr>
            <w:b/>
            <w:bCs/>
            <w:i/>
            <w:iCs/>
          </w:rPr>
          <w:t>Proper time</w:t>
        </w:r>
        <w:r w:rsidRPr="00014CE9">
          <w:t xml:space="preserve"> </w:t>
        </w:r>
        <w:r>
          <w:t xml:space="preserve">in GR </w:t>
        </w:r>
        <w:r w:rsidRPr="00014CE9">
          <w:t xml:space="preserve">is </w:t>
        </w:r>
        <w:r>
          <w:t>time that is observed / recorded by a clock in inertial space</w:t>
        </w:r>
        <w:r w:rsidRPr="00014CE9">
          <w:t xml:space="preserve">. </w:t>
        </w:r>
        <w:r>
          <w:t xml:space="preserve">A proper time is </w:t>
        </w:r>
        <w:r w:rsidRPr="00014CE9">
          <w:t>different for clocks in different gravitational potentials and in different states of motion.</w:t>
        </w:r>
      </w:ins>
    </w:p>
    <w:p w14:paraId="3808EFC0" w14:textId="77777777" w:rsidR="00ED096A" w:rsidRDefault="00ED096A" w:rsidP="00ED096A">
      <w:pPr>
        <w:pStyle w:val="NormalWeb"/>
        <w:rPr>
          <w:ins w:id="921" w:author="Hamkins, Jon (3320)" w:date="2021-01-05T09:10:00Z"/>
        </w:rPr>
      </w:pPr>
      <w:ins w:id="922" w:author="Hamkins, Jon (3320)" w:date="2021-01-05T09:10:00Z">
        <w:r w:rsidRPr="00014CE9">
          <w:rPr>
            <w:b/>
            <w:bCs/>
            <w:i/>
            <w:iCs/>
          </w:rPr>
          <w:t>Coordinate time</w:t>
        </w:r>
        <w:r w:rsidRPr="00371717">
          <w:t xml:space="preserve"> </w:t>
        </w:r>
        <w:r>
          <w:t>in GR</w:t>
        </w:r>
        <w:r w:rsidRPr="00014CE9">
          <w:t>, by definition, has the same value everywhere for a given event</w:t>
        </w:r>
        <w:r>
          <w:t xml:space="preserve"> and is a measure in 4-space of that event</w:t>
        </w:r>
        <w:r w:rsidRPr="00014CE9">
          <w:t>.</w:t>
        </w:r>
      </w:ins>
    </w:p>
    <w:p w14:paraId="49E265B3" w14:textId="77777777" w:rsidR="00ED096A" w:rsidRDefault="00ED096A" w:rsidP="00ED096A">
      <w:pPr>
        <w:pStyle w:val="NormalWeb"/>
        <w:rPr>
          <w:ins w:id="923" w:author="Hamkins, Jon (3320)" w:date="2021-01-05T09:10:00Z"/>
        </w:rPr>
      </w:pPr>
      <w:ins w:id="924" w:author="Hamkins, Jon (3320)" w:date="2021-01-05T09:10:00Z">
        <w:r>
          <w:t>In the Earth Centered Inertial coordinate frame, the approximate elapsed coordinate time can be determined for a satellite orbiting near Earth using terms of order 1/c</w:t>
        </w:r>
        <w:r w:rsidRPr="00DA4101">
          <w:rPr>
            <w:vertAlign w:val="superscript"/>
          </w:rPr>
          <w:t>2</w:t>
        </w:r>
        <w:r>
          <w:t xml:space="preserve">.  The components of the metric </w:t>
        </w:r>
        <w:r w:rsidRPr="00E73DFE">
          <w:t xml:space="preserve">tensor </w:t>
        </w:r>
        <w:r>
          <w:t xml:space="preserve">are; </w:t>
        </w:r>
        <w:r w:rsidRPr="00E73DFE">
          <w:t>g</w:t>
        </w:r>
        <w:r w:rsidRPr="00E73DFE">
          <w:rPr>
            <w:vertAlign w:val="subscript"/>
          </w:rPr>
          <w:t>00</w:t>
        </w:r>
        <w:r w:rsidRPr="00E73DFE">
          <w:t xml:space="preserve"> = 1 – 2 U/c</w:t>
        </w:r>
        <w:r w:rsidRPr="00E73DFE">
          <w:rPr>
            <w:vertAlign w:val="superscript"/>
          </w:rPr>
          <w:t>2</w:t>
        </w:r>
        <w:r w:rsidRPr="00E73DFE">
          <w:t>, g</w:t>
        </w:r>
        <w:r w:rsidRPr="00E73DFE">
          <w:rPr>
            <w:vertAlign w:val="subscript"/>
          </w:rPr>
          <w:t>0j</w:t>
        </w:r>
        <w:r w:rsidRPr="00E73DFE">
          <w:t xml:space="preserve"> = 0, and </w:t>
        </w:r>
        <w:proofErr w:type="spellStart"/>
        <w:r w:rsidRPr="00E73DFE">
          <w:t>g</w:t>
        </w:r>
        <w:r w:rsidRPr="00E73DFE">
          <w:rPr>
            <w:vertAlign w:val="subscript"/>
          </w:rPr>
          <w:t>ij</w:t>
        </w:r>
        <w:proofErr w:type="spellEnd"/>
        <w:r w:rsidRPr="00E73DFE">
          <w:t xml:space="preserve"> = (1 + 2 U/c</w:t>
        </w:r>
        <w:proofErr w:type="gramStart"/>
        <w:r w:rsidRPr="00E73DFE">
          <w:rPr>
            <w:vertAlign w:val="superscript"/>
          </w:rPr>
          <w:t>2</w:t>
        </w:r>
        <w:r w:rsidRPr="00E73DFE">
          <w:t xml:space="preserve"> )</w:t>
        </w:r>
        <w:proofErr w:type="gramEnd"/>
        <w:r w:rsidRPr="00E73DFE">
          <w:t xml:space="preserve"> </w:t>
        </w:r>
        <w:r w:rsidRPr="00E73DFE">
          <w:sym w:font="Symbol" w:char="F064"/>
        </w:r>
        <w:proofErr w:type="spellStart"/>
        <w:r w:rsidRPr="00E73DFE">
          <w:t>ij</w:t>
        </w:r>
        <w:proofErr w:type="spellEnd"/>
        <w:r w:rsidRPr="00E73DFE">
          <w:t xml:space="preserve"> ~ 1</w:t>
        </w:r>
        <w:r>
          <w:t xml:space="preserve">.  </w:t>
        </w:r>
        <w:r w:rsidRPr="00D339A8">
          <w:t>The elapsed coordinate time in the ECI coordinate system corresponding to the elapsed proper time during the transport of a clock between points Ƭ</w:t>
        </w:r>
        <w:r w:rsidRPr="00D339A8">
          <w:rPr>
            <w:vertAlign w:val="subscript"/>
          </w:rPr>
          <w:t>0</w:t>
        </w:r>
        <w:r w:rsidRPr="00D339A8">
          <w:t xml:space="preserve"> and Ƭ is:</w:t>
        </w:r>
      </w:ins>
    </w:p>
    <w:p w14:paraId="0D6472C6" w14:textId="77777777" w:rsidR="00ED096A" w:rsidRPr="00C411AA" w:rsidRDefault="00ED096A" w:rsidP="00ED096A">
      <w:pPr>
        <w:pStyle w:val="NormalWeb"/>
        <w:ind w:left="720" w:firstLine="720"/>
        <w:rPr>
          <w:ins w:id="925" w:author="Hamkins, Jon (3320)" w:date="2021-01-05T09:10:00Z"/>
        </w:rPr>
      </w:pPr>
      <m:oMath>
        <m:r>
          <w:ins w:id="926" w:author="Hamkins, Jon (3320)" w:date="2021-01-05T09:10:00Z">
            <m:rPr>
              <m:sty m:val="p"/>
            </m:rPr>
            <w:rPr>
              <w:rFonts w:ascii="Cambria Math" w:hAnsi="Cambria Math"/>
              <w:vertAlign w:val="superscript"/>
            </w:rPr>
            <m:t>Δt=</m:t>
          </w:ins>
        </m:r>
        <m:nary>
          <m:naryPr>
            <m:limLoc m:val="undOvr"/>
            <m:grow m:val="1"/>
            <m:ctrlPr>
              <w:ins w:id="927" w:author="Hamkins, Jon (3320)" w:date="2021-01-05T09:10:00Z">
                <w:rPr>
                  <w:rFonts w:ascii="Cambria Math" w:hAnsi="Cambria Math"/>
                  <w:vertAlign w:val="superscript"/>
                </w:rPr>
              </w:ins>
            </m:ctrlPr>
          </m:naryPr>
          <m:sub>
            <m:r>
              <w:ins w:id="928" w:author="Hamkins, Jon (3320)" w:date="2021-01-05T09:10:00Z">
                <m:rPr>
                  <m:sty m:val="p"/>
                </m:rPr>
                <w:rPr>
                  <w:rFonts w:ascii="Cambria Math" w:hAnsi="Cambria Math"/>
                  <w:vertAlign w:val="superscript"/>
                </w:rPr>
                <m:t>τ0</m:t>
              </w:ins>
            </m:r>
          </m:sub>
          <m:sup>
            <m:r>
              <w:ins w:id="929" w:author="Hamkins, Jon (3320)" w:date="2021-01-05T09:10:00Z">
                <m:rPr>
                  <m:sty m:val="p"/>
                </m:rPr>
                <w:rPr>
                  <w:rFonts w:ascii="Cambria Math" w:hAnsi="Cambria Math"/>
                  <w:vertAlign w:val="superscript"/>
                </w:rPr>
                <m:t>τ</m:t>
              </w:ins>
            </m:r>
          </m:sup>
          <m:e>
            <m:d>
              <m:dPr>
                <m:ctrlPr>
                  <w:ins w:id="930" w:author="Hamkins, Jon (3320)" w:date="2021-01-05T09:10:00Z">
                    <w:rPr>
                      <w:rFonts w:ascii="Cambria Math" w:hAnsi="Cambria Math"/>
                      <w:vertAlign w:val="superscript"/>
                    </w:rPr>
                  </w:ins>
                </m:ctrlPr>
              </m:dPr>
              <m:e>
                <m:r>
                  <w:ins w:id="931" w:author="Hamkins, Jon (3320)" w:date="2021-01-05T09:10:00Z">
                    <m:rPr>
                      <m:sty m:val="p"/>
                    </m:rPr>
                    <w:rPr>
                      <w:rFonts w:ascii="Cambria Math" w:hAnsi="Cambria Math"/>
                      <w:vertAlign w:val="superscript"/>
                    </w:rPr>
                    <m:t>1+</m:t>
                  </w:ins>
                </m:r>
                <m:f>
                  <m:fPr>
                    <m:ctrlPr>
                      <w:ins w:id="932" w:author="Hamkins, Jon (3320)" w:date="2021-01-05T09:10:00Z">
                        <w:rPr>
                          <w:rFonts w:ascii="Cambria Math" w:hAnsi="Cambria Math"/>
                          <w:vertAlign w:val="superscript"/>
                        </w:rPr>
                      </w:ins>
                    </m:ctrlPr>
                  </m:fPr>
                  <m:num>
                    <m:r>
                      <w:ins w:id="933" w:author="Hamkins, Jon (3320)" w:date="2021-01-05T09:10:00Z">
                        <m:rPr>
                          <m:sty m:val="p"/>
                        </m:rPr>
                        <w:rPr>
                          <w:rFonts w:ascii="Cambria Math" w:hAnsi="Cambria Math"/>
                          <w:vertAlign w:val="superscript"/>
                        </w:rPr>
                        <m:t>1</m:t>
                      </w:ins>
                    </m:r>
                  </m:num>
                  <m:den>
                    <m:sSup>
                      <m:sSupPr>
                        <m:ctrlPr>
                          <w:ins w:id="934" w:author="Hamkins, Jon (3320)" w:date="2021-01-05T09:10:00Z">
                            <w:rPr>
                              <w:rFonts w:ascii="Cambria Math" w:hAnsi="Cambria Math"/>
                              <w:vertAlign w:val="superscript"/>
                            </w:rPr>
                          </w:ins>
                        </m:ctrlPr>
                      </m:sSupPr>
                      <m:e>
                        <m:r>
                          <w:ins w:id="935" w:author="Hamkins, Jon (3320)" w:date="2021-01-05T09:10:00Z">
                            <m:rPr>
                              <m:sty m:val="p"/>
                            </m:rPr>
                            <w:rPr>
                              <w:rFonts w:ascii="Cambria Math" w:hAnsi="Cambria Math"/>
                              <w:vertAlign w:val="superscript"/>
                            </w:rPr>
                            <m:t>C</m:t>
                          </w:ins>
                        </m:r>
                      </m:e>
                      <m:sup>
                        <m:r>
                          <w:ins w:id="936" w:author="Hamkins, Jon (3320)" w:date="2021-01-05T09:10:00Z">
                            <m:rPr>
                              <m:sty m:val="p"/>
                            </m:rPr>
                            <w:rPr>
                              <w:rFonts w:ascii="Cambria Math" w:hAnsi="Cambria Math"/>
                              <w:vertAlign w:val="superscript"/>
                            </w:rPr>
                            <m:t>2</m:t>
                          </w:ins>
                        </m:r>
                      </m:sup>
                    </m:sSup>
                  </m:den>
                </m:f>
                <m:r>
                  <w:ins w:id="937" w:author="Hamkins, Jon (3320)" w:date="2021-01-05T09:10:00Z">
                    <m:rPr>
                      <m:sty m:val="p"/>
                    </m:rPr>
                    <w:rPr>
                      <w:rFonts w:ascii="Cambria Math" w:hAnsi="Cambria Math"/>
                      <w:vertAlign w:val="superscript"/>
                    </w:rPr>
                    <m:t>U+</m:t>
                  </w:ins>
                </m:r>
                <m:f>
                  <m:fPr>
                    <m:ctrlPr>
                      <w:ins w:id="938" w:author="Hamkins, Jon (3320)" w:date="2021-01-05T09:10:00Z">
                        <w:rPr>
                          <w:rFonts w:ascii="Cambria Math" w:hAnsi="Cambria Math"/>
                          <w:vertAlign w:val="superscript"/>
                        </w:rPr>
                      </w:ins>
                    </m:ctrlPr>
                  </m:fPr>
                  <m:num>
                    <m:r>
                      <w:ins w:id="939" w:author="Hamkins, Jon (3320)" w:date="2021-01-05T09:10:00Z">
                        <m:rPr>
                          <m:sty m:val="p"/>
                        </m:rPr>
                        <w:rPr>
                          <w:rFonts w:ascii="Cambria Math" w:hAnsi="Cambria Math"/>
                          <w:vertAlign w:val="superscript"/>
                        </w:rPr>
                        <m:t>1</m:t>
                      </w:ins>
                    </m:r>
                  </m:num>
                  <m:den>
                    <m:r>
                      <w:ins w:id="940" w:author="Hamkins, Jon (3320)" w:date="2021-01-05T09:10:00Z">
                        <m:rPr>
                          <m:sty m:val="p"/>
                        </m:rPr>
                        <w:rPr>
                          <w:rFonts w:ascii="Cambria Math" w:hAnsi="Cambria Math"/>
                          <w:vertAlign w:val="superscript"/>
                        </w:rPr>
                        <m:t>2</m:t>
                      </w:ins>
                    </m:r>
                  </m:den>
                </m:f>
                <m:f>
                  <m:fPr>
                    <m:ctrlPr>
                      <w:ins w:id="941" w:author="Hamkins, Jon (3320)" w:date="2021-01-05T09:10:00Z">
                        <w:rPr>
                          <w:rFonts w:ascii="Cambria Math" w:hAnsi="Cambria Math"/>
                          <w:vertAlign w:val="superscript"/>
                        </w:rPr>
                      </w:ins>
                    </m:ctrlPr>
                  </m:fPr>
                  <m:num>
                    <m:r>
                      <w:ins w:id="942" w:author="Hamkins, Jon (3320)" w:date="2021-01-05T09:10:00Z">
                        <m:rPr>
                          <m:sty m:val="p"/>
                        </m:rPr>
                        <w:rPr>
                          <w:rFonts w:ascii="Cambria Math" w:hAnsi="Cambria Math"/>
                          <w:vertAlign w:val="superscript"/>
                        </w:rPr>
                        <m:t>1</m:t>
                      </w:ins>
                    </m:r>
                  </m:num>
                  <m:den>
                    <m:sSup>
                      <m:sSupPr>
                        <m:ctrlPr>
                          <w:ins w:id="943" w:author="Hamkins, Jon (3320)" w:date="2021-01-05T09:10:00Z">
                            <w:rPr>
                              <w:rFonts w:ascii="Cambria Math" w:hAnsi="Cambria Math"/>
                              <w:vertAlign w:val="superscript"/>
                            </w:rPr>
                          </w:ins>
                        </m:ctrlPr>
                      </m:sSupPr>
                      <m:e>
                        <m:r>
                          <w:ins w:id="944" w:author="Hamkins, Jon (3320)" w:date="2021-01-05T09:10:00Z">
                            <m:rPr>
                              <m:sty m:val="p"/>
                            </m:rPr>
                            <w:rPr>
                              <w:rFonts w:ascii="Cambria Math" w:hAnsi="Cambria Math"/>
                              <w:vertAlign w:val="superscript"/>
                            </w:rPr>
                            <m:t>C</m:t>
                          </w:ins>
                        </m:r>
                      </m:e>
                      <m:sup>
                        <m:r>
                          <w:ins w:id="945" w:author="Hamkins, Jon (3320)" w:date="2021-01-05T09:10:00Z">
                            <m:rPr>
                              <m:sty m:val="p"/>
                            </m:rPr>
                            <w:rPr>
                              <w:rFonts w:ascii="Cambria Math" w:hAnsi="Cambria Math"/>
                              <w:vertAlign w:val="superscript"/>
                            </w:rPr>
                            <m:t>2</m:t>
                          </w:ins>
                        </m:r>
                      </m:sup>
                    </m:sSup>
                  </m:den>
                </m:f>
                <m:sSup>
                  <m:sSupPr>
                    <m:ctrlPr>
                      <w:ins w:id="946" w:author="Hamkins, Jon (3320)" w:date="2021-01-05T09:10:00Z">
                        <w:rPr>
                          <w:rFonts w:ascii="Cambria Math" w:hAnsi="Cambria Math"/>
                          <w:vertAlign w:val="superscript"/>
                        </w:rPr>
                      </w:ins>
                    </m:ctrlPr>
                  </m:sSupPr>
                  <m:e>
                    <m:r>
                      <w:ins w:id="947" w:author="Hamkins, Jon (3320)" w:date="2021-01-05T09:10:00Z">
                        <m:rPr>
                          <m:sty m:val="p"/>
                        </m:rPr>
                        <w:rPr>
                          <w:rFonts w:ascii="Cambria Math" w:hAnsi="Cambria Math"/>
                          <w:vertAlign w:val="superscript"/>
                        </w:rPr>
                        <m:t>V</m:t>
                      </w:ins>
                    </m:r>
                  </m:e>
                  <m:sup>
                    <m:r>
                      <w:ins w:id="948" w:author="Hamkins, Jon (3320)" w:date="2021-01-05T09:10:00Z">
                        <m:rPr>
                          <m:sty m:val="p"/>
                        </m:rPr>
                        <w:rPr>
                          <w:rFonts w:ascii="Cambria Math" w:hAnsi="Cambria Math"/>
                          <w:vertAlign w:val="superscript"/>
                        </w:rPr>
                        <m:t>2</m:t>
                      </w:ins>
                    </m:r>
                  </m:sup>
                </m:sSup>
              </m:e>
            </m:d>
            <m:r>
              <w:ins w:id="949" w:author="Hamkins, Jon (3320)" w:date="2021-01-05T09:10:00Z">
                <m:rPr>
                  <m:sty m:val="p"/>
                </m:rPr>
                <w:rPr>
                  <w:rFonts w:ascii="Cambria Math" w:hAnsi="Cambria Math"/>
                  <w:vertAlign w:val="superscript"/>
                </w:rPr>
                <m:t>ⅆτ</m:t>
              </w:ins>
            </m:r>
          </m:e>
        </m:nary>
      </m:oMath>
      <w:ins w:id="950" w:author="Hamkins, Jon (3320)" w:date="2021-01-05T09:10:00Z">
        <w:r w:rsidRPr="00C411AA">
          <w:rPr>
            <w:vertAlign w:val="superscript"/>
          </w:rPr>
          <w:tab/>
        </w:r>
        <w:r w:rsidRPr="00C411AA">
          <w:rPr>
            <w:vertAlign w:val="superscript"/>
          </w:rPr>
          <w:tab/>
        </w:r>
        <w:r w:rsidRPr="00C411AA">
          <w:rPr>
            <w:vertAlign w:val="superscript"/>
          </w:rPr>
          <w:tab/>
        </w:r>
        <w:r w:rsidRPr="00C411AA">
          <w:tab/>
        </w:r>
        <w:r w:rsidRPr="00C411AA">
          <w:tab/>
          <w:t>5</w:t>
        </w:r>
      </w:ins>
    </w:p>
    <w:p w14:paraId="6193DB3D" w14:textId="77777777" w:rsidR="00ED096A" w:rsidRPr="00DD1F0A" w:rsidRDefault="00ED096A" w:rsidP="00ED096A">
      <w:pPr>
        <w:pStyle w:val="NormalWeb"/>
        <w:rPr>
          <w:ins w:id="951" w:author="Hamkins, Jon (3320)" w:date="2021-01-05T09:10:00Z"/>
          <w:color w:val="000000"/>
        </w:rPr>
      </w:pPr>
      <w:ins w:id="952" w:author="Hamkins, Jon (3320)" w:date="2021-01-05T09:10:00Z">
        <w:r w:rsidRPr="00DD1F0A">
          <w:t>Redshift is the second component of the integral (</w:t>
        </w:r>
        <m:oMath>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C</m:t>
                  </m:r>
                </m:e>
                <m:sup>
                  <m:r>
                    <m:rPr>
                      <m:sty m:val="p"/>
                    </m:rPr>
                    <w:rPr>
                      <w:rFonts w:ascii="Cambria Math" w:hAnsi="Cambria Math"/>
                    </w:rPr>
                    <m:t>2</m:t>
                  </m:r>
                </m:sup>
              </m:sSup>
            </m:den>
          </m:f>
          <m:r>
            <m:rPr>
              <m:sty m:val="p"/>
            </m:rPr>
            <w:rPr>
              <w:rFonts w:ascii="Cambria Math" w:hAnsi="Cambria Math"/>
            </w:rPr>
            <m:t>U</m:t>
          </m:r>
        </m:oMath>
        <w:r w:rsidRPr="00DD1F0A">
          <w:t>), time dilation is the third component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C</m:t>
                  </m:r>
                </m:e>
                <m:sup>
                  <m:r>
                    <m:rPr>
                      <m:sty m:val="p"/>
                    </m:rPr>
                    <w:rPr>
                      <w:rFonts w:ascii="Cambria Math" w:hAnsi="Cambria Math"/>
                    </w:rPr>
                    <m:t>2</m:t>
                  </m:r>
                </m:sup>
              </m:sSup>
            </m:den>
          </m:f>
          <m:sSup>
            <m:sSupPr>
              <m:ctrlPr>
                <w:rPr>
                  <w:rFonts w:ascii="Cambria Math" w:hAnsi="Cambria Math"/>
                </w:rPr>
              </m:ctrlPr>
            </m:sSupPr>
            <m:e>
              <m:r>
                <m:rPr>
                  <m:sty m:val="p"/>
                </m:rPr>
                <w:rPr>
                  <w:rFonts w:ascii="Cambria Math" w:hAnsi="Cambria Math"/>
                </w:rPr>
                <m:t>V</m:t>
              </m:r>
            </m:e>
            <m:sup>
              <m:r>
                <m:rPr>
                  <m:sty m:val="p"/>
                </m:rPr>
                <w:rPr>
                  <w:rFonts w:ascii="Cambria Math" w:hAnsi="Cambria Math"/>
                </w:rPr>
                <m:t>2</m:t>
              </m:r>
            </m:sup>
          </m:sSup>
        </m:oMath>
        <w:r w:rsidRPr="00DD1F0A">
          <w:t xml:space="preserve">) and U is the Newtonian gravitational potential.  Using a GNSS system as an example, the Global Positioning System is in a </w:t>
        </w:r>
        <w:r w:rsidRPr="00DD1F0A">
          <w:rPr>
            <w:color w:val="000000"/>
          </w:rPr>
          <w:t xml:space="preserve">six MEO plane configuration </w:t>
        </w:r>
        <w:r>
          <w:rPr>
            <w:color w:val="000000"/>
          </w:rPr>
          <w:t>with an orbital semi-major axis of 26562 KM</w:t>
        </w:r>
        <w:r w:rsidRPr="00DD1F0A">
          <w:rPr>
            <w:color w:val="000000"/>
          </w:rPr>
          <w:t>.  The</w:t>
        </w:r>
        <w:r>
          <w:rPr>
            <w:color w:val="000000"/>
          </w:rPr>
          <w:t>y</w:t>
        </w:r>
        <w:r w:rsidRPr="00DD1F0A">
          <w:rPr>
            <w:color w:val="000000"/>
          </w:rPr>
          <w:t xml:space="preserve"> maintain their clocks to less than or equal to 30 nanoseconds. The two relativistic effects of time dilation and redshift have a combined effect of ~38.575 </w:t>
        </w:r>
        <w:proofErr w:type="spellStart"/>
        <w:r w:rsidRPr="00DD1F0A">
          <w:rPr>
            <w:color w:val="000000"/>
          </w:rPr>
          <w:t>μS</w:t>
        </w:r>
        <w:proofErr w:type="spellEnd"/>
        <w:r w:rsidRPr="00DD1F0A">
          <w:rPr>
            <w:color w:val="000000"/>
          </w:rPr>
          <w:t xml:space="preserve"> on a daily basis</w:t>
        </w:r>
        <w:r>
          <w:rPr>
            <w:color w:val="000000"/>
            <w:vertAlign w:val="superscript"/>
          </w:rPr>
          <w:t>5</w:t>
        </w:r>
        <w:r w:rsidRPr="00DD1F0A">
          <w:rPr>
            <w:color w:val="000000"/>
          </w:rPr>
          <w:t xml:space="preserve">.  </w:t>
        </w:r>
      </w:ins>
    </w:p>
    <w:p w14:paraId="004E8DAE" w14:textId="77777777" w:rsidR="00ED096A" w:rsidRPr="00DD1F0A" w:rsidRDefault="00ED096A" w:rsidP="00ED096A">
      <w:pPr>
        <w:pStyle w:val="NormalWeb"/>
        <w:ind w:firstLine="720"/>
        <w:rPr>
          <w:ins w:id="953" w:author="Hamkins, Jon (3320)" w:date="2021-01-05T09:10:00Z"/>
          <w:color w:val="000000"/>
        </w:rPr>
      </w:pPr>
      <w:ins w:id="954" w:author="Hamkins, Jon (3320)" w:date="2021-01-05T09:10:00Z">
        <w:r w:rsidRPr="00DD1F0A">
          <w:rPr>
            <w:color w:val="000000"/>
          </w:rPr>
          <w:t xml:space="preserve">~45 </w:t>
        </w:r>
        <w:proofErr w:type="spellStart"/>
        <w:r w:rsidRPr="00DD1F0A">
          <w:rPr>
            <w:color w:val="000000"/>
          </w:rPr>
          <w:t>μ</w:t>
        </w:r>
        <w:r>
          <w:rPr>
            <w:color w:val="000000"/>
          </w:rPr>
          <w:t>S</w:t>
        </w:r>
        <w:proofErr w:type="spellEnd"/>
        <w:r w:rsidRPr="00DD1F0A">
          <w:rPr>
            <w:color w:val="000000"/>
          </w:rPr>
          <w:t xml:space="preserve"> </w:t>
        </w:r>
        <w:r>
          <w:rPr>
            <w:color w:val="000000"/>
          </w:rPr>
          <w:t xml:space="preserve">faster </w:t>
        </w:r>
        <w:r w:rsidRPr="00DD1F0A">
          <w:rPr>
            <w:color w:val="000000"/>
          </w:rPr>
          <w:t>per day due to gravitational red shift</w:t>
        </w:r>
      </w:ins>
    </w:p>
    <w:p w14:paraId="609DE982" w14:textId="77777777" w:rsidR="00ED096A" w:rsidRPr="00DD1F0A" w:rsidRDefault="00ED096A" w:rsidP="00ED096A">
      <w:pPr>
        <w:pStyle w:val="NormalWeb"/>
        <w:ind w:firstLine="720"/>
        <w:rPr>
          <w:ins w:id="955" w:author="Hamkins, Jon (3320)" w:date="2021-01-05T09:10:00Z"/>
          <w:color w:val="000000"/>
        </w:rPr>
      </w:pPr>
      <w:ins w:id="956" w:author="Hamkins, Jon (3320)" w:date="2021-01-05T09:10:00Z">
        <w:r w:rsidRPr="00DD1F0A">
          <w:rPr>
            <w:color w:val="000000"/>
          </w:rPr>
          <w:t xml:space="preserve">~7 </w:t>
        </w:r>
        <w:proofErr w:type="spellStart"/>
        <w:r w:rsidRPr="00DD1F0A">
          <w:rPr>
            <w:color w:val="000000"/>
          </w:rPr>
          <w:t>μ</w:t>
        </w:r>
        <w:r>
          <w:rPr>
            <w:color w:val="000000"/>
          </w:rPr>
          <w:t>S</w:t>
        </w:r>
        <w:proofErr w:type="spellEnd"/>
        <w:r w:rsidRPr="00DD1F0A">
          <w:rPr>
            <w:color w:val="000000"/>
          </w:rPr>
          <w:t xml:space="preserve"> </w:t>
        </w:r>
        <w:r>
          <w:rPr>
            <w:color w:val="000000"/>
          </w:rPr>
          <w:t xml:space="preserve">slower </w:t>
        </w:r>
        <w:r w:rsidRPr="00DD1F0A">
          <w:rPr>
            <w:color w:val="000000"/>
          </w:rPr>
          <w:t>per day due to time dilation</w:t>
        </w:r>
      </w:ins>
    </w:p>
    <w:p w14:paraId="2513FAE5" w14:textId="77777777" w:rsidR="00ED096A" w:rsidRDefault="00ED096A" w:rsidP="00ED096A">
      <w:pPr>
        <w:pStyle w:val="NormalWeb"/>
        <w:rPr>
          <w:ins w:id="957" w:author="Hamkins, Jon (3320)" w:date="2021-01-05T09:10:00Z"/>
          <w:color w:val="000000"/>
        </w:rPr>
      </w:pPr>
      <w:ins w:id="958" w:author="Hamkins, Jon (3320)" w:date="2021-01-05T09:10:00Z">
        <w:r w:rsidRPr="00DD1F0A">
          <w:rPr>
            <w:color w:val="000000"/>
          </w:rPr>
          <w:lastRenderedPageBreak/>
          <w:t>As can be seen the relativistic errors dwarf the uncertainty of the spaceborne clock by a factor of 1285.</w:t>
        </w:r>
        <w:r>
          <w:rPr>
            <w:color w:val="000000"/>
          </w:rPr>
          <w:t>8</w:t>
        </w:r>
        <w:r w:rsidRPr="00DD1F0A">
          <w:rPr>
            <w:color w:val="000000"/>
          </w:rPr>
          <w:t>3</w:t>
        </w:r>
        <w:r>
          <w:rPr>
            <w:color w:val="000000"/>
          </w:rPr>
          <w:t>:</w:t>
        </w:r>
        <w:r w:rsidRPr="00DD1F0A">
          <w:rPr>
            <w:color w:val="000000"/>
          </w:rPr>
          <w:t xml:space="preserve">1 and if not corrected would </w:t>
        </w:r>
        <w:r>
          <w:rPr>
            <w:color w:val="000000"/>
          </w:rPr>
          <w:t>become</w:t>
        </w:r>
        <w:r w:rsidRPr="00DD1F0A">
          <w:rPr>
            <w:color w:val="000000"/>
          </w:rPr>
          <w:t xml:space="preserve"> a prodigious error source in a matter of minutes. </w:t>
        </w:r>
        <w:r>
          <w:rPr>
            <w:color w:val="000000"/>
          </w:rPr>
          <w:t xml:space="preserve">These are not the only effects that may need to be considered.  For instance, orbits are ellipses.  In the example of GPS, they have an eccentricity of .02 as defined in equation 6.  This equates to a sinusoidal variance of amplitude 46 nanoseconds for an orbital period.  For most uses, this is negligible and may be removed post measurement since it is not cumulative.  </w:t>
        </w:r>
      </w:ins>
    </w:p>
    <w:p w14:paraId="0A8CDCD1" w14:textId="77777777" w:rsidR="00ED096A" w:rsidRDefault="00A30032" w:rsidP="00ED096A">
      <w:pPr>
        <w:pStyle w:val="NormalWeb"/>
        <w:ind w:left="720" w:firstLine="720"/>
        <w:rPr>
          <w:ins w:id="959" w:author="Hamkins, Jon (3320)" w:date="2021-01-05T09:10:00Z"/>
          <w:color w:val="000000"/>
        </w:rPr>
      </w:pPr>
      <m:oMath>
        <m:sSub>
          <m:sSubPr>
            <m:ctrlPr>
              <w:ins w:id="960" w:author="Hamkins, Jon (3320)" w:date="2021-01-05T09:10:00Z">
                <w:rPr>
                  <w:rFonts w:ascii="Cambria Math" w:hAnsi="Cambria Math"/>
                  <w:color w:val="000000"/>
                </w:rPr>
              </w:ins>
            </m:ctrlPr>
          </m:sSubPr>
          <m:e>
            <m:r>
              <w:ins w:id="961" w:author="Hamkins, Jon (3320)" w:date="2021-01-05T09:10:00Z">
                <m:rPr>
                  <m:sty m:val="p"/>
                </m:rPr>
                <w:rPr>
                  <w:rFonts w:ascii="Cambria Math" w:hAnsi="Cambria Math"/>
                  <w:color w:val="000000"/>
                </w:rPr>
                <m:t>Δt</m:t>
              </w:ins>
            </m:r>
          </m:e>
          <m:sub>
            <m:r>
              <w:ins w:id="962" w:author="Hamkins, Jon (3320)" w:date="2021-01-05T09:10:00Z">
                <m:rPr>
                  <m:sty m:val="p"/>
                </m:rPr>
                <w:rPr>
                  <w:rFonts w:ascii="Cambria Math" w:hAnsi="Cambria Math"/>
                  <w:color w:val="000000"/>
                </w:rPr>
                <m:t>r</m:t>
              </w:ins>
            </m:r>
          </m:sub>
        </m:sSub>
        <m:r>
          <w:ins w:id="963" w:author="Hamkins, Jon (3320)" w:date="2021-01-05T09:10:00Z">
            <m:rPr>
              <m:sty m:val="p"/>
            </m:rPr>
            <w:rPr>
              <w:rFonts w:ascii="Cambria Math" w:hAnsi="Cambria Math"/>
              <w:color w:val="000000"/>
            </w:rPr>
            <m:t>=</m:t>
          </w:ins>
        </m:r>
        <m:f>
          <m:fPr>
            <m:ctrlPr>
              <w:ins w:id="964" w:author="Hamkins, Jon (3320)" w:date="2021-01-05T09:10:00Z">
                <w:rPr>
                  <w:rFonts w:ascii="Cambria Math" w:hAnsi="Cambria Math"/>
                  <w:color w:val="000000"/>
                </w:rPr>
              </w:ins>
            </m:ctrlPr>
          </m:fPr>
          <m:num>
            <m:r>
              <w:ins w:id="965" w:author="Hamkins, Jon (3320)" w:date="2021-01-05T09:10:00Z">
                <m:rPr>
                  <m:sty m:val="p"/>
                </m:rPr>
                <w:rPr>
                  <w:rFonts w:ascii="Cambria Math" w:hAnsi="Cambria Math"/>
                  <w:color w:val="000000"/>
                </w:rPr>
                <m:t>2</m:t>
              </w:ins>
            </m:r>
          </m:num>
          <m:den>
            <m:sSup>
              <m:sSupPr>
                <m:ctrlPr>
                  <w:ins w:id="966" w:author="Hamkins, Jon (3320)" w:date="2021-01-05T09:10:00Z">
                    <w:rPr>
                      <w:rFonts w:ascii="Cambria Math" w:hAnsi="Cambria Math"/>
                      <w:color w:val="000000"/>
                    </w:rPr>
                  </w:ins>
                </m:ctrlPr>
              </m:sSupPr>
              <m:e>
                <m:r>
                  <w:ins w:id="967" w:author="Hamkins, Jon (3320)" w:date="2021-01-05T09:10:00Z">
                    <m:rPr>
                      <m:sty m:val="p"/>
                    </m:rPr>
                    <w:rPr>
                      <w:rFonts w:ascii="Cambria Math" w:hAnsi="Cambria Math"/>
                      <w:color w:val="000000"/>
                    </w:rPr>
                    <m:t>c</m:t>
                  </w:ins>
                </m:r>
              </m:e>
              <m:sup>
                <m:r>
                  <w:ins w:id="968" w:author="Hamkins, Jon (3320)" w:date="2021-01-05T09:10:00Z">
                    <m:rPr>
                      <m:sty m:val="p"/>
                    </m:rPr>
                    <w:rPr>
                      <w:rFonts w:ascii="Cambria Math" w:hAnsi="Cambria Math"/>
                      <w:color w:val="000000"/>
                    </w:rPr>
                    <m:t>2</m:t>
                  </w:ins>
                </m:r>
              </m:sup>
            </m:sSup>
          </m:den>
        </m:f>
        <m:rad>
          <m:radPr>
            <m:degHide m:val="1"/>
            <m:ctrlPr>
              <w:ins w:id="969" w:author="Hamkins, Jon (3320)" w:date="2021-01-05T09:10:00Z">
                <w:rPr>
                  <w:rFonts w:ascii="Cambria Math" w:hAnsi="Cambria Math"/>
                  <w:color w:val="000000"/>
                </w:rPr>
              </w:ins>
            </m:ctrlPr>
          </m:radPr>
          <m:deg/>
          <m:e>
            <m:r>
              <w:ins w:id="970" w:author="Hamkins, Jon (3320)" w:date="2021-01-05T09:10:00Z">
                <m:rPr>
                  <m:sty m:val="p"/>
                </m:rPr>
                <w:rPr>
                  <w:rFonts w:ascii="Cambria Math" w:hAnsi="Cambria Math"/>
                  <w:color w:val="000000"/>
                </w:rPr>
                <m:t>GMa</m:t>
              </w:ins>
            </m:r>
          </m:e>
        </m:rad>
        <m:r>
          <w:ins w:id="971" w:author="Hamkins, Jon (3320)" w:date="2021-01-05T09:10:00Z">
            <m:rPr>
              <m:sty m:val="p"/>
            </m:rPr>
            <w:rPr>
              <w:rFonts w:ascii="Cambria Math" w:hAnsi="Cambria Math"/>
              <w:color w:val="000000"/>
            </w:rPr>
            <m:t>ⅇ</m:t>
          </w:ins>
        </m:r>
        <m:func>
          <m:funcPr>
            <m:ctrlPr>
              <w:ins w:id="972" w:author="Hamkins, Jon (3320)" w:date="2021-01-05T09:10:00Z">
                <w:rPr>
                  <w:rFonts w:ascii="Cambria Math" w:hAnsi="Cambria Math"/>
                  <w:color w:val="000000"/>
                </w:rPr>
              </w:ins>
            </m:ctrlPr>
          </m:funcPr>
          <m:fName>
            <m:r>
              <w:ins w:id="973" w:author="Hamkins, Jon (3320)" w:date="2021-01-05T09:10:00Z">
                <m:rPr>
                  <m:sty m:val="p"/>
                </m:rPr>
                <w:rPr>
                  <w:rFonts w:ascii="Cambria Math" w:hAnsi="Cambria Math"/>
                  <w:color w:val="000000"/>
                </w:rPr>
                <m:t>sin</m:t>
              </w:ins>
            </m:r>
          </m:fName>
          <m:e>
            <m:r>
              <w:ins w:id="974" w:author="Hamkins, Jon (3320)" w:date="2021-01-05T09:10:00Z">
                <m:rPr>
                  <m:sty m:val="p"/>
                </m:rPr>
                <w:rPr>
                  <w:rFonts w:ascii="Cambria Math" w:hAnsi="Cambria Math"/>
                  <w:color w:val="000000"/>
                </w:rPr>
                <m:t>E</m:t>
              </w:ins>
            </m:r>
          </m:e>
        </m:func>
        <m:r>
          <w:ins w:id="975" w:author="Hamkins, Jon (3320)" w:date="2021-01-05T09:10:00Z">
            <m:rPr>
              <m:sty m:val="p"/>
            </m:rPr>
            <w:rPr>
              <w:rFonts w:ascii="Cambria Math" w:hAnsi="Cambria Math"/>
              <w:color w:val="000000"/>
            </w:rPr>
            <m:t>=</m:t>
          </w:ins>
        </m:r>
        <m:f>
          <m:fPr>
            <m:ctrlPr>
              <w:ins w:id="976" w:author="Hamkins, Jon (3320)" w:date="2021-01-05T09:10:00Z">
                <w:rPr>
                  <w:rFonts w:ascii="Cambria Math" w:hAnsi="Cambria Math"/>
                  <w:color w:val="000000"/>
                </w:rPr>
              </w:ins>
            </m:ctrlPr>
          </m:fPr>
          <m:num>
            <m:r>
              <w:ins w:id="977" w:author="Hamkins, Jon (3320)" w:date="2021-01-05T09:10:00Z">
                <m:rPr>
                  <m:sty m:val="p"/>
                </m:rPr>
                <w:rPr>
                  <w:rFonts w:ascii="Cambria Math" w:hAnsi="Cambria Math"/>
                  <w:color w:val="000000"/>
                </w:rPr>
                <m:t>2</m:t>
              </w:ins>
            </m:r>
            <m:r>
              <w:ins w:id="978" w:author="Hamkins, Jon (3320)" w:date="2021-01-05T09:10:00Z">
                <m:rPr>
                  <m:sty m:val="b"/>
                </m:rPr>
                <w:rPr>
                  <w:rFonts w:ascii="Cambria Math" w:hAnsi="Cambria Math"/>
                  <w:color w:val="000000"/>
                </w:rPr>
                <m:t>r</m:t>
              </w:ins>
            </m:r>
            <m:r>
              <w:ins w:id="979" w:author="Hamkins, Jon (3320)" w:date="2021-01-05T09:10:00Z">
                <m:rPr>
                  <m:sty m:val="p"/>
                </m:rPr>
                <w:rPr>
                  <w:rFonts w:ascii="Cambria Math" w:hAnsi="Cambria Math"/>
                  <w:color w:val="000000"/>
                </w:rPr>
                <m:t>⋅</m:t>
              </w:ins>
            </m:r>
            <m:r>
              <w:ins w:id="980" w:author="Hamkins, Jon (3320)" w:date="2021-01-05T09:10:00Z">
                <m:rPr>
                  <m:sty m:val="b"/>
                </m:rPr>
                <w:rPr>
                  <w:rFonts w:ascii="Cambria Math" w:hAnsi="Cambria Math"/>
                  <w:color w:val="000000"/>
                </w:rPr>
                <m:t>V</m:t>
              </w:ins>
            </m:r>
          </m:num>
          <m:den>
            <m:sSup>
              <m:sSupPr>
                <m:ctrlPr>
                  <w:ins w:id="981" w:author="Hamkins, Jon (3320)" w:date="2021-01-05T09:10:00Z">
                    <w:rPr>
                      <w:rFonts w:ascii="Cambria Math" w:hAnsi="Cambria Math"/>
                      <w:color w:val="000000"/>
                    </w:rPr>
                  </w:ins>
                </m:ctrlPr>
              </m:sSupPr>
              <m:e>
                <m:r>
                  <w:ins w:id="982" w:author="Hamkins, Jon (3320)" w:date="2021-01-05T09:10:00Z">
                    <m:rPr>
                      <m:sty m:val="p"/>
                    </m:rPr>
                    <w:rPr>
                      <w:rFonts w:ascii="Cambria Math" w:hAnsi="Cambria Math"/>
                      <w:color w:val="000000"/>
                    </w:rPr>
                    <m:t>c</m:t>
                  </w:ins>
                </m:r>
              </m:e>
              <m:sup>
                <m:r>
                  <w:ins w:id="983" w:author="Hamkins, Jon (3320)" w:date="2021-01-05T09:10:00Z">
                    <m:rPr>
                      <m:sty m:val="p"/>
                    </m:rPr>
                    <w:rPr>
                      <w:rFonts w:ascii="Cambria Math" w:hAnsi="Cambria Math"/>
                      <w:color w:val="000000"/>
                    </w:rPr>
                    <m:t>2</m:t>
                  </w:ins>
                </m:r>
              </m:sup>
            </m:sSup>
          </m:den>
        </m:f>
      </m:oMath>
      <w:ins w:id="984" w:author="Hamkins, Jon (3320)" w:date="2021-01-05T09:10:00Z">
        <w:r w:rsidR="00ED096A">
          <w:rPr>
            <w:color w:val="000000"/>
          </w:rPr>
          <w:tab/>
        </w:r>
        <w:r w:rsidR="00ED096A">
          <w:rPr>
            <w:color w:val="000000"/>
          </w:rPr>
          <w:tab/>
        </w:r>
        <w:r w:rsidR="00ED096A">
          <w:rPr>
            <w:color w:val="000000"/>
          </w:rPr>
          <w:tab/>
        </w:r>
        <w:r w:rsidR="00ED096A">
          <w:rPr>
            <w:color w:val="000000"/>
          </w:rPr>
          <w:tab/>
        </w:r>
        <w:r w:rsidR="00ED096A">
          <w:rPr>
            <w:color w:val="000000"/>
          </w:rPr>
          <w:tab/>
          <w:t>6</w:t>
        </w:r>
      </w:ins>
    </w:p>
    <w:p w14:paraId="58FFE530" w14:textId="77777777" w:rsidR="00ED096A" w:rsidRPr="000A6597" w:rsidRDefault="00ED096A" w:rsidP="00ED096A">
      <w:pPr>
        <w:pStyle w:val="NormalWeb"/>
        <w:rPr>
          <w:ins w:id="985" w:author="Hamkins, Jon (3320)" w:date="2021-01-05T09:10:00Z"/>
          <w:color w:val="000000"/>
        </w:rPr>
      </w:pPr>
      <w:ins w:id="986" w:author="Hamkins, Jon (3320)" w:date="2021-01-05T09:10:00Z">
        <w:r>
          <w:rPr>
            <w:color w:val="000000"/>
          </w:rPr>
          <w:t xml:space="preserve">Where r and v </w:t>
        </w:r>
        <w:r>
          <w:rPr>
            <w:rFonts w:ascii="TimesNewRoman" w:hAnsi="TimesNewRoman" w:cs="TimesNewRoman"/>
          </w:rPr>
          <w:t>are the position and velocity of the satellite and their product is a scalar</w:t>
        </w:r>
        <w:r>
          <w:rPr>
            <w:rFonts w:ascii="TimesNewRoman" w:hAnsi="TimesNewRoman" w:cs="TimesNewRoman"/>
            <w:vertAlign w:val="superscript"/>
          </w:rPr>
          <w:t>5</w:t>
        </w:r>
        <w:r>
          <w:rPr>
            <w:rFonts w:ascii="TimesNewRoman" w:hAnsi="TimesNewRoman" w:cs="TimesNewRoman"/>
          </w:rPr>
          <w:t>.</w:t>
        </w:r>
      </w:ins>
    </w:p>
    <w:p w14:paraId="6C08432B" w14:textId="77777777" w:rsidR="00ED096A" w:rsidRDefault="00ED096A" w:rsidP="00ED096A">
      <w:pPr>
        <w:pStyle w:val="NormalWeb"/>
        <w:rPr>
          <w:ins w:id="987" w:author="Hamkins, Jon (3320)" w:date="2021-01-05T09:10:00Z"/>
          <w:rFonts w:ascii="TimesNewRoman" w:hAnsi="TimesNewRoman" w:cs="TimesNewRoman"/>
        </w:rPr>
      </w:pPr>
      <w:ins w:id="988" w:author="Hamkins, Jon (3320)" w:date="2021-01-05T09:10:00Z">
        <w:r>
          <w:rPr>
            <w:color w:val="000000"/>
          </w:rPr>
          <w:t xml:space="preserve">A second perturbation is the </w:t>
        </w:r>
        <w:proofErr w:type="spellStart"/>
        <w:r>
          <w:rPr>
            <w:color w:val="000000"/>
          </w:rPr>
          <w:t>Sagnac</w:t>
        </w:r>
        <w:proofErr w:type="spellEnd"/>
        <w:r>
          <w:rPr>
            <w:color w:val="000000"/>
          </w:rPr>
          <w:t xml:space="preserve"> effect.  </w:t>
        </w:r>
        <w:r>
          <w:rPr>
            <w:rFonts w:ascii="TimesNewRoman" w:hAnsi="TimesNewRoman" w:cs="TimesNewRoman"/>
          </w:rPr>
          <w:t xml:space="preserve">The </w:t>
        </w:r>
        <w:proofErr w:type="spellStart"/>
        <w:r>
          <w:rPr>
            <w:rFonts w:ascii="TimesNewRoman" w:hAnsi="TimesNewRoman" w:cs="TimesNewRoman"/>
          </w:rPr>
          <w:t>Sagnac</w:t>
        </w:r>
        <w:proofErr w:type="spellEnd"/>
        <w:r>
          <w:rPr>
            <w:rFonts w:ascii="TimesNewRoman" w:hAnsi="TimesNewRoman" w:cs="TimesNewRoman"/>
          </w:rPr>
          <w:t xml:space="preserve"> effect must be considered for time transfer from a satellite to a ground deployed clock whether on Earth, Mars, or the Moon.  For the previous example of a GPS satellite and a ground clock at the equator, the maximum correction can be as great a 133 ns.</w:t>
        </w:r>
        <w:r>
          <w:rPr>
            <w:rFonts w:ascii="TimesNewRoman" w:hAnsi="TimesNewRoman" w:cs="TimesNewRoman"/>
            <w:vertAlign w:val="superscript"/>
          </w:rPr>
          <w:t>5</w:t>
        </w:r>
        <w:r>
          <w:rPr>
            <w:rFonts w:ascii="TimesNewRoman" w:hAnsi="TimesNewRoman" w:cs="TimesNewRoman"/>
          </w:rPr>
          <w:t xml:space="preserve">  </w:t>
        </w:r>
      </w:ins>
    </w:p>
    <w:p w14:paraId="1405B592" w14:textId="77777777" w:rsidR="00ED096A" w:rsidRPr="00DD1F0A" w:rsidRDefault="00ED096A" w:rsidP="00ED096A">
      <w:pPr>
        <w:pStyle w:val="NormalWeb"/>
        <w:rPr>
          <w:ins w:id="989" w:author="Hamkins, Jon (3320)" w:date="2021-01-05T09:10:00Z"/>
          <w:color w:val="000000"/>
        </w:rPr>
      </w:pPr>
      <w:ins w:id="990" w:author="Hamkins, Jon (3320)" w:date="2021-01-05T09:10:00Z">
        <w:r w:rsidRPr="00DD1F0A">
          <w:rPr>
            <w:color w:val="000000"/>
          </w:rPr>
          <w:t xml:space="preserve">Harkening back to two basic premises of SR, the methodology </w:t>
        </w:r>
        <w:r>
          <w:rPr>
            <w:color w:val="000000"/>
          </w:rPr>
          <w:t>that</w:t>
        </w:r>
        <w:r w:rsidRPr="00DD1F0A">
          <w:rPr>
            <w:color w:val="000000"/>
          </w:rPr>
          <w:t xml:space="preserve"> created this result will apply in all reference frames.  </w:t>
        </w:r>
        <w:proofErr w:type="gramStart"/>
        <w:r w:rsidRPr="00DD1F0A">
          <w:rPr>
            <w:color w:val="000000"/>
          </w:rPr>
          <w:t>Specifically</w:t>
        </w:r>
        <w:proofErr w:type="gramEnd"/>
        <w:r w:rsidRPr="00DD1F0A">
          <w:rPr>
            <w:color w:val="000000"/>
          </w:rPr>
          <w:t xml:space="preserve"> to the current areas of interest.  The following </w:t>
        </w:r>
        <w:r>
          <w:rPr>
            <w:color w:val="000000"/>
          </w:rPr>
          <w:t>M</w:t>
        </w:r>
        <w:r w:rsidRPr="00DD1F0A">
          <w:rPr>
            <w:color w:val="000000"/>
          </w:rPr>
          <w:t xml:space="preserve">ission </w:t>
        </w:r>
        <w:r>
          <w:rPr>
            <w:color w:val="000000"/>
          </w:rPr>
          <w:t>D</w:t>
        </w:r>
        <w:r w:rsidRPr="00DD1F0A">
          <w:rPr>
            <w:color w:val="000000"/>
          </w:rPr>
          <w:t xml:space="preserve">omains </w:t>
        </w:r>
        <w:r>
          <w:rPr>
            <w:color w:val="000000"/>
          </w:rPr>
          <w:t xml:space="preserve">(MD) can be defined such they are applicable across the Solar system. They do not constrain the mechanisms but act as a framework to provide </w:t>
        </w:r>
        <w:r w:rsidRPr="009F1CE1">
          <w:t>Pointing, Navigations, and Timing (</w:t>
        </w:r>
        <w:r>
          <w:rPr>
            <w:color w:val="000000"/>
          </w:rPr>
          <w:t xml:space="preserve">PNT) services.  Using a </w:t>
        </w:r>
        <w:proofErr w:type="spellStart"/>
        <w:proofErr w:type="gramStart"/>
        <w:r>
          <w:rPr>
            <w:color w:val="000000"/>
          </w:rPr>
          <w:t>well defined</w:t>
        </w:r>
        <w:proofErr w:type="spellEnd"/>
        <w:proofErr w:type="gramEnd"/>
        <w:r>
          <w:rPr>
            <w:color w:val="000000"/>
          </w:rPr>
          <w:t xml:space="preserve"> methodology, each mission can be handled uniquely </w:t>
        </w:r>
        <w:r w:rsidRPr="00DD1F0A">
          <w:rPr>
            <w:color w:val="000000"/>
          </w:rPr>
          <w:t>based on supporting infrastructure.</w:t>
        </w:r>
      </w:ins>
    </w:p>
    <w:p w14:paraId="3A1359B6" w14:textId="77777777" w:rsidR="00ED096A" w:rsidRPr="00DD1F0A" w:rsidRDefault="00ED096A" w:rsidP="00ED096A">
      <w:pPr>
        <w:pStyle w:val="NormalWeb"/>
        <w:numPr>
          <w:ilvl w:val="0"/>
          <w:numId w:val="53"/>
        </w:numPr>
        <w:spacing w:before="100" w:beforeAutospacing="1" w:after="100" w:afterAutospacing="1" w:line="240" w:lineRule="auto"/>
        <w:jc w:val="left"/>
        <w:rPr>
          <w:ins w:id="991" w:author="Hamkins, Jon (3320)" w:date="2021-01-05T09:10:00Z"/>
          <w:color w:val="000000"/>
        </w:rPr>
      </w:pPr>
      <w:ins w:id="992" w:author="Hamkins, Jon (3320)" w:date="2021-01-05T09:10:00Z">
        <w:r w:rsidRPr="00DD1F0A">
          <w:rPr>
            <w:color w:val="000000"/>
          </w:rPr>
          <w:t>Terrestrial environment at least to GEO orbit</w:t>
        </w:r>
      </w:ins>
    </w:p>
    <w:p w14:paraId="13657363" w14:textId="77777777" w:rsidR="00ED096A" w:rsidRPr="00DD1F0A" w:rsidRDefault="00ED096A" w:rsidP="00ED096A">
      <w:pPr>
        <w:pStyle w:val="NormalWeb"/>
        <w:numPr>
          <w:ilvl w:val="0"/>
          <w:numId w:val="53"/>
        </w:numPr>
        <w:spacing w:before="100" w:beforeAutospacing="1" w:after="100" w:afterAutospacing="1" w:line="240" w:lineRule="auto"/>
        <w:jc w:val="left"/>
        <w:rPr>
          <w:ins w:id="993" w:author="Hamkins, Jon (3320)" w:date="2021-01-05T09:10:00Z"/>
          <w:color w:val="000000"/>
        </w:rPr>
      </w:pPr>
      <w:ins w:id="994" w:author="Hamkins, Jon (3320)" w:date="2021-01-05T09:10:00Z">
        <w:r w:rsidRPr="00DD1F0A">
          <w:rPr>
            <w:color w:val="000000"/>
          </w:rPr>
          <w:t>Planetary domains where multiple platforms require time</w:t>
        </w:r>
      </w:ins>
    </w:p>
    <w:p w14:paraId="36084F64" w14:textId="77777777" w:rsidR="00ED096A" w:rsidRPr="004A687B" w:rsidRDefault="00ED096A" w:rsidP="00ED096A">
      <w:pPr>
        <w:pStyle w:val="NormalWeb"/>
        <w:numPr>
          <w:ilvl w:val="0"/>
          <w:numId w:val="53"/>
        </w:numPr>
        <w:spacing w:before="100" w:beforeAutospacing="1" w:after="100" w:afterAutospacing="1" w:line="240" w:lineRule="auto"/>
        <w:jc w:val="left"/>
        <w:rPr>
          <w:ins w:id="995" w:author="Hamkins, Jon (3320)" w:date="2021-01-05T09:10:00Z"/>
          <w:color w:val="000000"/>
        </w:rPr>
      </w:pPr>
      <w:ins w:id="996" w:author="Hamkins, Jon (3320)" w:date="2021-01-05T09:10:00Z">
        <w:r>
          <w:rPr>
            <w:color w:val="000000"/>
          </w:rPr>
          <w:t xml:space="preserve">Orbital transfer activities </w:t>
        </w:r>
        <w:r w:rsidRPr="00451200">
          <w:rPr>
            <w:color w:val="000000" w:themeColor="text1"/>
          </w:rPr>
          <w:t>or singleton missions not in a Mission Domain with a time infrastructure</w:t>
        </w:r>
      </w:ins>
    </w:p>
    <w:p w14:paraId="77DA9288" w14:textId="77777777" w:rsidR="00ED096A" w:rsidRPr="00DD1F0A" w:rsidRDefault="00ED096A" w:rsidP="00ED096A">
      <w:pPr>
        <w:pStyle w:val="NormalWeb"/>
        <w:numPr>
          <w:ilvl w:val="0"/>
          <w:numId w:val="53"/>
        </w:numPr>
        <w:spacing w:before="100" w:beforeAutospacing="1" w:after="100" w:afterAutospacing="1" w:line="240" w:lineRule="auto"/>
        <w:jc w:val="left"/>
        <w:rPr>
          <w:ins w:id="997" w:author="Hamkins, Jon (3320)" w:date="2021-01-05T09:10:00Z"/>
          <w:color w:val="000000"/>
        </w:rPr>
      </w:pPr>
      <w:ins w:id="998" w:author="Hamkins, Jon (3320)" w:date="2021-01-05T09:10:00Z">
        <w:r w:rsidRPr="00DD1F0A">
          <w:rPr>
            <w:color w:val="000000"/>
          </w:rPr>
          <w:t xml:space="preserve">Lunar domain where multiple platforms </w:t>
        </w:r>
        <w:proofErr w:type="gramStart"/>
        <w:r w:rsidRPr="00DD1F0A">
          <w:rPr>
            <w:color w:val="000000"/>
          </w:rPr>
          <w:t>require</w:t>
        </w:r>
        <w:proofErr w:type="gramEnd"/>
        <w:r w:rsidRPr="00DD1F0A">
          <w:rPr>
            <w:color w:val="000000"/>
          </w:rPr>
          <w:t xml:space="preserve"> time. </w:t>
        </w:r>
      </w:ins>
    </w:p>
    <w:p w14:paraId="17345821" w14:textId="77777777" w:rsidR="00ED096A" w:rsidRPr="004A687B" w:rsidRDefault="00ED096A" w:rsidP="00ED096A">
      <w:pPr>
        <w:spacing w:before="120" w:after="120"/>
        <w:ind w:left="360"/>
        <w:rPr>
          <w:ins w:id="999" w:author="Hamkins, Jon (3320)" w:date="2021-01-05T09:10:00Z"/>
          <w:szCs w:val="24"/>
        </w:rPr>
      </w:pPr>
      <w:ins w:id="1000" w:author="Hamkins, Jon (3320)" w:date="2021-01-05T09:10:00Z">
        <w:r w:rsidRPr="004A687B">
          <w:rPr>
            <w:szCs w:val="24"/>
          </w:rPr>
          <w:t>The generation of the capability to provide networked PNT services is essential in future architectures. It is unreasonable to believe that as the number of deployed system</w:t>
        </w:r>
        <w:r>
          <w:rPr>
            <w:szCs w:val="24"/>
          </w:rPr>
          <w:t>s</w:t>
        </w:r>
        <w:r w:rsidRPr="004A687B">
          <w:rPr>
            <w:szCs w:val="24"/>
          </w:rPr>
          <w:t xml:space="preserve"> increases, there will end-to-end connectivity to all on a routine basis or that all will have the stability of atomic clocks.  This is the type of architecture supported by Delay Tolerant Networking (DTN).</w:t>
        </w:r>
      </w:ins>
    </w:p>
    <w:p w14:paraId="4E25B30B" w14:textId="45E20B23" w:rsidR="00ED096A" w:rsidRPr="00E667F3" w:rsidRDefault="00ED096A">
      <w:pPr>
        <w:pStyle w:val="Heading2"/>
        <w:rPr>
          <w:ins w:id="1001" w:author="Hamkins, Jon (3320)" w:date="2021-01-05T09:10:00Z"/>
        </w:rPr>
        <w:pPrChange w:id="1002" w:author="Hamkins, Jon (3320)" w:date="2021-01-05T09:13:00Z">
          <w:pPr>
            <w:pStyle w:val="NormalWeb"/>
            <w:numPr>
              <w:numId w:val="50"/>
            </w:numPr>
            <w:spacing w:before="100" w:beforeAutospacing="1" w:after="100" w:afterAutospacing="1" w:line="240" w:lineRule="auto"/>
            <w:ind w:left="360" w:hanging="360"/>
            <w:jc w:val="left"/>
          </w:pPr>
        </w:pPrChange>
      </w:pPr>
      <w:ins w:id="1003" w:author="Hamkins, Jon (3320)" w:date="2021-01-05T09:10:00Z">
        <w:r w:rsidRPr="00E667F3">
          <w:t>Method</w:t>
        </w:r>
        <w:r>
          <w:t>s</w:t>
        </w:r>
        <w:r w:rsidRPr="00E667F3">
          <w:t xml:space="preserve"> to accomplish time synchronization</w:t>
        </w:r>
      </w:ins>
    </w:p>
    <w:p w14:paraId="17528AA9" w14:textId="77777777" w:rsidR="00ED096A" w:rsidRPr="00D339A8" w:rsidRDefault="00ED096A" w:rsidP="00ED096A">
      <w:pPr>
        <w:pStyle w:val="NormalWeb"/>
        <w:rPr>
          <w:ins w:id="1004" w:author="Hamkins, Jon (3320)" w:date="2021-01-05T09:10:00Z"/>
        </w:rPr>
      </w:pPr>
      <w:ins w:id="1005" w:author="Hamkins, Jon (3320)" w:date="2021-01-05T09:10:00Z">
        <w:r w:rsidRPr="00095B94">
          <w:t>Types of transforms define</w:t>
        </w:r>
        <w:r>
          <w:t>d</w:t>
        </w:r>
        <w:r w:rsidRPr="00095B94">
          <w:t xml:space="preserve"> in section</w:t>
        </w:r>
        <w:r>
          <w:t xml:space="preserve"> 2</w:t>
        </w:r>
        <w:r w:rsidRPr="00095B94">
          <w:t xml:space="preserve"> are </w:t>
        </w:r>
        <w:r>
          <w:t xml:space="preserve">critical to the successful time services as called for by the IOAG to include correlation, transfer, and synchronization across the solar system.  </w:t>
        </w:r>
      </w:ins>
    </w:p>
    <w:p w14:paraId="549E2AD1" w14:textId="77777777" w:rsidR="00ED096A" w:rsidRDefault="00ED096A" w:rsidP="00ED096A">
      <w:pPr>
        <w:pStyle w:val="NormalWeb"/>
        <w:ind w:left="360"/>
        <w:rPr>
          <w:ins w:id="1006" w:author="Hamkins, Jon (3320)" w:date="2021-01-05T09:10:00Z"/>
        </w:rPr>
      </w:pPr>
      <w:ins w:id="1007" w:author="Hamkins, Jon (3320)" w:date="2021-01-05T09:10:00Z">
        <w:r>
          <w:t>Quoting Stan Cooper of John Hopkins University Applied Physics Laboratory (APL), when discussing Relativistic effects o</w:t>
        </w:r>
        <w:r w:rsidRPr="00C94DFA">
          <w:t>bserved</w:t>
        </w:r>
        <w:r>
          <w:t xml:space="preserve"> by </w:t>
        </w:r>
        <w:r w:rsidRPr="00C94DFA">
          <w:t>New Horizons and MESSENGER missions</w:t>
        </w:r>
        <w:r>
          <w:t xml:space="preserve"> (06/27/2007); (</w:t>
        </w:r>
        <w:r w:rsidRPr="00524A58">
          <w:rPr>
            <w:b/>
          </w:rPr>
          <w:t>emphasis mine</w:t>
        </w:r>
        <w:r>
          <w:t>)</w:t>
        </w:r>
      </w:ins>
    </w:p>
    <w:p w14:paraId="52DD8152" w14:textId="77777777" w:rsidR="00ED096A" w:rsidRPr="00C411AA" w:rsidRDefault="00ED096A" w:rsidP="00ED096A">
      <w:pPr>
        <w:pStyle w:val="ListParagraph"/>
        <w:numPr>
          <w:ilvl w:val="0"/>
          <w:numId w:val="52"/>
        </w:numPr>
        <w:tabs>
          <w:tab w:val="clear" w:pos="360"/>
          <w:tab w:val="num" w:pos="720"/>
        </w:tabs>
        <w:spacing w:before="0" w:line="240" w:lineRule="auto"/>
        <w:ind w:left="720"/>
        <w:jc w:val="left"/>
        <w:textAlignment w:val="baseline"/>
        <w:rPr>
          <w:ins w:id="1008" w:author="Hamkins, Jon (3320)" w:date="2021-01-05T09:10:00Z"/>
          <w:rFonts w:eastAsia="Times New Roman"/>
          <w:szCs w:val="24"/>
        </w:rPr>
      </w:pPr>
      <w:ins w:id="1009" w:author="Hamkins, Jon (3320)" w:date="2021-01-05T09:10:00Z">
        <w:r w:rsidRPr="00C411AA">
          <w:rPr>
            <w:rFonts w:eastAsiaTheme="minorEastAsia"/>
            <w:color w:val="000000" w:themeColor="text1"/>
            <w:kern w:val="24"/>
            <w:szCs w:val="24"/>
          </w:rPr>
          <w:t xml:space="preserve">Issue of simultaneity:  Choice of relativistic </w:t>
        </w:r>
        <w:r w:rsidRPr="00C411AA">
          <w:rPr>
            <w:rFonts w:eastAsiaTheme="minorEastAsia"/>
            <w:b/>
            <w:color w:val="000000" w:themeColor="text1"/>
            <w:kern w:val="24"/>
            <w:szCs w:val="24"/>
          </w:rPr>
          <w:t>reference frame</w:t>
        </w:r>
        <w:r w:rsidRPr="00C411AA">
          <w:rPr>
            <w:rFonts w:eastAsiaTheme="minorEastAsia"/>
            <w:color w:val="000000" w:themeColor="text1"/>
            <w:kern w:val="24"/>
            <w:szCs w:val="24"/>
          </w:rPr>
          <w:t xml:space="preserve"> is critical. </w:t>
        </w:r>
      </w:ins>
    </w:p>
    <w:p w14:paraId="16B70820"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ins w:id="1010" w:author="Hamkins, Jon (3320)" w:date="2021-01-05T09:10:00Z"/>
          <w:szCs w:val="24"/>
        </w:rPr>
      </w:pPr>
      <w:ins w:id="1011" w:author="Hamkins, Jon (3320)" w:date="2021-01-05T09:10:00Z">
        <w:r w:rsidRPr="00C411AA">
          <w:rPr>
            <w:rFonts w:eastAsiaTheme="minorEastAsia"/>
            <w:color w:val="000000" w:themeColor="text1"/>
            <w:kern w:val="24"/>
            <w:szCs w:val="24"/>
          </w:rPr>
          <w:lastRenderedPageBreak/>
          <w:t xml:space="preserve">Oscillator frequency affected by </w:t>
        </w:r>
        <w:r w:rsidRPr="00C411AA">
          <w:rPr>
            <w:rFonts w:eastAsiaTheme="minorEastAsia"/>
            <w:b/>
            <w:color w:val="000000" w:themeColor="text1"/>
            <w:kern w:val="24"/>
            <w:szCs w:val="24"/>
          </w:rPr>
          <w:t>gravity</w:t>
        </w:r>
        <w:r w:rsidRPr="00C411AA">
          <w:rPr>
            <w:rFonts w:eastAsiaTheme="minorEastAsia"/>
            <w:color w:val="000000" w:themeColor="text1"/>
            <w:kern w:val="24"/>
            <w:szCs w:val="24"/>
          </w:rPr>
          <w:t>.</w:t>
        </w:r>
      </w:ins>
    </w:p>
    <w:p w14:paraId="06BF653B"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ins w:id="1012" w:author="Hamkins, Jon (3320)" w:date="2021-01-05T09:10:00Z"/>
          <w:szCs w:val="24"/>
        </w:rPr>
      </w:pPr>
      <w:ins w:id="1013" w:author="Hamkins, Jon (3320)" w:date="2021-01-05T09:10:00Z">
        <w:r w:rsidRPr="00C411AA">
          <w:rPr>
            <w:rFonts w:eastAsiaTheme="minorEastAsia"/>
            <w:color w:val="000000" w:themeColor="text1"/>
            <w:kern w:val="24"/>
            <w:szCs w:val="24"/>
          </w:rPr>
          <w:t xml:space="preserve">Oscillator frequencies are different when two oscillators are at different </w:t>
        </w:r>
        <w:r w:rsidRPr="00C411AA">
          <w:rPr>
            <w:rFonts w:eastAsiaTheme="minorEastAsia"/>
            <w:b/>
            <w:color w:val="000000" w:themeColor="text1"/>
            <w:kern w:val="24"/>
            <w:szCs w:val="24"/>
          </w:rPr>
          <w:t>velocities</w:t>
        </w:r>
        <w:r w:rsidRPr="00C411AA">
          <w:rPr>
            <w:rFonts w:eastAsiaTheme="minorEastAsia"/>
            <w:color w:val="000000" w:themeColor="text1"/>
            <w:kern w:val="24"/>
            <w:szCs w:val="24"/>
          </w:rPr>
          <w:t>.</w:t>
        </w:r>
      </w:ins>
    </w:p>
    <w:p w14:paraId="779B4559" w14:textId="77777777" w:rsidR="00ED096A" w:rsidRPr="00C411AA" w:rsidRDefault="00ED096A" w:rsidP="00ED096A">
      <w:pPr>
        <w:numPr>
          <w:ilvl w:val="0"/>
          <w:numId w:val="52"/>
        </w:numPr>
        <w:tabs>
          <w:tab w:val="clear" w:pos="360"/>
          <w:tab w:val="num" w:pos="720"/>
        </w:tabs>
        <w:spacing w:before="0" w:line="240" w:lineRule="auto"/>
        <w:ind w:left="720"/>
        <w:contextualSpacing/>
        <w:jc w:val="left"/>
        <w:textAlignment w:val="baseline"/>
        <w:rPr>
          <w:ins w:id="1014" w:author="Hamkins, Jon (3320)" w:date="2021-01-05T09:10:00Z"/>
          <w:szCs w:val="24"/>
        </w:rPr>
      </w:pPr>
      <w:ins w:id="1015" w:author="Hamkins, Jon (3320)" w:date="2021-01-05T09:10:00Z">
        <w:r w:rsidRPr="00C411AA">
          <w:rPr>
            <w:rFonts w:eastAsiaTheme="minorEastAsia"/>
            <w:color w:val="000000" w:themeColor="text1"/>
            <w:kern w:val="24"/>
            <w:szCs w:val="24"/>
          </w:rPr>
          <w:t>Shapiro delay (</w:t>
        </w:r>
        <w:r w:rsidRPr="00C411AA">
          <w:rPr>
            <w:rFonts w:eastAsiaTheme="minorEastAsia"/>
            <w:b/>
            <w:i/>
            <w:color w:val="000000" w:themeColor="text1"/>
            <w:kern w:val="24"/>
            <w:szCs w:val="24"/>
          </w:rPr>
          <w:t>gravitational time delay</w:t>
        </w:r>
        <w:r w:rsidRPr="00C411AA">
          <w:rPr>
            <w:rFonts w:eastAsiaTheme="minorEastAsia"/>
            <w:color w:val="000000" w:themeColor="text1"/>
            <w:kern w:val="24"/>
            <w:szCs w:val="24"/>
          </w:rPr>
          <w:t>) affects all transmissions in our solar system.</w:t>
        </w:r>
      </w:ins>
    </w:p>
    <w:p w14:paraId="1AC05B06" w14:textId="77777777" w:rsidR="00ED096A" w:rsidRPr="00C411AA" w:rsidRDefault="00ED096A" w:rsidP="00ED096A">
      <w:pPr>
        <w:spacing w:line="240" w:lineRule="auto"/>
        <w:contextualSpacing/>
        <w:textAlignment w:val="baseline"/>
        <w:rPr>
          <w:ins w:id="1016" w:author="Hamkins, Jon (3320)" w:date="2021-01-05T09:10:00Z"/>
          <w:rFonts w:eastAsiaTheme="minorEastAsia"/>
          <w:color w:val="000000" w:themeColor="text1"/>
          <w:kern w:val="24"/>
          <w:szCs w:val="24"/>
        </w:rPr>
      </w:pPr>
    </w:p>
    <w:p w14:paraId="6070BA0A" w14:textId="77777777" w:rsidR="00ED096A" w:rsidRDefault="00ED096A" w:rsidP="00ED096A">
      <w:pPr>
        <w:pStyle w:val="NormalWeb"/>
        <w:rPr>
          <w:ins w:id="1017" w:author="Hamkins, Jon (3320)" w:date="2021-01-05T09:10:00Z"/>
          <w:color w:val="000000" w:themeColor="text1"/>
        </w:rPr>
      </w:pPr>
      <w:ins w:id="1018" w:author="Hamkins, Jon (3320)" w:date="2021-01-05T09:10:00Z">
        <w:r w:rsidRPr="00DD1F0A">
          <w:rPr>
            <w:color w:val="000000" w:themeColor="text1"/>
          </w:rPr>
          <w:t>The concept of Mission Domain is</w:t>
        </w:r>
        <w:r>
          <w:rPr>
            <w:color w:val="000000" w:themeColor="text1"/>
          </w:rPr>
          <w:t xml:space="preserve"> </w:t>
        </w:r>
        <w:r w:rsidRPr="00DD1F0A">
          <w:rPr>
            <w:color w:val="000000" w:themeColor="text1"/>
          </w:rPr>
          <w:t xml:space="preserve">introduced to differentiate regions of the </w:t>
        </w:r>
        <w:r>
          <w:rPr>
            <w:color w:val="000000" w:themeColor="text1"/>
          </w:rPr>
          <w:t>s</w:t>
        </w:r>
        <w:r w:rsidRPr="00DD1F0A">
          <w:rPr>
            <w:color w:val="000000" w:themeColor="text1"/>
          </w:rPr>
          <w:t xml:space="preserve">olar </w:t>
        </w:r>
        <w:r>
          <w:rPr>
            <w:color w:val="000000" w:themeColor="text1"/>
          </w:rPr>
          <w:t>s</w:t>
        </w:r>
        <w:r w:rsidRPr="00DD1F0A">
          <w:rPr>
            <w:color w:val="000000" w:themeColor="text1"/>
          </w:rPr>
          <w:t xml:space="preserve">ystem </w:t>
        </w:r>
        <w:r>
          <w:rPr>
            <w:color w:val="000000" w:themeColor="text1"/>
          </w:rPr>
          <w:t>that from a relativistic standpoint are invariant and may host s</w:t>
        </w:r>
        <w:r w:rsidRPr="00DD1F0A">
          <w:rPr>
            <w:color w:val="000000" w:themeColor="text1"/>
          </w:rPr>
          <w:t xml:space="preserve">ufficient assets for a "local" time infrastructure. </w:t>
        </w:r>
        <w:r>
          <w:rPr>
            <w:color w:val="000000" w:themeColor="text1"/>
          </w:rPr>
          <w:t>A local infrastructure may be a composite of multinational assets. Any of the IOAG standards may be applicable within any domain.  However, the use of domains will allow common services to be used with the least overhead and reduced risk.</w:t>
        </w:r>
      </w:ins>
    </w:p>
    <w:p w14:paraId="5F9DE8B3" w14:textId="77777777" w:rsidR="00ED096A" w:rsidRPr="006D48D4" w:rsidRDefault="00ED096A" w:rsidP="00ED096A">
      <w:pPr>
        <w:pStyle w:val="NormalWeb"/>
        <w:rPr>
          <w:ins w:id="1019" w:author="Hamkins, Jon (3320)" w:date="2021-01-05T09:10:00Z"/>
          <w:color w:val="000000" w:themeColor="text1"/>
          <w:vertAlign w:val="superscript"/>
        </w:rPr>
      </w:pPr>
      <w:ins w:id="1020" w:author="Hamkins, Jon (3320)" w:date="2021-01-05T09:10:00Z">
        <w:r w:rsidRPr="006D48D4">
          <w:rPr>
            <w:bCs/>
            <w:iCs/>
            <w:color w:val="000000" w:themeColor="text1"/>
          </w:rPr>
          <w:t>Time services must be international</w:t>
        </w:r>
        <w:r>
          <w:rPr>
            <w:bCs/>
            <w:iCs/>
            <w:color w:val="000000" w:themeColor="text1"/>
          </w:rPr>
          <w:t>ly</w:t>
        </w:r>
        <w:r w:rsidRPr="006D48D4">
          <w:rPr>
            <w:bCs/>
            <w:iCs/>
            <w:color w:val="000000" w:themeColor="text1"/>
          </w:rPr>
          <w:t xml:space="preserve"> accessible and compatible.  Every effort is to be made to maximize opportunities for interaction and insure ubiquitous access to services.</w:t>
        </w:r>
        <w:r w:rsidRPr="006D48D4">
          <w:rPr>
            <w:color w:val="000000" w:themeColor="text1"/>
          </w:rPr>
          <w:t xml:space="preserve">  General rules of the road need to be agreed upon are:</w:t>
        </w:r>
        <w:r w:rsidRPr="006D48D4">
          <w:rPr>
            <w:color w:val="000000" w:themeColor="text1"/>
            <w:vertAlign w:val="superscript"/>
          </w:rPr>
          <w:t xml:space="preserve"> </w:t>
        </w:r>
        <w:r>
          <w:rPr>
            <w:color w:val="000000" w:themeColor="text1"/>
            <w:vertAlign w:val="superscript"/>
          </w:rPr>
          <w:t>6</w:t>
        </w:r>
      </w:ins>
    </w:p>
    <w:p w14:paraId="47F4F76A" w14:textId="77777777" w:rsidR="00ED096A" w:rsidRPr="006D48D4" w:rsidRDefault="00ED096A" w:rsidP="00ED096A">
      <w:pPr>
        <w:pStyle w:val="NormalWeb"/>
        <w:numPr>
          <w:ilvl w:val="0"/>
          <w:numId w:val="61"/>
        </w:numPr>
        <w:spacing w:before="100" w:beforeAutospacing="1" w:after="100" w:afterAutospacing="1" w:line="240" w:lineRule="auto"/>
        <w:jc w:val="left"/>
        <w:rPr>
          <w:ins w:id="1021" w:author="Hamkins, Jon (3320)" w:date="2021-01-05T09:10:00Z"/>
          <w:color w:val="000000" w:themeColor="text1"/>
        </w:rPr>
      </w:pPr>
      <w:ins w:id="1022" w:author="Hamkins, Jon (3320)" w:date="2021-01-05T09:10:00Z">
        <w:r w:rsidRPr="006D48D4">
          <w:rPr>
            <w:bCs/>
            <w:iCs/>
            <w:color w:val="000000" w:themeColor="text1"/>
          </w:rPr>
          <w:t>Monotonic time shall be used</w:t>
        </w:r>
      </w:ins>
    </w:p>
    <w:p w14:paraId="1BC475ED" w14:textId="77777777" w:rsidR="00ED096A" w:rsidRPr="006D48D4" w:rsidRDefault="00ED096A" w:rsidP="00ED096A">
      <w:pPr>
        <w:pStyle w:val="NormalWeb"/>
        <w:numPr>
          <w:ilvl w:val="1"/>
          <w:numId w:val="61"/>
        </w:numPr>
        <w:spacing w:before="100" w:beforeAutospacing="1" w:after="100" w:afterAutospacing="1" w:line="240" w:lineRule="auto"/>
        <w:jc w:val="left"/>
        <w:rPr>
          <w:ins w:id="1023" w:author="Hamkins, Jon (3320)" w:date="2021-01-05T09:10:00Z"/>
          <w:color w:val="000000" w:themeColor="text1"/>
        </w:rPr>
      </w:pPr>
      <w:ins w:id="1024" w:author="Hamkins, Jon (3320)" w:date="2021-01-05T09:10:00Z">
        <w:r w:rsidRPr="006D48D4">
          <w:rPr>
            <w:bCs/>
            <w:iCs/>
            <w:color w:val="000000" w:themeColor="text1"/>
          </w:rPr>
          <w:t>Based on SI second in the Earth reference frame (Geoid)</w:t>
        </w:r>
      </w:ins>
    </w:p>
    <w:p w14:paraId="5AECC576" w14:textId="77777777" w:rsidR="00ED096A" w:rsidRPr="006D48D4" w:rsidRDefault="00ED096A" w:rsidP="00ED096A">
      <w:pPr>
        <w:pStyle w:val="NormalWeb"/>
        <w:numPr>
          <w:ilvl w:val="1"/>
          <w:numId w:val="61"/>
        </w:numPr>
        <w:spacing w:before="100" w:beforeAutospacing="1" w:after="100" w:afterAutospacing="1" w:line="240" w:lineRule="auto"/>
        <w:jc w:val="left"/>
        <w:rPr>
          <w:ins w:id="1025" w:author="Hamkins, Jon (3320)" w:date="2021-01-05T09:10:00Z"/>
          <w:color w:val="000000" w:themeColor="text1"/>
        </w:rPr>
      </w:pPr>
      <w:ins w:id="1026" w:author="Hamkins, Jon (3320)" w:date="2021-01-05T09:10:00Z">
        <w:r w:rsidRPr="006D48D4">
          <w:rPr>
            <w:bCs/>
            <w:iCs/>
            <w:color w:val="000000" w:themeColor="text1"/>
          </w:rPr>
          <w:t>Non-repeating (2</w:t>
        </w:r>
        <w:r w:rsidRPr="006D48D4">
          <w:rPr>
            <w:bCs/>
            <w:iCs/>
            <w:color w:val="000000" w:themeColor="text1"/>
            <w:vertAlign w:val="superscript"/>
          </w:rPr>
          <w:t>32</w:t>
        </w:r>
        <w:r w:rsidRPr="006D48D4">
          <w:rPr>
            <w:bCs/>
            <w:iCs/>
            <w:color w:val="000000" w:themeColor="text1"/>
          </w:rPr>
          <w:t>-1 equals 136.099 years), open ended</w:t>
        </w:r>
      </w:ins>
    </w:p>
    <w:p w14:paraId="48601AD4" w14:textId="77777777" w:rsidR="00ED096A" w:rsidRPr="006D48D4" w:rsidRDefault="00ED096A" w:rsidP="00ED096A">
      <w:pPr>
        <w:pStyle w:val="NormalWeb"/>
        <w:numPr>
          <w:ilvl w:val="1"/>
          <w:numId w:val="61"/>
        </w:numPr>
        <w:spacing w:before="100" w:beforeAutospacing="1" w:after="100" w:afterAutospacing="1" w:line="240" w:lineRule="auto"/>
        <w:jc w:val="left"/>
        <w:rPr>
          <w:ins w:id="1027" w:author="Hamkins, Jon (3320)" w:date="2021-01-05T09:10:00Z"/>
          <w:color w:val="000000" w:themeColor="text1"/>
        </w:rPr>
      </w:pPr>
      <w:ins w:id="1028" w:author="Hamkins, Jon (3320)" w:date="2021-01-05T09:10:00Z">
        <w:r w:rsidRPr="006D48D4">
          <w:rPr>
            <w:bCs/>
            <w:iCs/>
            <w:color w:val="000000" w:themeColor="text1"/>
          </w:rPr>
          <w:t>Common epoch (DTN uses Jan 01</w:t>
        </w:r>
        <w:r>
          <w:rPr>
            <w:bCs/>
            <w:iCs/>
            <w:color w:val="000000" w:themeColor="text1"/>
          </w:rPr>
          <w:t xml:space="preserve">, </w:t>
        </w:r>
        <w:r w:rsidRPr="006D48D4">
          <w:rPr>
            <w:bCs/>
            <w:iCs/>
            <w:color w:val="000000" w:themeColor="text1"/>
          </w:rPr>
          <w:t>2000?)</w:t>
        </w:r>
      </w:ins>
    </w:p>
    <w:p w14:paraId="29F2247D" w14:textId="77777777" w:rsidR="00ED096A" w:rsidRPr="006D48D4" w:rsidRDefault="00ED096A" w:rsidP="00ED096A">
      <w:pPr>
        <w:pStyle w:val="NormalWeb"/>
        <w:numPr>
          <w:ilvl w:val="0"/>
          <w:numId w:val="61"/>
        </w:numPr>
        <w:spacing w:before="100" w:beforeAutospacing="1" w:after="100" w:afterAutospacing="1" w:line="240" w:lineRule="auto"/>
        <w:jc w:val="left"/>
        <w:rPr>
          <w:ins w:id="1029" w:author="Hamkins, Jon (3320)" w:date="2021-01-05T09:10:00Z"/>
          <w:color w:val="000000" w:themeColor="text1"/>
        </w:rPr>
      </w:pPr>
      <w:ins w:id="1030" w:author="Hamkins, Jon (3320)" w:date="2021-01-05T09:10:00Z">
        <w:r w:rsidRPr="006D48D4">
          <w:rPr>
            <w:color w:val="000000" w:themeColor="text1"/>
          </w:rPr>
          <w:t>Time scale tied to TAI, UTC, and other terrestrial time scales</w:t>
        </w:r>
      </w:ins>
    </w:p>
    <w:p w14:paraId="496E9159" w14:textId="77777777" w:rsidR="00ED096A" w:rsidRPr="006D48D4" w:rsidRDefault="00ED096A" w:rsidP="00ED096A">
      <w:pPr>
        <w:pStyle w:val="NormalWeb"/>
        <w:numPr>
          <w:ilvl w:val="0"/>
          <w:numId w:val="61"/>
        </w:numPr>
        <w:spacing w:before="100" w:beforeAutospacing="1" w:after="100" w:afterAutospacing="1" w:line="240" w:lineRule="auto"/>
        <w:jc w:val="left"/>
        <w:rPr>
          <w:ins w:id="1031" w:author="Hamkins, Jon (3320)" w:date="2021-01-05T09:10:00Z"/>
          <w:color w:val="000000" w:themeColor="text1"/>
        </w:rPr>
      </w:pPr>
      <w:ins w:id="1032" w:author="Hamkins, Jon (3320)" w:date="2021-01-05T09:10:00Z">
        <w:r w:rsidRPr="006D48D4">
          <w:rPr>
            <w:color w:val="000000" w:themeColor="text1"/>
          </w:rPr>
          <w:t xml:space="preserve"> Services are domain accessible and usable in the constrained space environment</w:t>
        </w:r>
      </w:ins>
    </w:p>
    <w:p w14:paraId="31CAD72E" w14:textId="77777777" w:rsidR="00ED096A" w:rsidRPr="006D48D4" w:rsidRDefault="00ED096A" w:rsidP="00ED096A">
      <w:pPr>
        <w:pStyle w:val="NormalWeb"/>
        <w:numPr>
          <w:ilvl w:val="1"/>
          <w:numId w:val="61"/>
        </w:numPr>
        <w:spacing w:before="100" w:beforeAutospacing="1" w:after="100" w:afterAutospacing="1" w:line="240" w:lineRule="auto"/>
        <w:jc w:val="left"/>
        <w:rPr>
          <w:ins w:id="1033" w:author="Hamkins, Jon (3320)" w:date="2021-01-05T09:10:00Z"/>
          <w:color w:val="000000" w:themeColor="text1"/>
        </w:rPr>
      </w:pPr>
      <w:ins w:id="1034" w:author="Hamkins, Jon (3320)" w:date="2021-01-05T09:10:00Z">
        <w:r w:rsidRPr="006D48D4">
          <w:rPr>
            <w:color w:val="000000" w:themeColor="text1"/>
          </w:rPr>
          <w:t>Every domain may not have every time service</w:t>
        </w:r>
      </w:ins>
    </w:p>
    <w:p w14:paraId="4DADBD00" w14:textId="77777777" w:rsidR="00ED096A" w:rsidRPr="006D48D4" w:rsidRDefault="00ED096A" w:rsidP="00ED096A">
      <w:pPr>
        <w:pStyle w:val="NormalWeb"/>
        <w:numPr>
          <w:ilvl w:val="1"/>
          <w:numId w:val="61"/>
        </w:numPr>
        <w:spacing w:before="100" w:beforeAutospacing="1" w:after="100" w:afterAutospacing="1" w:line="240" w:lineRule="auto"/>
        <w:jc w:val="left"/>
        <w:rPr>
          <w:ins w:id="1035" w:author="Hamkins, Jon (3320)" w:date="2021-01-05T09:10:00Z"/>
          <w:color w:val="000000" w:themeColor="text1"/>
        </w:rPr>
      </w:pPr>
      <w:ins w:id="1036" w:author="Hamkins, Jon (3320)" w:date="2021-01-05T09:10:00Z">
        <w:r w:rsidRPr="006D48D4">
          <w:rPr>
            <w:color w:val="000000" w:themeColor="text1"/>
          </w:rPr>
          <w:t>A subset is supported based on the domain</w:t>
        </w:r>
      </w:ins>
    </w:p>
    <w:p w14:paraId="1D38992C" w14:textId="77777777" w:rsidR="00ED096A" w:rsidRPr="006D48D4" w:rsidRDefault="00ED096A" w:rsidP="00ED096A">
      <w:pPr>
        <w:pStyle w:val="NormalWeb"/>
        <w:numPr>
          <w:ilvl w:val="2"/>
          <w:numId w:val="61"/>
        </w:numPr>
        <w:spacing w:before="100" w:beforeAutospacing="1" w:after="100" w:afterAutospacing="1" w:line="240" w:lineRule="auto"/>
        <w:jc w:val="left"/>
        <w:rPr>
          <w:ins w:id="1037" w:author="Hamkins, Jon (3320)" w:date="2021-01-05T09:10:00Z"/>
          <w:color w:val="000000" w:themeColor="text1"/>
        </w:rPr>
      </w:pPr>
      <w:ins w:id="1038" w:author="Hamkins, Jon (3320)" w:date="2021-01-05T09:10:00Z">
        <w:r w:rsidRPr="006D48D4">
          <w:rPr>
            <w:color w:val="000000" w:themeColor="text1"/>
          </w:rPr>
          <w:t>One-way links</w:t>
        </w:r>
      </w:ins>
    </w:p>
    <w:p w14:paraId="1F58DD3E" w14:textId="77777777" w:rsidR="00ED096A" w:rsidRPr="006D48D4" w:rsidRDefault="00ED096A" w:rsidP="00ED096A">
      <w:pPr>
        <w:pStyle w:val="NormalWeb"/>
        <w:numPr>
          <w:ilvl w:val="2"/>
          <w:numId w:val="61"/>
        </w:numPr>
        <w:spacing w:before="100" w:beforeAutospacing="1" w:after="100" w:afterAutospacing="1" w:line="240" w:lineRule="auto"/>
        <w:jc w:val="left"/>
        <w:rPr>
          <w:ins w:id="1039" w:author="Hamkins, Jon (3320)" w:date="2021-01-05T09:10:00Z"/>
          <w:color w:val="000000" w:themeColor="text1"/>
        </w:rPr>
      </w:pPr>
      <w:ins w:id="1040" w:author="Hamkins, Jon (3320)" w:date="2021-01-05T09:10:00Z">
        <w:r w:rsidRPr="006D48D4">
          <w:rPr>
            <w:color w:val="000000" w:themeColor="text1"/>
          </w:rPr>
          <w:t>Two-way links</w:t>
        </w:r>
      </w:ins>
    </w:p>
    <w:p w14:paraId="2F2C461A" w14:textId="77777777" w:rsidR="00ED096A" w:rsidRPr="006D48D4" w:rsidRDefault="00ED096A" w:rsidP="00ED096A">
      <w:pPr>
        <w:pStyle w:val="NormalWeb"/>
        <w:numPr>
          <w:ilvl w:val="2"/>
          <w:numId w:val="61"/>
        </w:numPr>
        <w:spacing w:before="100" w:beforeAutospacing="1" w:after="100" w:afterAutospacing="1" w:line="240" w:lineRule="auto"/>
        <w:jc w:val="left"/>
        <w:rPr>
          <w:ins w:id="1041" w:author="Hamkins, Jon (3320)" w:date="2021-01-05T09:10:00Z"/>
          <w:color w:val="000000" w:themeColor="text1"/>
        </w:rPr>
      </w:pPr>
      <w:ins w:id="1042" w:author="Hamkins, Jon (3320)" w:date="2021-01-05T09:10:00Z">
        <w:r w:rsidRPr="006D48D4">
          <w:rPr>
            <w:color w:val="000000" w:themeColor="text1"/>
          </w:rPr>
          <w:t>Low bandwidth links</w:t>
        </w:r>
      </w:ins>
    </w:p>
    <w:p w14:paraId="508A1E39" w14:textId="77777777" w:rsidR="00ED096A" w:rsidRPr="006D48D4" w:rsidRDefault="00ED096A" w:rsidP="00ED096A">
      <w:pPr>
        <w:pStyle w:val="NormalWeb"/>
        <w:numPr>
          <w:ilvl w:val="2"/>
          <w:numId w:val="61"/>
        </w:numPr>
        <w:spacing w:before="100" w:beforeAutospacing="1" w:after="100" w:afterAutospacing="1" w:line="240" w:lineRule="auto"/>
        <w:jc w:val="left"/>
        <w:rPr>
          <w:ins w:id="1043" w:author="Hamkins, Jon (3320)" w:date="2021-01-05T09:10:00Z"/>
          <w:color w:val="000000" w:themeColor="text1"/>
        </w:rPr>
      </w:pPr>
      <w:ins w:id="1044" w:author="Hamkins, Jon (3320)" w:date="2021-01-05T09:10:00Z">
        <w:r w:rsidRPr="006D48D4">
          <w:rPr>
            <w:color w:val="000000" w:themeColor="text1"/>
          </w:rPr>
          <w:t>Variable Latency</w:t>
        </w:r>
      </w:ins>
    </w:p>
    <w:p w14:paraId="5DB6552F" w14:textId="77777777" w:rsidR="00ED096A" w:rsidRPr="006D48D4" w:rsidRDefault="00ED096A" w:rsidP="00ED096A">
      <w:pPr>
        <w:pStyle w:val="NormalWeb"/>
        <w:numPr>
          <w:ilvl w:val="2"/>
          <w:numId w:val="61"/>
        </w:numPr>
        <w:spacing w:before="100" w:beforeAutospacing="1" w:after="100" w:afterAutospacing="1" w:line="240" w:lineRule="auto"/>
        <w:jc w:val="left"/>
        <w:rPr>
          <w:ins w:id="1045" w:author="Hamkins, Jon (3320)" w:date="2021-01-05T09:10:00Z"/>
          <w:color w:val="000000" w:themeColor="text1"/>
        </w:rPr>
      </w:pPr>
      <w:ins w:id="1046" w:author="Hamkins, Jon (3320)" w:date="2021-01-05T09:10:00Z">
        <w:r w:rsidRPr="006D48D4">
          <w:rPr>
            <w:color w:val="000000" w:themeColor="text1"/>
          </w:rPr>
          <w:t>Hop-by-hop transfers</w:t>
        </w:r>
      </w:ins>
    </w:p>
    <w:p w14:paraId="36EEDC2B" w14:textId="77777777" w:rsidR="00ED096A" w:rsidRDefault="00ED096A" w:rsidP="00ED096A">
      <w:pPr>
        <w:pStyle w:val="NormalWeb"/>
        <w:numPr>
          <w:ilvl w:val="2"/>
          <w:numId w:val="61"/>
        </w:numPr>
        <w:spacing w:before="100" w:beforeAutospacing="1" w:after="100" w:afterAutospacing="1" w:line="240" w:lineRule="auto"/>
        <w:jc w:val="left"/>
        <w:rPr>
          <w:ins w:id="1047" w:author="Hamkins, Jon (3320)" w:date="2021-01-05T09:10:00Z"/>
          <w:color w:val="000000" w:themeColor="text1"/>
        </w:rPr>
      </w:pPr>
      <w:ins w:id="1048" w:author="Hamkins, Jon (3320)" w:date="2021-01-05T09:10:00Z">
        <w:r w:rsidRPr="006D48D4">
          <w:rPr>
            <w:color w:val="000000" w:themeColor="text1"/>
          </w:rPr>
          <w:t>Periodic discontinuities</w:t>
        </w:r>
      </w:ins>
    </w:p>
    <w:p w14:paraId="04812D46" w14:textId="77777777" w:rsidR="00ED096A" w:rsidRPr="006D48D4" w:rsidRDefault="00ED096A" w:rsidP="00ED096A">
      <w:pPr>
        <w:pStyle w:val="NormalWeb"/>
        <w:numPr>
          <w:ilvl w:val="0"/>
          <w:numId w:val="61"/>
        </w:numPr>
        <w:spacing w:before="100" w:beforeAutospacing="1" w:after="100" w:afterAutospacing="1" w:line="240" w:lineRule="auto"/>
        <w:jc w:val="left"/>
        <w:rPr>
          <w:ins w:id="1049" w:author="Hamkins, Jon (3320)" w:date="2021-01-05T09:10:00Z"/>
          <w:color w:val="000000" w:themeColor="text1"/>
        </w:rPr>
      </w:pPr>
      <w:ins w:id="1050" w:author="Hamkins, Jon (3320)" w:date="2021-01-05T09:10:00Z">
        <w:r w:rsidRPr="006D48D4">
          <w:rPr>
            <w:bCs/>
            <w:iCs/>
            <w:color w:val="000000" w:themeColor="text1"/>
          </w:rPr>
          <w:t>Application of time services to mission systems is at the discretion of the mission to minimize discontinuities based in drift, clock rate differences, or time since last synchronization.</w:t>
        </w:r>
      </w:ins>
    </w:p>
    <w:p w14:paraId="6AB28D20" w14:textId="77777777" w:rsidR="00ED096A" w:rsidRDefault="00ED096A" w:rsidP="00ED096A">
      <w:pPr>
        <w:pStyle w:val="NormalWeb"/>
        <w:rPr>
          <w:ins w:id="1051" w:author="Hamkins, Jon (3320)" w:date="2021-01-05T09:10:00Z"/>
        </w:rPr>
      </w:pPr>
      <w:ins w:id="1052" w:author="Hamkins, Jon (3320)" w:date="2021-01-05T09:10:00Z">
        <w:r>
          <w:rPr>
            <w:color w:val="000000" w:themeColor="text1"/>
          </w:rPr>
          <w:t>In order to accommodate high precision time within such an architecture, it is necessary to define component requirements. Any reference clock</w:t>
        </w:r>
        <w:r>
          <w:t xml:space="preserve"> must be capable of </w:t>
        </w:r>
        <w:proofErr w:type="gramStart"/>
        <w:r>
          <w:t>high level</w:t>
        </w:r>
        <w:proofErr w:type="gramEnd"/>
        <w:r>
          <w:t xml:space="preserve"> accuracy and precision.  To accomplish this, clocks must be maintained in a stable environment with all its components available and operating with nominal behavior.  This means clock components are maintained in a thermally controlled environment with acceptable levels of hazards mitigated, system (spacecraft) functioning nominally and the ability communicate or use the clock.  Therefore, if a spacecraft, it must not be in some low level of protective mode.  For primary reference clocks (PRC) in a domain, it may be required that they be atomic clocks.</w:t>
        </w:r>
      </w:ins>
    </w:p>
    <w:p w14:paraId="5EDCF564" w14:textId="77777777" w:rsidR="00ED096A" w:rsidRPr="00C66FF1" w:rsidRDefault="00ED096A" w:rsidP="00ED096A">
      <w:pPr>
        <w:pStyle w:val="NormalWeb"/>
        <w:rPr>
          <w:ins w:id="1053" w:author="Hamkins, Jon (3320)" w:date="2021-01-05T09:10:00Z"/>
        </w:rPr>
      </w:pPr>
      <w:ins w:id="1054" w:author="Hamkins, Jon (3320)" w:date="2021-01-05T09:10:00Z">
        <w:r w:rsidRPr="00C66FF1">
          <w:t xml:space="preserve">As of 2020, no atomic clock has left Earth orbit though various types have been deployed in orbit.  A highly accurate and precise clock available as a primary reference clock (PRC) </w:t>
        </w:r>
        <w:r w:rsidRPr="00C66FF1">
          <w:lastRenderedPageBreak/>
          <w:t>is an enabling technology for time dissemination throughout the solar system.  One such example is the NASA / JPL Deep Space Atomic lock (DSAC) launched on the US Department of Defense STP-2 mission.  The DSAC demonstration unit (DU) has not incorporated all efficiencies. The DU is a small package of 17 liters volume, 16 kg mass, and 50 watts power consumption.   The clock within this small space-hardened package has an Allan deviation under 4x10</w:t>
        </w:r>
        <w:r w:rsidRPr="00C66FF1">
          <w:rPr>
            <w:vertAlign w:val="superscript"/>
          </w:rPr>
          <w:t>-15</w:t>
        </w:r>
        <w:r w:rsidRPr="00C66FF1">
          <w:t xml:space="preserve"> at one-day.  It is anticipated that it will achieve a stability of approximately 3x10</w:t>
        </w:r>
        <w:r w:rsidRPr="00C66FF1">
          <w:rPr>
            <w:vertAlign w:val="superscript"/>
          </w:rPr>
          <w:t xml:space="preserve">-15 </w:t>
        </w:r>
        <w:r w:rsidRPr="00C66FF1">
          <w:t>at one-day.</w:t>
        </w:r>
        <w:r>
          <w:rPr>
            <w:vertAlign w:val="superscript"/>
          </w:rPr>
          <w:t>10</w:t>
        </w:r>
      </w:ins>
    </w:p>
    <w:p w14:paraId="5DBEE554" w14:textId="77777777" w:rsidR="00ED096A" w:rsidRPr="00C66FF1" w:rsidRDefault="00ED096A" w:rsidP="00ED096A">
      <w:pPr>
        <w:pStyle w:val="NormalWeb"/>
        <w:rPr>
          <w:ins w:id="1055" w:author="Hamkins, Jon (3320)" w:date="2021-01-05T09:10:00Z"/>
        </w:rPr>
      </w:pPr>
      <w:ins w:id="1056" w:author="Hamkins, Jon (3320)" w:date="2021-01-05T09:10:00Z">
        <w:r w:rsidRPr="00C66FF1">
          <w:t>A PRC with high stability enables a wide range of capabilities and is necessary for solar system wide time dissemination system.  Benefits are:</w:t>
        </w:r>
      </w:ins>
    </w:p>
    <w:p w14:paraId="7F70A5D9" w14:textId="77777777" w:rsidR="00ED096A" w:rsidRPr="00C66FF1" w:rsidRDefault="00ED096A" w:rsidP="00ED096A">
      <w:pPr>
        <w:pStyle w:val="NormalWeb"/>
        <w:numPr>
          <w:ilvl w:val="0"/>
          <w:numId w:val="59"/>
        </w:numPr>
        <w:spacing w:before="100" w:beforeAutospacing="1" w:after="100" w:afterAutospacing="1" w:line="240" w:lineRule="auto"/>
        <w:jc w:val="left"/>
        <w:rPr>
          <w:ins w:id="1057" w:author="Hamkins, Jon (3320)" w:date="2021-01-05T09:10:00Z"/>
        </w:rPr>
      </w:pPr>
      <w:ins w:id="1058" w:author="Hamkins, Jon (3320)" w:date="2021-01-05T09:10:00Z">
        <w:r w:rsidRPr="00C66FF1">
          <w:t>Provides more accurate measurement enabling autonomous navigation,</w:t>
        </w:r>
      </w:ins>
    </w:p>
    <w:p w14:paraId="1F9769F9" w14:textId="77777777" w:rsidR="00ED096A" w:rsidRPr="00C66FF1" w:rsidRDefault="00ED096A" w:rsidP="00ED096A">
      <w:pPr>
        <w:pStyle w:val="NormalWeb"/>
        <w:numPr>
          <w:ilvl w:val="0"/>
          <w:numId w:val="59"/>
        </w:numPr>
        <w:spacing w:before="100" w:beforeAutospacing="1" w:after="100" w:afterAutospacing="1" w:line="240" w:lineRule="auto"/>
        <w:jc w:val="left"/>
        <w:rPr>
          <w:ins w:id="1059" w:author="Hamkins, Jon (3320)" w:date="2021-01-05T09:10:00Z"/>
        </w:rPr>
      </w:pPr>
      <w:ins w:id="1060" w:author="Hamkins, Jon (3320)" w:date="2021-01-05T09:10:00Z">
        <w:r w:rsidRPr="00C66FF1">
          <w:t>Reduces time to make a correct measurement since a two-way path is not required to calculate time biases from an Earth based observer,</w:t>
        </w:r>
      </w:ins>
    </w:p>
    <w:p w14:paraId="0EC93DEB" w14:textId="77777777" w:rsidR="00ED096A" w:rsidRPr="00C66FF1" w:rsidRDefault="00ED096A" w:rsidP="00ED096A">
      <w:pPr>
        <w:pStyle w:val="NormalWeb"/>
        <w:numPr>
          <w:ilvl w:val="0"/>
          <w:numId w:val="59"/>
        </w:numPr>
        <w:spacing w:before="100" w:beforeAutospacing="1" w:after="100" w:afterAutospacing="1" w:line="240" w:lineRule="auto"/>
        <w:jc w:val="left"/>
        <w:rPr>
          <w:ins w:id="1061" w:author="Hamkins, Jon (3320)" w:date="2021-01-05T09:10:00Z"/>
        </w:rPr>
      </w:pPr>
      <w:ins w:id="1062" w:author="Hamkins, Jon (3320)" w:date="2021-01-05T09:10:00Z">
        <w:r w:rsidRPr="00C66FF1">
          <w:t>Eliminates intermediate error sources,</w:t>
        </w:r>
      </w:ins>
    </w:p>
    <w:p w14:paraId="59590649" w14:textId="77777777" w:rsidR="00ED096A" w:rsidRPr="00C66FF1" w:rsidRDefault="00ED096A" w:rsidP="00ED096A">
      <w:pPr>
        <w:pStyle w:val="NormalWeb"/>
        <w:numPr>
          <w:ilvl w:val="0"/>
          <w:numId w:val="59"/>
        </w:numPr>
        <w:spacing w:before="100" w:beforeAutospacing="1" w:after="100" w:afterAutospacing="1" w:line="240" w:lineRule="auto"/>
        <w:jc w:val="left"/>
        <w:rPr>
          <w:ins w:id="1063" w:author="Hamkins, Jon (3320)" w:date="2021-01-05T09:10:00Z"/>
        </w:rPr>
      </w:pPr>
      <w:ins w:id="1064" w:author="Hamkins, Jon (3320)" w:date="2021-01-05T09:10:00Z">
        <w:r>
          <w:t>Infrastructure item whether deployed on ground or orbit</w:t>
        </w:r>
      </w:ins>
    </w:p>
    <w:p w14:paraId="4752F4E9" w14:textId="77777777" w:rsidR="00ED096A" w:rsidRDefault="00ED096A" w:rsidP="00ED096A">
      <w:pPr>
        <w:pStyle w:val="NormalWeb"/>
        <w:rPr>
          <w:ins w:id="1065" w:author="Hamkins, Jon (3320)" w:date="2021-01-05T09:10:00Z"/>
        </w:rPr>
      </w:pPr>
      <w:ins w:id="1066" w:author="Hamkins, Jon (3320)" w:date="2021-01-05T09:10:00Z">
        <w:r>
          <w:t xml:space="preserve">In addition, the very definition of a second is subject to redefinition due to relativistic effects. </w:t>
        </w:r>
      </w:ins>
    </w:p>
    <w:p w14:paraId="548A790B" w14:textId="77777777" w:rsidR="00ED096A" w:rsidRDefault="00ED096A" w:rsidP="00ED096A">
      <w:pPr>
        <w:pStyle w:val="NormalWeb"/>
        <w:rPr>
          <w:ins w:id="1067" w:author="Hamkins, Jon (3320)" w:date="2021-01-05T09:10:00Z"/>
        </w:rPr>
      </w:pPr>
      <w:ins w:id="1068" w:author="Hamkins, Jon (3320)" w:date="2021-01-05T09:10:00Z">
        <w:r>
          <w:t xml:space="preserve">To be useful and efficient, TS needs to be available to spacecraft, ground platforms, flying platforms, and habitats in a broad spectrum of environments across a broad range of accuracies.  </w:t>
        </w:r>
      </w:ins>
    </w:p>
    <w:p w14:paraId="5F527223" w14:textId="77777777" w:rsidR="00ED096A" w:rsidRPr="00D02727" w:rsidRDefault="00ED096A" w:rsidP="00ED096A">
      <w:pPr>
        <w:autoSpaceDE w:val="0"/>
        <w:autoSpaceDN w:val="0"/>
        <w:adjustRightInd w:val="0"/>
        <w:spacing w:line="240" w:lineRule="auto"/>
        <w:rPr>
          <w:ins w:id="1069" w:author="Hamkins, Jon (3320)" w:date="2021-01-05T09:10:00Z"/>
          <w:szCs w:val="24"/>
        </w:rPr>
      </w:pPr>
      <w:ins w:id="1070" w:author="Hamkins, Jon (3320)" w:date="2021-01-05T09:10:00Z">
        <w:r w:rsidRPr="00D02727">
          <w:rPr>
            <w:szCs w:val="24"/>
          </w:rPr>
          <w:t xml:space="preserve">The basic components of a common solar system wide timescale will be: </w:t>
        </w:r>
      </w:ins>
    </w:p>
    <w:p w14:paraId="78F18C11"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071" w:author="Hamkins, Jon (3320)" w:date="2021-01-05T09:10:00Z"/>
          <w:szCs w:val="24"/>
        </w:rPr>
      </w:pPr>
      <w:ins w:id="1072" w:author="Hamkins, Jon (3320)" w:date="2021-01-05T09:10:00Z">
        <w:r w:rsidRPr="00D02727">
          <w:rPr>
            <w:szCs w:val="24"/>
          </w:rPr>
          <w:t>clocks (PRC and client/user)</w:t>
        </w:r>
        <w:r>
          <w:rPr>
            <w:szCs w:val="24"/>
          </w:rPr>
          <w:t>,</w:t>
        </w:r>
        <w:r w:rsidRPr="00D02727">
          <w:rPr>
            <w:szCs w:val="24"/>
          </w:rPr>
          <w:t xml:space="preserve"> </w:t>
        </w:r>
      </w:ins>
    </w:p>
    <w:p w14:paraId="659762D5"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073" w:author="Hamkins, Jon (3320)" w:date="2021-01-05T09:10:00Z"/>
          <w:szCs w:val="24"/>
        </w:rPr>
      </w:pPr>
      <w:ins w:id="1074" w:author="Hamkins, Jon (3320)" w:date="2021-01-05T09:10:00Z">
        <w:r w:rsidRPr="00D02727">
          <w:rPr>
            <w:szCs w:val="24"/>
          </w:rPr>
          <w:t xml:space="preserve">measurements of the proper time differences among clocks, </w:t>
        </w:r>
      </w:ins>
    </w:p>
    <w:p w14:paraId="7BB76C8D"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075" w:author="Hamkins, Jon (3320)" w:date="2021-01-05T09:10:00Z"/>
          <w:szCs w:val="24"/>
        </w:rPr>
      </w:pPr>
      <w:ins w:id="1076" w:author="Hamkins, Jon (3320)" w:date="2021-01-05T09:10:00Z">
        <w:r w:rsidRPr="00D02727">
          <w:rPr>
            <w:szCs w:val="24"/>
          </w:rPr>
          <w:t>relativistic transformations of the local clock,</w:t>
        </w:r>
      </w:ins>
    </w:p>
    <w:p w14:paraId="46CC61FF"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077" w:author="Hamkins, Jon (3320)" w:date="2021-01-05T09:10:00Z"/>
          <w:szCs w:val="24"/>
        </w:rPr>
      </w:pPr>
      <w:ins w:id="1078" w:author="Hamkins, Jon (3320)" w:date="2021-01-05T09:10:00Z">
        <w:r w:rsidRPr="00D02727">
          <w:rPr>
            <w:szCs w:val="24"/>
          </w:rPr>
          <w:t xml:space="preserve">formation of the timescale using transformed clock observations, </w:t>
        </w:r>
      </w:ins>
    </w:p>
    <w:p w14:paraId="29D84862"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079" w:author="Hamkins, Jon (3320)" w:date="2021-01-05T09:10:00Z"/>
          <w:szCs w:val="24"/>
        </w:rPr>
      </w:pPr>
      <w:ins w:id="1080" w:author="Hamkins, Jon (3320)" w:date="2021-01-05T09:10:00Z">
        <w:r w:rsidRPr="00D02727">
          <w:rPr>
            <w:szCs w:val="24"/>
          </w:rPr>
          <w:t xml:space="preserve">dissemination of individual clock offsets to the common timescale, and </w:t>
        </w:r>
      </w:ins>
    </w:p>
    <w:p w14:paraId="695D9BC9" w14:textId="77777777" w:rsidR="00ED096A" w:rsidRPr="00D02727" w:rsidRDefault="00ED096A" w:rsidP="00ED096A">
      <w:pPr>
        <w:pStyle w:val="ListParagraph"/>
        <w:numPr>
          <w:ilvl w:val="0"/>
          <w:numId w:val="58"/>
        </w:numPr>
        <w:autoSpaceDE w:val="0"/>
        <w:autoSpaceDN w:val="0"/>
        <w:adjustRightInd w:val="0"/>
        <w:spacing w:before="0" w:line="240" w:lineRule="auto"/>
        <w:jc w:val="left"/>
        <w:rPr>
          <w:ins w:id="1081" w:author="Hamkins, Jon (3320)" w:date="2021-01-05T09:10:00Z"/>
          <w:szCs w:val="24"/>
        </w:rPr>
      </w:pPr>
      <w:ins w:id="1082" w:author="Hamkins, Jon (3320)" w:date="2021-01-05T09:10:00Z">
        <w:r w:rsidRPr="00D02727">
          <w:rPr>
            <w:szCs w:val="24"/>
          </w:rPr>
          <w:t xml:space="preserve">synchronization of individual clocks to the common timescale. </w:t>
        </w:r>
      </w:ins>
    </w:p>
    <w:p w14:paraId="472E5319" w14:textId="77777777" w:rsidR="00ED096A" w:rsidRDefault="00ED096A" w:rsidP="00ED096A">
      <w:pPr>
        <w:pStyle w:val="NormalWeb"/>
        <w:rPr>
          <w:ins w:id="1083" w:author="Hamkins, Jon (3320)" w:date="2021-01-05T09:10:00Z"/>
        </w:rPr>
      </w:pPr>
      <w:ins w:id="1084" w:author="Hamkins, Jon (3320)" w:date="2021-01-05T09:10:00Z">
        <w:r>
          <w:rPr>
            <w:color w:val="000000" w:themeColor="text1"/>
          </w:rPr>
          <w:t xml:space="preserve">As stated previously, </w:t>
        </w:r>
        <w:r>
          <w:t>four Mission Domains are defined.  Within these domains, it can generally be assumed that methods and contributions are consistent as defined by reference</w:t>
        </w:r>
        <w:r>
          <w:rPr>
            <w:vertAlign w:val="superscript"/>
          </w:rPr>
          <w:t>7</w:t>
        </w:r>
        <w:r>
          <w:t xml:space="preserve">.  Two domains are origin unique; terrestrial (MD1) and Lunar (MD4).  MD2 can be replicated where needed and MD3 devolves to the current methods of time transfer and clock correlation.  </w:t>
        </w:r>
      </w:ins>
    </w:p>
    <w:p w14:paraId="5736C132" w14:textId="77777777" w:rsidR="00ED096A" w:rsidRDefault="00ED096A" w:rsidP="00ED096A">
      <w:pPr>
        <w:pStyle w:val="NormalWeb"/>
        <w:rPr>
          <w:ins w:id="1085" w:author="Hamkins, Jon (3320)" w:date="2021-01-05T09:10:00Z"/>
        </w:rPr>
      </w:pPr>
      <w:ins w:id="1086" w:author="Hamkins, Jon (3320)" w:date="2021-01-05T09:10:00Z">
        <w:r>
          <w:t>Following are definitions and discussion to address their features. Based on these domains, o</w:t>
        </w:r>
        <w:r w:rsidRPr="00102525">
          <w:t xml:space="preserve">perational concepts </w:t>
        </w:r>
        <w:r>
          <w:t>can be generated</w:t>
        </w:r>
        <w:r w:rsidRPr="00102525">
          <w:t xml:space="preserve"> to illustrate and </w:t>
        </w:r>
        <w:r>
          <w:t>describe</w:t>
        </w:r>
        <w:r w:rsidRPr="00102525">
          <w:t xml:space="preserve"> methods of time transfer within and between mission domains. </w:t>
        </w:r>
        <w:r>
          <w:t xml:space="preserve"> </w:t>
        </w:r>
        <w:r w:rsidRPr="00102525">
          <w:t>The</w:t>
        </w:r>
        <w:r>
          <w:t>se</w:t>
        </w:r>
        <w:r w:rsidRPr="00102525">
          <w:t xml:space="preserve"> domain</w:t>
        </w:r>
        <w:r>
          <w:t>s are representative of the reference frames</w:t>
        </w:r>
        <w:r w:rsidRPr="00102525">
          <w:t xml:space="preserve"> in which a mission operates</w:t>
        </w:r>
        <w:r>
          <w:t xml:space="preserve">.  </w:t>
        </w:r>
        <w:r w:rsidRPr="00102525">
          <w:t xml:space="preserve"> </w:t>
        </w:r>
        <w:r>
          <w:t>A</w:t>
        </w:r>
        <w:r w:rsidRPr="00102525">
          <w:t xml:space="preserve"> time architecture </w:t>
        </w:r>
        <w:r>
          <w:t xml:space="preserve">developed from these concepts </w:t>
        </w:r>
        <w:r w:rsidRPr="00102525">
          <w:t>w</w:t>
        </w:r>
        <w:r>
          <w:t>ould</w:t>
        </w:r>
        <w:r w:rsidRPr="00102525">
          <w:t xml:space="preserve"> utilize assets within each domain and not require extension. This requires a set of common services that are ubiquitous within a domain. </w:t>
        </w:r>
        <w:r>
          <w:t>The four proposed domain types are illustrated in figure 1.</w:t>
        </w:r>
      </w:ins>
    </w:p>
    <w:p w14:paraId="6A9E7035" w14:textId="77777777" w:rsidR="00ED096A" w:rsidRDefault="00ED096A" w:rsidP="00ED096A">
      <w:pPr>
        <w:spacing w:before="120" w:after="120"/>
        <w:ind w:firstLine="720"/>
        <w:rPr>
          <w:ins w:id="1087" w:author="Hamkins, Jon (3320)" w:date="2021-01-05T09:10:00Z"/>
          <w:szCs w:val="24"/>
        </w:rPr>
      </w:pPr>
      <w:ins w:id="1088" w:author="Hamkins, Jon (3320)" w:date="2021-01-05T09:10:00Z">
        <w:r>
          <w:rPr>
            <w:noProof/>
            <w:szCs w:val="24"/>
          </w:rPr>
          <w:lastRenderedPageBreak/>
          <w:drawing>
            <wp:inline distT="0" distB="0" distL="0" distR="0" wp14:anchorId="37F51A12" wp14:editId="50F5F2FD">
              <wp:extent cx="5358384" cy="2359152"/>
              <wp:effectExtent l="0" t="0" r="0" b="3175"/>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58384" cy="2359152"/>
                      </a:xfrm>
                      <a:prstGeom prst="rect">
                        <a:avLst/>
                      </a:prstGeom>
                      <a:noFill/>
                    </pic:spPr>
                  </pic:pic>
                </a:graphicData>
              </a:graphic>
            </wp:inline>
          </w:drawing>
        </w:r>
      </w:ins>
    </w:p>
    <w:p w14:paraId="5B438150" w14:textId="77777777" w:rsidR="00ED096A" w:rsidRDefault="00ED096A" w:rsidP="00ED096A">
      <w:pPr>
        <w:spacing w:before="120" w:after="120"/>
        <w:jc w:val="center"/>
        <w:rPr>
          <w:ins w:id="1089" w:author="Hamkins, Jon (3320)" w:date="2021-01-05T09:10:00Z"/>
          <w:szCs w:val="24"/>
        </w:rPr>
      </w:pPr>
      <w:ins w:id="1090" w:author="Hamkins, Jon (3320)" w:date="2021-01-05T09:10:00Z">
        <w:r w:rsidRPr="00833638">
          <w:rPr>
            <w:i/>
            <w:iCs/>
            <w:color w:val="44546A" w:themeColor="text2"/>
            <w:szCs w:val="24"/>
          </w:rPr>
          <w:t>Figure 1 – Mission Domain Types</w:t>
        </w:r>
      </w:ins>
    </w:p>
    <w:p w14:paraId="47C4AEA8" w14:textId="77777777" w:rsidR="00ED096A" w:rsidRDefault="00ED096A" w:rsidP="00ED096A">
      <w:pPr>
        <w:spacing w:before="120" w:after="120"/>
        <w:rPr>
          <w:ins w:id="1091" w:author="Hamkins, Jon (3320)" w:date="2021-01-05T09:10:00Z"/>
          <w:szCs w:val="24"/>
        </w:rPr>
      </w:pPr>
    </w:p>
    <w:p w14:paraId="5F6D3FA4" w14:textId="77777777" w:rsidR="00ED096A" w:rsidRDefault="00ED096A" w:rsidP="00ED096A">
      <w:pPr>
        <w:spacing w:before="120" w:after="120"/>
        <w:rPr>
          <w:ins w:id="1092" w:author="Hamkins, Jon (3320)" w:date="2021-01-05T09:10:00Z"/>
          <w:szCs w:val="24"/>
        </w:rPr>
      </w:pPr>
      <w:ins w:id="1093" w:author="Hamkins, Jon (3320)" w:date="2021-01-05T09:10:00Z">
        <w:r w:rsidRPr="008F5D12">
          <w:rPr>
            <w:szCs w:val="24"/>
            <w:u w:val="single"/>
          </w:rPr>
          <w:t>Mission Domain</w:t>
        </w:r>
        <w:r>
          <w:rPr>
            <w:szCs w:val="24"/>
            <w:u w:val="single"/>
          </w:rPr>
          <w:t xml:space="preserve"> (MD)</w:t>
        </w:r>
        <w:r w:rsidRPr="008F5D12">
          <w:rPr>
            <w:szCs w:val="24"/>
            <w:u w:val="single"/>
          </w:rPr>
          <w:t xml:space="preserve"> 1</w:t>
        </w:r>
        <w:r w:rsidRPr="008F5D12">
          <w:rPr>
            <w:szCs w:val="24"/>
          </w:rPr>
          <w:t xml:space="preserve"> </w:t>
        </w:r>
        <w:r>
          <w:rPr>
            <w:szCs w:val="24"/>
          </w:rPr>
          <w:t xml:space="preserve">- This comprises the Terrestrial environment and is the most dynamic and expansive.  It includes most national space agencies and national assets such as GNSS systems.  </w:t>
        </w:r>
        <w:r w:rsidRPr="00102525">
          <w:rPr>
            <w:szCs w:val="24"/>
          </w:rPr>
          <w:t xml:space="preserve">This includes space out to geosynchronous orbits. This is an arbitrary distinction based on activity level or population of space borne assets. </w:t>
        </w:r>
        <w:r>
          <w:rPr>
            <w:szCs w:val="24"/>
          </w:rPr>
          <w:t>M</w:t>
        </w:r>
        <w:r w:rsidRPr="00102525">
          <w:rPr>
            <w:szCs w:val="24"/>
          </w:rPr>
          <w:t>D1 is the domain with the most assets and usable operations methods, including time. For international usage, these assets are truly expansive. They reflect a broad ra</w:t>
        </w:r>
        <w:r>
          <w:rPr>
            <w:szCs w:val="24"/>
          </w:rPr>
          <w:t xml:space="preserve">nge of formats and capabilities and it is </w:t>
        </w:r>
        <w:proofErr w:type="gramStart"/>
        <w:r>
          <w:rPr>
            <w:szCs w:val="24"/>
          </w:rPr>
          <w:t>expect</w:t>
        </w:r>
        <w:proofErr w:type="gramEnd"/>
        <w:r>
          <w:rPr>
            <w:szCs w:val="24"/>
          </w:rPr>
          <w:t xml:space="preserve"> to change as more and more application are available for the terrestrial environment.  </w:t>
        </w:r>
      </w:ins>
    </w:p>
    <w:p w14:paraId="7D2F63E5" w14:textId="77777777" w:rsidR="00ED096A" w:rsidRDefault="00ED096A" w:rsidP="00ED096A">
      <w:pPr>
        <w:spacing w:before="120" w:after="120"/>
        <w:rPr>
          <w:ins w:id="1094" w:author="Hamkins, Jon (3320)" w:date="2021-01-05T09:10:00Z"/>
          <w:szCs w:val="24"/>
        </w:rPr>
      </w:pPr>
      <w:ins w:id="1095" w:author="Hamkins, Jon (3320)" w:date="2021-01-05T09:10:00Z">
        <w:r w:rsidRPr="008F5D12">
          <w:rPr>
            <w:szCs w:val="24"/>
            <w:u w:val="single"/>
          </w:rPr>
          <w:t xml:space="preserve">Mission Domain </w:t>
        </w:r>
        <w:r>
          <w:rPr>
            <w:szCs w:val="24"/>
            <w:u w:val="single"/>
          </w:rPr>
          <w:t>2</w:t>
        </w:r>
        <w:r w:rsidRPr="008F5D12">
          <w:rPr>
            <w:szCs w:val="24"/>
          </w:rPr>
          <w:t xml:space="preserve"> </w:t>
        </w:r>
        <w:r>
          <w:rPr>
            <w:szCs w:val="24"/>
          </w:rPr>
          <w:t xml:space="preserve">– Such a domain is composed of a minimal infrastructure that supports multiple ground and </w:t>
        </w:r>
        <w:proofErr w:type="gramStart"/>
        <w:r>
          <w:rPr>
            <w:szCs w:val="24"/>
          </w:rPr>
          <w:t>space based</w:t>
        </w:r>
        <w:proofErr w:type="gramEnd"/>
        <w:r>
          <w:rPr>
            <w:szCs w:val="24"/>
          </w:rPr>
          <w:t xml:space="preserve"> mission.  The domain is managed from Earth and is based on steered clocks that acts as a reference for the domain.  MD2 assets act as the source of time and navigation in the MD2 domain and provide pointing, navigation, and timing. </w:t>
        </w:r>
      </w:ins>
    </w:p>
    <w:p w14:paraId="1E1848EC" w14:textId="77777777" w:rsidR="00ED096A" w:rsidRDefault="00ED096A" w:rsidP="00ED096A">
      <w:pPr>
        <w:spacing w:before="120" w:after="120"/>
        <w:rPr>
          <w:ins w:id="1096" w:author="Hamkins, Jon (3320)" w:date="2021-01-05T09:10:00Z"/>
          <w:sz w:val="20"/>
          <w:lang w:eastAsia="ja-JP"/>
        </w:rPr>
      </w:pPr>
      <w:ins w:id="1097" w:author="Hamkins, Jon (3320)" w:date="2021-01-05T09:10:00Z">
        <w:r>
          <w:rPr>
            <w:szCs w:val="24"/>
          </w:rPr>
          <w:t xml:space="preserve">Consumers of these services are not directly dependent on Terrestrial contact to maintain PNT knowledge.  No direct connect is required for consumers of PNT services.  Command and control and data delivery are networked.  As a result, the communication infrastructure can be more fully used.  There are two obvious examples where such a domain is useful; </w:t>
        </w:r>
        <w:proofErr w:type="gramStart"/>
        <w:r>
          <w:rPr>
            <w:szCs w:val="24"/>
          </w:rPr>
          <w:t>specifically</w:t>
        </w:r>
        <w:proofErr w:type="gramEnd"/>
        <w:r>
          <w:rPr>
            <w:szCs w:val="24"/>
          </w:rPr>
          <w:t xml:space="preserve"> MD2 would support a planetary domain such as Mars or a free space domain such as a Lagrange point.</w:t>
        </w:r>
        <w:r w:rsidRPr="00A74C23">
          <w:rPr>
            <w:sz w:val="20"/>
            <w:lang w:eastAsia="ja-JP"/>
          </w:rPr>
          <w:t xml:space="preserve"> </w:t>
        </w:r>
      </w:ins>
    </w:p>
    <w:p w14:paraId="24B23B9C" w14:textId="77777777" w:rsidR="00ED096A" w:rsidRDefault="00ED096A" w:rsidP="00ED096A">
      <w:pPr>
        <w:spacing w:before="120" w:after="120"/>
        <w:jc w:val="center"/>
        <w:rPr>
          <w:ins w:id="1098" w:author="Hamkins, Jon (3320)" w:date="2021-01-05T09:10:00Z"/>
          <w:sz w:val="20"/>
          <w:lang w:eastAsia="ja-JP"/>
        </w:rPr>
      </w:pPr>
      <w:ins w:id="1099" w:author="Hamkins, Jon (3320)" w:date="2021-01-05T09:10:00Z">
        <w:r>
          <w:rPr>
            <w:noProof/>
          </w:rPr>
          <w:lastRenderedPageBreak/>
          <w:drawing>
            <wp:inline distT="0" distB="0" distL="0" distR="0" wp14:anchorId="0677B492" wp14:editId="395704A7">
              <wp:extent cx="5943600" cy="33572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ro_MD2.jpg"/>
                      <pic:cNvPicPr/>
                    </pic:nvPicPr>
                    <pic:blipFill>
                      <a:blip r:embed="rId96">
                        <a:extLst>
                          <a:ext uri="{28A0092B-C50C-407E-A947-70E740481C1C}">
                            <a14:useLocalDpi xmlns:a14="http://schemas.microsoft.com/office/drawing/2010/main" val="0"/>
                          </a:ext>
                        </a:extLst>
                      </a:blip>
                      <a:stretch>
                        <a:fillRect/>
                      </a:stretch>
                    </pic:blipFill>
                    <pic:spPr>
                      <a:xfrm>
                        <a:off x="0" y="0"/>
                        <a:ext cx="5943600" cy="3357245"/>
                      </a:xfrm>
                      <a:prstGeom prst="rect">
                        <a:avLst/>
                      </a:prstGeom>
                    </pic:spPr>
                  </pic:pic>
                </a:graphicData>
              </a:graphic>
            </wp:inline>
          </w:drawing>
        </w:r>
      </w:ins>
    </w:p>
    <w:p w14:paraId="64A59A26" w14:textId="77777777" w:rsidR="00ED096A" w:rsidRPr="00833638" w:rsidRDefault="00ED096A" w:rsidP="00ED096A">
      <w:pPr>
        <w:spacing w:before="120" w:after="120"/>
        <w:jc w:val="center"/>
        <w:rPr>
          <w:ins w:id="1100" w:author="Hamkins, Jon (3320)" w:date="2021-01-05T09:10:00Z"/>
          <w:i/>
          <w:iCs/>
          <w:color w:val="44546A" w:themeColor="text2"/>
          <w:szCs w:val="24"/>
        </w:rPr>
      </w:pPr>
      <w:ins w:id="1101" w:author="Hamkins, Jon (3320)" w:date="2021-01-05T09:10:00Z">
        <w:r w:rsidRPr="00833638">
          <w:rPr>
            <w:i/>
            <w:iCs/>
            <w:color w:val="44546A" w:themeColor="text2"/>
            <w:szCs w:val="24"/>
          </w:rPr>
          <w:t>Figure 2 – Areocentric MD2</w:t>
        </w:r>
      </w:ins>
    </w:p>
    <w:p w14:paraId="401792C6" w14:textId="77777777" w:rsidR="00ED096A" w:rsidRDefault="00ED096A" w:rsidP="00ED096A">
      <w:pPr>
        <w:spacing w:before="120" w:after="120"/>
        <w:rPr>
          <w:ins w:id="1102" w:author="Hamkins, Jon (3320)" w:date="2021-01-05T09:10:00Z"/>
          <w:szCs w:val="24"/>
        </w:rPr>
      </w:pPr>
      <w:ins w:id="1103" w:author="Hamkins, Jon (3320)" w:date="2021-01-05T09:10:00Z">
        <w:r>
          <w:rPr>
            <w:sz w:val="20"/>
            <w:lang w:eastAsia="ja-JP"/>
          </w:rPr>
          <w:t>An</w:t>
        </w:r>
        <w:r>
          <w:rPr>
            <w:szCs w:val="24"/>
          </w:rPr>
          <w:t xml:space="preserve"> Areo</w:t>
        </w:r>
        <w:r w:rsidRPr="00A74C23">
          <w:rPr>
            <w:szCs w:val="24"/>
          </w:rPr>
          <w:t xml:space="preserve">centric </w:t>
        </w:r>
        <w:r>
          <w:rPr>
            <w:szCs w:val="24"/>
          </w:rPr>
          <w:t xml:space="preserve">(Mars centric) </w:t>
        </w:r>
        <w:r w:rsidRPr="00A74C23">
          <w:rPr>
            <w:szCs w:val="24"/>
          </w:rPr>
          <w:t>MD2</w:t>
        </w:r>
        <w:r>
          <w:rPr>
            <w:szCs w:val="24"/>
          </w:rPr>
          <w:t xml:space="preserve"> would maintain replicas of a DSN provided PRC.</w:t>
        </w:r>
        <w:r w:rsidRPr="00A74C23">
          <w:rPr>
            <w:szCs w:val="24"/>
          </w:rPr>
          <w:t xml:space="preserve"> </w:t>
        </w:r>
        <w:r>
          <w:rPr>
            <w:szCs w:val="24"/>
          </w:rPr>
          <w:t xml:space="preserve">Replicas are maintained in the Areocentric reference space.  </w:t>
        </w:r>
        <w:r w:rsidRPr="00A74C23">
          <w:rPr>
            <w:szCs w:val="24"/>
          </w:rPr>
          <w:t xml:space="preserve"> The Martian </w:t>
        </w:r>
        <w:r>
          <w:rPr>
            <w:szCs w:val="24"/>
          </w:rPr>
          <w:t>replica</w:t>
        </w:r>
        <w:r w:rsidRPr="00A74C23">
          <w:rPr>
            <w:szCs w:val="24"/>
          </w:rPr>
          <w:t xml:space="preserve"> clock would act as the master clock </w:t>
        </w:r>
        <w:r>
          <w:rPr>
            <w:szCs w:val="24"/>
          </w:rPr>
          <w:t xml:space="preserve">(stratum 1?) </w:t>
        </w:r>
        <w:r w:rsidRPr="00A74C23">
          <w:rPr>
            <w:szCs w:val="24"/>
          </w:rPr>
          <w:t>in the Areocentric domain. A secondary stable clock would be designated as well. The creation of a</w:t>
        </w:r>
        <w:r>
          <w:rPr>
            <w:szCs w:val="24"/>
          </w:rPr>
          <w:t>n</w:t>
        </w:r>
        <w:r w:rsidRPr="00A74C23">
          <w:rPr>
            <w:szCs w:val="24"/>
          </w:rPr>
          <w:t xml:space="preserve"> </w:t>
        </w:r>
        <w:r>
          <w:rPr>
            <w:szCs w:val="24"/>
          </w:rPr>
          <w:t>M</w:t>
        </w:r>
        <w:r w:rsidRPr="00A74C23">
          <w:rPr>
            <w:szCs w:val="24"/>
          </w:rPr>
          <w:t>D</w:t>
        </w:r>
        <w:r>
          <w:rPr>
            <w:szCs w:val="24"/>
          </w:rPr>
          <w:t>2</w:t>
        </w:r>
        <w:r w:rsidRPr="00A74C23">
          <w:rPr>
            <w:szCs w:val="24"/>
          </w:rPr>
          <w:t xml:space="preserve"> type domain would allow for a limited implementation of required relativistic correction</w:t>
        </w:r>
        <w:r>
          <w:rPr>
            <w:szCs w:val="24"/>
            <w:vertAlign w:val="superscript"/>
          </w:rPr>
          <w:t>8</w:t>
        </w:r>
        <w:r w:rsidRPr="00914B79">
          <w:rPr>
            <w:szCs w:val="24"/>
            <w:vertAlign w:val="superscript"/>
          </w:rPr>
          <w:t xml:space="preserve"> </w:t>
        </w:r>
        <w:r w:rsidRPr="00A74C23">
          <w:rPr>
            <w:szCs w:val="24"/>
          </w:rPr>
          <w:t xml:space="preserve">on a domain basis thereby eliminating the need to </w:t>
        </w:r>
        <w:r>
          <w:rPr>
            <w:szCs w:val="24"/>
          </w:rPr>
          <w:t xml:space="preserve">apply </w:t>
        </w:r>
        <w:r w:rsidRPr="00A74C23">
          <w:rPr>
            <w:szCs w:val="24"/>
          </w:rPr>
          <w:t>correct</w:t>
        </w:r>
        <w:r>
          <w:rPr>
            <w:szCs w:val="24"/>
          </w:rPr>
          <w:t>ion</w:t>
        </w:r>
        <w:r w:rsidRPr="00A74C23">
          <w:rPr>
            <w:szCs w:val="24"/>
          </w:rPr>
          <w:t xml:space="preserve"> in each remote platform</w:t>
        </w:r>
        <w:r>
          <w:rPr>
            <w:szCs w:val="24"/>
          </w:rPr>
          <w:t xml:space="preserve"> from Earth</w:t>
        </w:r>
        <w:r w:rsidRPr="00A74C23">
          <w:rPr>
            <w:szCs w:val="24"/>
          </w:rPr>
          <w:t>.</w:t>
        </w:r>
      </w:ins>
    </w:p>
    <w:p w14:paraId="63669024" w14:textId="77777777" w:rsidR="00ED096A" w:rsidRPr="0082376E" w:rsidRDefault="00ED096A" w:rsidP="00ED096A">
      <w:pPr>
        <w:spacing w:before="120" w:after="120"/>
        <w:rPr>
          <w:ins w:id="1104" w:author="Hamkins, Jon (3320)" w:date="2021-01-05T09:10:00Z"/>
          <w:szCs w:val="24"/>
        </w:rPr>
      </w:pPr>
      <w:ins w:id="1105" w:author="Hamkins, Jon (3320)" w:date="2021-01-05T09:10:00Z">
        <w:r>
          <w:rPr>
            <w:szCs w:val="24"/>
          </w:rPr>
          <w:t xml:space="preserve">For an </w:t>
        </w:r>
        <w:proofErr w:type="spellStart"/>
        <w:r>
          <w:rPr>
            <w:szCs w:val="24"/>
          </w:rPr>
          <w:t>Areostationary</w:t>
        </w:r>
        <w:proofErr w:type="spellEnd"/>
        <w:r>
          <w:rPr>
            <w:szCs w:val="24"/>
          </w:rPr>
          <w:t xml:space="preserve"> system, a minimum of three satellites would be required to support redundancy and </w:t>
        </w:r>
        <w:proofErr w:type="spellStart"/>
        <w:r>
          <w:rPr>
            <w:szCs w:val="24"/>
          </w:rPr>
          <w:t>inviews</w:t>
        </w:r>
        <w:proofErr w:type="spellEnd"/>
        <w:r>
          <w:rPr>
            <w:szCs w:val="24"/>
          </w:rPr>
          <w:t xml:space="preserve">.  A method of implementation would be through radiometric time transfer via communication links to manage the </w:t>
        </w:r>
        <w:proofErr w:type="spellStart"/>
        <w:r>
          <w:rPr>
            <w:szCs w:val="24"/>
          </w:rPr>
          <w:t>Areostationary</w:t>
        </w:r>
        <w:proofErr w:type="spellEnd"/>
        <w:r>
          <w:rPr>
            <w:szCs w:val="24"/>
          </w:rPr>
          <w:t xml:space="preserve"> platforms.  The following steps illustrate an example of an acceptable method to set the MD2 master clock.  Figure 3 below illustrates the methodology.  Several assumptions are </w:t>
        </w:r>
        <w:r w:rsidRPr="0082376E">
          <w:rPr>
            <w:szCs w:val="24"/>
          </w:rPr>
          <w:t>required for viable time transfer.</w:t>
        </w:r>
      </w:ins>
    </w:p>
    <w:p w14:paraId="70B4A997" w14:textId="77777777" w:rsidR="00ED096A" w:rsidRPr="0082376E" w:rsidRDefault="00ED096A" w:rsidP="00ED096A">
      <w:pPr>
        <w:pStyle w:val="ListParagraph"/>
        <w:numPr>
          <w:ilvl w:val="0"/>
          <w:numId w:val="55"/>
        </w:numPr>
        <w:spacing w:before="120" w:after="120" w:line="259" w:lineRule="auto"/>
        <w:rPr>
          <w:ins w:id="1106" w:author="Hamkins, Jon (3320)" w:date="2021-01-05T09:10:00Z"/>
          <w:rFonts w:eastAsia="Times New Roman"/>
          <w:szCs w:val="24"/>
        </w:rPr>
      </w:pPr>
      <w:ins w:id="1107" w:author="Hamkins, Jon (3320)" w:date="2021-01-05T09:10:00Z">
        <w:r w:rsidRPr="0082376E">
          <w:rPr>
            <w:rFonts w:eastAsia="Times New Roman"/>
            <w:szCs w:val="24"/>
          </w:rPr>
          <w:t>The transmission medium exhibits reciprocity</w:t>
        </w:r>
      </w:ins>
    </w:p>
    <w:p w14:paraId="5DDAF100" w14:textId="77777777" w:rsidR="00ED096A" w:rsidRPr="0082376E" w:rsidRDefault="00ED096A" w:rsidP="00ED096A">
      <w:pPr>
        <w:pStyle w:val="ListParagraph"/>
        <w:numPr>
          <w:ilvl w:val="0"/>
          <w:numId w:val="56"/>
        </w:numPr>
        <w:spacing w:before="120" w:after="120" w:line="259" w:lineRule="auto"/>
        <w:rPr>
          <w:ins w:id="1108" w:author="Hamkins, Jon (3320)" w:date="2021-01-05T09:10:00Z"/>
          <w:rFonts w:eastAsia="Times New Roman"/>
          <w:sz w:val="20"/>
        </w:rPr>
      </w:pPr>
      <w:ins w:id="1109" w:author="Hamkins, Jon (3320)" w:date="2021-01-05T09:10:00Z">
        <w:r w:rsidRPr="0082376E">
          <w:rPr>
            <w:rFonts w:eastAsia="Times New Roman"/>
            <w:sz w:val="20"/>
          </w:rPr>
          <w:t xml:space="preserve">Propagation time </w:t>
        </w:r>
        <w:proofErr w:type="spellStart"/>
        <w:r w:rsidRPr="0082376E">
          <w:rPr>
            <w:rFonts w:eastAsia="Times New Roman"/>
            <w:sz w:val="20"/>
          </w:rPr>
          <w:t>t</w:t>
        </w:r>
        <w:r w:rsidRPr="0082376E">
          <w:rPr>
            <w:rFonts w:eastAsia="Times New Roman"/>
            <w:sz w:val="20"/>
            <w:vertAlign w:val="subscript"/>
          </w:rPr>
          <w:t>p</w:t>
        </w:r>
        <w:proofErr w:type="spellEnd"/>
        <w:r w:rsidRPr="0082376E">
          <w:rPr>
            <w:rFonts w:eastAsia="Times New Roman"/>
            <w:sz w:val="20"/>
          </w:rPr>
          <w:t xml:space="preserve"> is independent of transmission direction</w:t>
        </w:r>
      </w:ins>
    </w:p>
    <w:p w14:paraId="335C839D" w14:textId="77777777" w:rsidR="00ED096A" w:rsidRPr="0082376E" w:rsidRDefault="00ED096A" w:rsidP="00ED096A">
      <w:pPr>
        <w:pStyle w:val="ListParagraph"/>
        <w:numPr>
          <w:ilvl w:val="0"/>
          <w:numId w:val="56"/>
        </w:numPr>
        <w:spacing w:before="120" w:after="120" w:line="259" w:lineRule="auto"/>
        <w:rPr>
          <w:ins w:id="1110" w:author="Hamkins, Jon (3320)" w:date="2021-01-05T09:10:00Z"/>
          <w:rFonts w:eastAsia="Times New Roman"/>
          <w:sz w:val="20"/>
        </w:rPr>
      </w:pPr>
      <w:ins w:id="1111" w:author="Hamkins, Jon (3320)" w:date="2021-01-05T09:10:00Z">
        <w:r w:rsidRPr="0082376E">
          <w:rPr>
            <w:rFonts w:eastAsia="Times New Roman"/>
            <w:sz w:val="20"/>
          </w:rPr>
          <w:t xml:space="preserve">The propagation delay </w:t>
        </w:r>
        <w:proofErr w:type="spellStart"/>
        <w:r w:rsidRPr="0082376E">
          <w:rPr>
            <w:rFonts w:eastAsia="Times New Roman"/>
            <w:sz w:val="20"/>
          </w:rPr>
          <w:t>t</w:t>
        </w:r>
        <w:r w:rsidRPr="0073161F">
          <w:rPr>
            <w:rFonts w:eastAsia="Times New Roman"/>
            <w:sz w:val="20"/>
            <w:vertAlign w:val="subscript"/>
          </w:rPr>
          <w:t>p</w:t>
        </w:r>
        <w:proofErr w:type="spellEnd"/>
        <w:r w:rsidRPr="0082376E">
          <w:rPr>
            <w:rFonts w:eastAsia="Times New Roman"/>
            <w:sz w:val="20"/>
          </w:rPr>
          <w:t xml:space="preserve"> is initially unknown</w:t>
        </w:r>
      </w:ins>
    </w:p>
    <w:p w14:paraId="7F31E61D" w14:textId="77777777" w:rsidR="00ED096A" w:rsidRPr="0082376E" w:rsidRDefault="00ED096A" w:rsidP="00ED096A">
      <w:pPr>
        <w:pStyle w:val="ListParagraph"/>
        <w:numPr>
          <w:ilvl w:val="0"/>
          <w:numId w:val="55"/>
        </w:numPr>
        <w:spacing w:before="120" w:after="120" w:line="259" w:lineRule="auto"/>
        <w:rPr>
          <w:ins w:id="1112" w:author="Hamkins, Jon (3320)" w:date="2021-01-05T09:10:00Z"/>
          <w:rFonts w:eastAsia="Times New Roman"/>
          <w:szCs w:val="24"/>
        </w:rPr>
      </w:pPr>
      <w:ins w:id="1113" w:author="Hamkins, Jon (3320)" w:date="2021-01-05T09:10:00Z">
        <w:r w:rsidRPr="0082376E">
          <w:rPr>
            <w:rFonts w:eastAsia="Times New Roman"/>
            <w:szCs w:val="24"/>
          </w:rPr>
          <w:t xml:space="preserve">The PRC </w:t>
        </w:r>
        <w:r>
          <w:rPr>
            <w:rFonts w:eastAsia="Times New Roman"/>
            <w:szCs w:val="24"/>
          </w:rPr>
          <w:t xml:space="preserve">or earthbound clock </w:t>
        </w:r>
        <w:r w:rsidRPr="0082376E">
          <w:rPr>
            <w:rFonts w:eastAsia="Times New Roman"/>
            <w:szCs w:val="24"/>
          </w:rPr>
          <w:t>is “correct” or truth</w:t>
        </w:r>
      </w:ins>
    </w:p>
    <w:p w14:paraId="3855DCB3" w14:textId="77777777" w:rsidR="00ED096A" w:rsidRPr="0082376E" w:rsidRDefault="00ED096A" w:rsidP="00ED096A">
      <w:pPr>
        <w:pStyle w:val="ListParagraph"/>
        <w:numPr>
          <w:ilvl w:val="0"/>
          <w:numId w:val="57"/>
        </w:numPr>
        <w:spacing w:before="120" w:after="120" w:line="259" w:lineRule="auto"/>
        <w:rPr>
          <w:ins w:id="1114" w:author="Hamkins, Jon (3320)" w:date="2021-01-05T09:10:00Z"/>
          <w:rFonts w:eastAsia="Times New Roman"/>
          <w:sz w:val="20"/>
        </w:rPr>
      </w:pPr>
      <w:ins w:id="1115" w:author="Hamkins, Jon (3320)" w:date="2021-01-05T09:10:00Z">
        <w:r w:rsidRPr="0082376E">
          <w:rPr>
            <w:rFonts w:eastAsia="Times New Roman"/>
            <w:sz w:val="20"/>
          </w:rPr>
          <w:t>Its reading coincides with time in the common time scale (UTC)</w:t>
        </w:r>
      </w:ins>
    </w:p>
    <w:p w14:paraId="510083BC" w14:textId="77777777" w:rsidR="00ED096A" w:rsidRPr="0082376E" w:rsidRDefault="00ED096A" w:rsidP="00ED096A">
      <w:pPr>
        <w:pStyle w:val="ListParagraph"/>
        <w:numPr>
          <w:ilvl w:val="0"/>
          <w:numId w:val="55"/>
        </w:numPr>
        <w:spacing w:before="120" w:after="120" w:line="259" w:lineRule="auto"/>
        <w:rPr>
          <w:ins w:id="1116" w:author="Hamkins, Jon (3320)" w:date="2021-01-05T09:10:00Z"/>
          <w:rFonts w:eastAsia="Times New Roman"/>
          <w:szCs w:val="24"/>
        </w:rPr>
      </w:pPr>
      <w:ins w:id="1117" w:author="Hamkins, Jon (3320)" w:date="2021-01-05T09:10:00Z">
        <w:r w:rsidRPr="0082376E">
          <w:rPr>
            <w:rFonts w:eastAsia="Times New Roman"/>
            <w:szCs w:val="24"/>
          </w:rPr>
          <w:t xml:space="preserve">The </w:t>
        </w:r>
        <w:r>
          <w:rPr>
            <w:rFonts w:eastAsia="Times New Roman"/>
            <w:szCs w:val="24"/>
          </w:rPr>
          <w:t>Domain 2</w:t>
        </w:r>
        <w:r w:rsidRPr="0082376E">
          <w:rPr>
            <w:rFonts w:eastAsia="Times New Roman"/>
            <w:szCs w:val="24"/>
          </w:rPr>
          <w:t xml:space="preserve"> clock may be “incorrect”</w:t>
        </w:r>
      </w:ins>
    </w:p>
    <w:p w14:paraId="1BCAB2CB" w14:textId="77777777" w:rsidR="00ED096A" w:rsidRPr="0082376E" w:rsidRDefault="00ED096A" w:rsidP="00ED096A">
      <w:pPr>
        <w:pStyle w:val="ListParagraph"/>
        <w:numPr>
          <w:ilvl w:val="0"/>
          <w:numId w:val="57"/>
        </w:numPr>
        <w:spacing w:before="120" w:after="120" w:line="259" w:lineRule="auto"/>
        <w:rPr>
          <w:ins w:id="1118" w:author="Hamkins, Jon (3320)" w:date="2021-01-05T09:10:00Z"/>
          <w:rFonts w:eastAsia="Times New Roman"/>
          <w:sz w:val="20"/>
        </w:rPr>
      </w:pPr>
      <w:ins w:id="1119" w:author="Hamkins, Jon (3320)" w:date="2021-01-05T09:10:00Z">
        <w:r w:rsidRPr="0082376E">
          <w:rPr>
            <w:rFonts w:eastAsia="Times New Roman"/>
            <w:sz w:val="20"/>
          </w:rPr>
          <w:t>Its reading is offset by an interval to, for which a positive value connotes “running fast”</w:t>
        </w:r>
      </w:ins>
    </w:p>
    <w:p w14:paraId="4A39D403" w14:textId="77777777" w:rsidR="00ED096A" w:rsidRPr="0082376E" w:rsidRDefault="00ED096A" w:rsidP="00ED096A">
      <w:pPr>
        <w:pStyle w:val="ListParagraph"/>
        <w:numPr>
          <w:ilvl w:val="0"/>
          <w:numId w:val="55"/>
        </w:numPr>
        <w:spacing w:before="120" w:after="120" w:line="259" w:lineRule="auto"/>
        <w:rPr>
          <w:ins w:id="1120" w:author="Hamkins, Jon (3320)" w:date="2021-01-05T09:10:00Z"/>
          <w:rFonts w:eastAsia="Times New Roman"/>
          <w:szCs w:val="24"/>
        </w:rPr>
      </w:pPr>
      <w:ins w:id="1121" w:author="Hamkins, Jon (3320)" w:date="2021-01-05T09:10:00Z">
        <w:r w:rsidRPr="0082376E">
          <w:rPr>
            <w:rFonts w:eastAsia="Times New Roman"/>
            <w:szCs w:val="24"/>
          </w:rPr>
          <w:t>Transmission time readings are error-free</w:t>
        </w:r>
      </w:ins>
    </w:p>
    <w:p w14:paraId="27874EC2" w14:textId="77777777" w:rsidR="00ED096A" w:rsidRPr="0082376E" w:rsidRDefault="00ED096A" w:rsidP="00ED096A">
      <w:pPr>
        <w:pStyle w:val="ListParagraph"/>
        <w:numPr>
          <w:ilvl w:val="0"/>
          <w:numId w:val="57"/>
        </w:numPr>
        <w:spacing w:before="120" w:after="120" w:line="259" w:lineRule="auto"/>
        <w:rPr>
          <w:ins w:id="1122" w:author="Hamkins, Jon (3320)" w:date="2021-01-05T09:10:00Z"/>
          <w:rFonts w:eastAsia="Times New Roman"/>
          <w:sz w:val="20"/>
        </w:rPr>
      </w:pPr>
      <w:ins w:id="1123" w:author="Hamkins, Jon (3320)" w:date="2021-01-05T09:10:00Z">
        <w:r w:rsidRPr="0082376E">
          <w:rPr>
            <w:rFonts w:eastAsia="Times New Roman"/>
            <w:sz w:val="20"/>
          </w:rPr>
          <w:t>Reading is simultaneous with transmission epoch</w:t>
        </w:r>
      </w:ins>
    </w:p>
    <w:p w14:paraId="0CE52FE3" w14:textId="77777777" w:rsidR="00ED096A" w:rsidRPr="0082376E" w:rsidRDefault="00ED096A" w:rsidP="00ED096A">
      <w:pPr>
        <w:pStyle w:val="ListParagraph"/>
        <w:numPr>
          <w:ilvl w:val="0"/>
          <w:numId w:val="55"/>
        </w:numPr>
        <w:spacing w:before="120" w:after="120" w:line="259" w:lineRule="auto"/>
        <w:rPr>
          <w:ins w:id="1124" w:author="Hamkins, Jon (3320)" w:date="2021-01-05T09:10:00Z"/>
          <w:rFonts w:eastAsia="Times New Roman"/>
          <w:szCs w:val="24"/>
        </w:rPr>
      </w:pPr>
      <w:ins w:id="1125" w:author="Hamkins, Jon (3320)" w:date="2021-01-05T09:10:00Z">
        <w:r w:rsidRPr="0082376E">
          <w:rPr>
            <w:rFonts w:eastAsia="Times New Roman"/>
            <w:szCs w:val="24"/>
          </w:rPr>
          <w:t>Reception time reading may be in error</w:t>
        </w:r>
      </w:ins>
    </w:p>
    <w:p w14:paraId="4F6ACEE9" w14:textId="77777777" w:rsidR="00ED096A" w:rsidRPr="0073161F" w:rsidRDefault="00ED096A" w:rsidP="00ED096A">
      <w:pPr>
        <w:pStyle w:val="ListParagraph"/>
        <w:numPr>
          <w:ilvl w:val="0"/>
          <w:numId w:val="57"/>
        </w:numPr>
        <w:spacing w:before="120" w:after="120" w:line="259" w:lineRule="auto"/>
        <w:rPr>
          <w:ins w:id="1126" w:author="Hamkins, Jon (3320)" w:date="2021-01-05T09:10:00Z"/>
          <w:rFonts w:eastAsia="Times New Roman"/>
          <w:sz w:val="20"/>
        </w:rPr>
      </w:pPr>
      <w:ins w:id="1127" w:author="Hamkins, Jon (3320)" w:date="2021-01-05T09:10:00Z">
        <w:r w:rsidRPr="0073161F">
          <w:rPr>
            <w:rFonts w:eastAsia="Times New Roman"/>
            <w:sz w:val="20"/>
          </w:rPr>
          <w:t>Reception time results from computing the arrival time of a signal.  The measurement is corrupted by additive, zero-mean Gaussian noise of predictable variance.</w:t>
        </w:r>
      </w:ins>
    </w:p>
    <w:p w14:paraId="4F90AA5E" w14:textId="77777777" w:rsidR="00ED096A" w:rsidRDefault="00ED096A" w:rsidP="00ED096A">
      <w:pPr>
        <w:keepNext/>
        <w:spacing w:before="120" w:after="120"/>
        <w:rPr>
          <w:ins w:id="1128" w:author="Hamkins, Jon (3320)" w:date="2021-01-05T09:10:00Z"/>
        </w:rPr>
      </w:pPr>
      <w:ins w:id="1129" w:author="Hamkins, Jon (3320)" w:date="2021-01-05T09:10:00Z">
        <w:r>
          <w:rPr>
            <w:noProof/>
            <w:color w:val="FF0000"/>
            <w:sz w:val="20"/>
            <w:u w:val="single"/>
          </w:rPr>
          <w:lastRenderedPageBreak/>
          <w:drawing>
            <wp:inline distT="0" distB="0" distL="0" distR="0" wp14:anchorId="5A5A5CAC" wp14:editId="57A222CD">
              <wp:extent cx="5943600" cy="29615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diometric_transfer.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2961564"/>
                      </a:xfrm>
                      <a:prstGeom prst="rect">
                        <a:avLst/>
                      </a:prstGeom>
                    </pic:spPr>
                  </pic:pic>
                </a:graphicData>
              </a:graphic>
            </wp:inline>
          </w:drawing>
        </w:r>
      </w:ins>
    </w:p>
    <w:p w14:paraId="7BE4BD4C" w14:textId="77777777" w:rsidR="00ED096A" w:rsidRPr="0073161F" w:rsidRDefault="00ED096A" w:rsidP="00ED096A">
      <w:pPr>
        <w:pStyle w:val="Caption"/>
        <w:rPr>
          <w:ins w:id="1130" w:author="Hamkins, Jon (3320)" w:date="2021-01-05T09:10:00Z"/>
          <w:rFonts w:eastAsia="Times New Roman"/>
          <w:color w:val="FF0000"/>
          <w:u w:val="single"/>
        </w:rPr>
      </w:pPr>
      <w:ins w:id="1131" w:author="Hamkins, Jon (3320)" w:date="2021-01-05T09:10:00Z">
        <w:r w:rsidRPr="0073161F">
          <w:t>Figure 3</w:t>
        </w:r>
        <w:r w:rsidRPr="0073161F">
          <w:rPr>
            <w:noProof/>
          </w:rPr>
          <w:t>- Radiometric time transfer</w:t>
        </w:r>
        <w:r w:rsidRPr="0073161F">
          <w:rPr>
            <w:noProof/>
            <w:vertAlign w:val="superscript"/>
          </w:rPr>
          <w:t>¥</w:t>
        </w:r>
      </w:ins>
    </w:p>
    <w:p w14:paraId="113F150F" w14:textId="77777777" w:rsidR="00ED096A" w:rsidRPr="0073161F" w:rsidRDefault="00ED096A" w:rsidP="00ED096A">
      <w:pPr>
        <w:spacing w:before="120" w:after="120" w:line="240" w:lineRule="auto"/>
        <w:rPr>
          <w:ins w:id="1132" w:author="Hamkins, Jon (3320)" w:date="2021-01-05T09:10:00Z"/>
          <w:color w:val="FF0000"/>
          <w:szCs w:val="24"/>
          <w:u w:val="single"/>
        </w:rPr>
      </w:pPr>
      <w:ins w:id="1133" w:author="Hamkins, Jon (3320)" w:date="2021-01-05T09:10:00Z">
        <w:r w:rsidRPr="0073161F">
          <w:rPr>
            <w:szCs w:val="24"/>
          </w:rPr>
          <w:t xml:space="preserve">During contacts with Earth systems, the </w:t>
        </w:r>
        <w:r>
          <w:rPr>
            <w:szCs w:val="24"/>
          </w:rPr>
          <w:t>M</w:t>
        </w:r>
        <w:r w:rsidRPr="0073161F">
          <w:rPr>
            <w:szCs w:val="24"/>
          </w:rPr>
          <w:t xml:space="preserve">D2 replica hosted terminal will initiate a change with the PRC hosting terminal.  The PRC terminal will respond to the </w:t>
        </w:r>
        <w:r>
          <w:rPr>
            <w:szCs w:val="24"/>
          </w:rPr>
          <w:t>M</w:t>
        </w:r>
        <w:r w:rsidRPr="0073161F">
          <w:rPr>
            <w:szCs w:val="24"/>
          </w:rPr>
          <w:t xml:space="preserve">D2 terminal with a return message containing the </w:t>
        </w:r>
        <w:proofErr w:type="spellStart"/>
        <w:r w:rsidRPr="0073161F">
          <w:rPr>
            <w:szCs w:val="24"/>
          </w:rPr>
          <w:t>T</w:t>
        </w:r>
        <w:r w:rsidRPr="0073161F">
          <w:rPr>
            <w:szCs w:val="24"/>
            <w:vertAlign w:val="subscript"/>
          </w:rPr>
          <w:t>prt</w:t>
        </w:r>
        <w:proofErr w:type="spellEnd"/>
        <w:r w:rsidRPr="0073161F">
          <w:rPr>
            <w:szCs w:val="24"/>
          </w:rPr>
          <w:t xml:space="preserve"> and </w:t>
        </w:r>
        <w:proofErr w:type="spellStart"/>
        <w:r w:rsidRPr="0073161F">
          <w:rPr>
            <w:szCs w:val="24"/>
          </w:rPr>
          <w:t>T</w:t>
        </w:r>
        <w:r w:rsidRPr="0073161F">
          <w:rPr>
            <w:szCs w:val="24"/>
            <w:vertAlign w:val="subscript"/>
          </w:rPr>
          <w:t>prr</w:t>
        </w:r>
        <w:proofErr w:type="spellEnd"/>
        <w:r w:rsidRPr="0073161F">
          <w:rPr>
            <w:szCs w:val="24"/>
          </w:rPr>
          <w:t xml:space="preserve"> clock readings.  </w:t>
        </w:r>
        <w:r>
          <w:rPr>
            <w:szCs w:val="24"/>
          </w:rPr>
          <w:t>M</w:t>
        </w:r>
        <w:r w:rsidRPr="0073161F">
          <w:rPr>
            <w:szCs w:val="24"/>
          </w:rPr>
          <w:t>D2 can utilize all four readings to determine clock offset from the ambient time scale.  With multiple transactions and subject to the accuracy of the D2 and the PRC, time transfer accuracy can approach 1 ns.  To further isolate the systems from the hazards of an orbital platform, the D2 replica can be on a planetary surface in a more stable environment and be used to steer the orbital clocks.</w:t>
        </w:r>
      </w:ins>
    </w:p>
    <w:p w14:paraId="3C178B16" w14:textId="77777777" w:rsidR="00ED096A" w:rsidRDefault="00ED096A" w:rsidP="00ED096A">
      <w:pPr>
        <w:spacing w:before="120" w:after="120" w:line="240" w:lineRule="auto"/>
        <w:rPr>
          <w:ins w:id="1134" w:author="Hamkins, Jon (3320)" w:date="2021-01-05T09:10:00Z"/>
          <w:szCs w:val="24"/>
          <w:lang w:eastAsia="ja-JP"/>
        </w:rPr>
      </w:pPr>
      <w:ins w:id="1135" w:author="Hamkins, Jon (3320)" w:date="2021-01-05T09:10:00Z">
        <w:r w:rsidRPr="0073161F">
          <w:rPr>
            <w:szCs w:val="24"/>
            <w:lang w:eastAsia="ja-JP"/>
          </w:rPr>
          <w:t xml:space="preserve">The interface/or access point </w:t>
        </w:r>
        <w:r>
          <w:rPr>
            <w:szCs w:val="24"/>
            <w:lang w:eastAsia="ja-JP"/>
          </w:rPr>
          <w:t xml:space="preserve">for MD2 related time synchronization </w:t>
        </w:r>
        <w:r w:rsidRPr="0073161F">
          <w:rPr>
            <w:szCs w:val="24"/>
            <w:lang w:eastAsia="ja-JP"/>
          </w:rPr>
          <w:t>during normal operations (and probably most contingency operations) w</w:t>
        </w:r>
        <w:r>
          <w:rPr>
            <w:szCs w:val="24"/>
            <w:lang w:eastAsia="ja-JP"/>
          </w:rPr>
          <w:t>ou</w:t>
        </w:r>
        <w:r w:rsidRPr="0073161F">
          <w:rPr>
            <w:szCs w:val="24"/>
            <w:lang w:eastAsia="ja-JP"/>
          </w:rPr>
          <w:t>l</w:t>
        </w:r>
        <w:r>
          <w:rPr>
            <w:szCs w:val="24"/>
            <w:lang w:eastAsia="ja-JP"/>
          </w:rPr>
          <w:t>d</w:t>
        </w:r>
        <w:r w:rsidRPr="0073161F">
          <w:rPr>
            <w:szCs w:val="24"/>
            <w:lang w:eastAsia="ja-JP"/>
          </w:rPr>
          <w:t xml:space="preserve"> be through </w:t>
        </w:r>
        <w:r>
          <w:rPr>
            <w:szCs w:val="24"/>
            <w:lang w:eastAsia="ja-JP"/>
          </w:rPr>
          <w:t xml:space="preserve">on orbit </w:t>
        </w:r>
        <w:r w:rsidRPr="0073161F">
          <w:rPr>
            <w:szCs w:val="24"/>
            <w:lang w:eastAsia="ja-JP"/>
          </w:rPr>
          <w:t xml:space="preserve">relays imbedded in a DTN. Such an interface point would require the necessary infrastructure to support time services; including access to the high precision Martian master clock(s) with </w:t>
        </w:r>
        <w:r w:rsidRPr="0073161F">
          <w:rPr>
            <w:i/>
            <w:szCs w:val="24"/>
            <w:lang w:eastAsia="ja-JP"/>
          </w:rPr>
          <w:t>Fine or Precision</w:t>
        </w:r>
        <w:r w:rsidRPr="0073161F">
          <w:rPr>
            <w:szCs w:val="24"/>
            <w:lang w:eastAsia="ja-JP"/>
          </w:rPr>
          <w:t xml:space="preserve"> capability. In addition, the ability to disseminate time is paramount. These timing services should equate to many of those provided in domain </w:t>
        </w:r>
        <w:r>
          <w:rPr>
            <w:szCs w:val="24"/>
            <w:lang w:eastAsia="ja-JP"/>
          </w:rPr>
          <w:t>M</w:t>
        </w:r>
        <w:r w:rsidRPr="0073161F">
          <w:rPr>
            <w:szCs w:val="24"/>
            <w:lang w:eastAsia="ja-JP"/>
          </w:rPr>
          <w:t xml:space="preserve">D1 to include a one-way time transfer much like </w:t>
        </w:r>
        <w:r>
          <w:rPr>
            <w:szCs w:val="24"/>
            <w:lang w:eastAsia="ja-JP"/>
          </w:rPr>
          <w:t>GNSS</w:t>
        </w:r>
        <w:r w:rsidRPr="0073161F">
          <w:rPr>
            <w:szCs w:val="24"/>
            <w:lang w:eastAsia="ja-JP"/>
          </w:rPr>
          <w:t xml:space="preserve">, a </w:t>
        </w:r>
        <w:proofErr w:type="gramStart"/>
        <w:r>
          <w:rPr>
            <w:szCs w:val="24"/>
            <w:lang w:eastAsia="ja-JP"/>
          </w:rPr>
          <w:t>two way</w:t>
        </w:r>
        <w:proofErr w:type="gramEnd"/>
        <w:r>
          <w:rPr>
            <w:szCs w:val="24"/>
            <w:lang w:eastAsia="ja-JP"/>
          </w:rPr>
          <w:t xml:space="preserve"> </w:t>
        </w:r>
        <w:r w:rsidRPr="0073161F">
          <w:rPr>
            <w:szCs w:val="24"/>
            <w:lang w:eastAsia="ja-JP"/>
          </w:rPr>
          <w:t>network time protocol (NTP/IEEE 1588), and radiometric methods supporting contingency operations.</w:t>
        </w:r>
        <w:r>
          <w:rPr>
            <w:szCs w:val="24"/>
            <w:lang w:eastAsia="ja-JP"/>
          </w:rPr>
          <w:t xml:space="preserve"> </w:t>
        </w:r>
      </w:ins>
    </w:p>
    <w:p w14:paraId="6E3F8C07" w14:textId="77777777" w:rsidR="00ED096A" w:rsidRPr="00074CAB" w:rsidRDefault="00ED096A" w:rsidP="00ED096A">
      <w:pPr>
        <w:spacing w:before="120" w:after="120" w:line="240" w:lineRule="auto"/>
        <w:rPr>
          <w:ins w:id="1136" w:author="Hamkins, Jon (3320)" w:date="2021-01-05T09:10:00Z"/>
          <w:szCs w:val="24"/>
          <w:lang w:eastAsia="ja-JP"/>
        </w:rPr>
      </w:pPr>
      <w:ins w:id="1137" w:author="Hamkins, Jon (3320)" w:date="2021-01-05T09:10:00Z">
        <w:r w:rsidRPr="00074CAB">
          <w:rPr>
            <w:szCs w:val="24"/>
            <w:lang w:eastAsia="ja-JP"/>
          </w:rPr>
          <w:t xml:space="preserve">Currently, primary methods of determining and tracking time are radiometric and correlative, respectively.  This is particularly true above LEO.  However, there are alternatives for </w:t>
        </w:r>
        <w:proofErr w:type="gramStart"/>
        <w:r w:rsidRPr="00074CAB">
          <w:rPr>
            <w:szCs w:val="24"/>
            <w:lang w:eastAsia="ja-JP"/>
          </w:rPr>
          <w:t>those spacecraft</w:t>
        </w:r>
        <w:proofErr w:type="gramEnd"/>
        <w:r w:rsidRPr="00074CAB">
          <w:rPr>
            <w:szCs w:val="24"/>
            <w:lang w:eastAsia="ja-JP"/>
          </w:rPr>
          <w:t xml:space="preserve"> equipped to support synchronization.  Both two-way and one-way synchronization techniques have been demonstrated.  For spacecraft, most have been in the millisecond accuracy range which supports most command and control modes.</w:t>
        </w:r>
      </w:ins>
    </w:p>
    <w:p w14:paraId="16EBDBDC" w14:textId="77777777" w:rsidR="00ED096A" w:rsidRPr="00074CAB" w:rsidRDefault="00ED096A" w:rsidP="00ED096A">
      <w:pPr>
        <w:spacing w:before="120" w:after="120" w:line="240" w:lineRule="auto"/>
        <w:rPr>
          <w:ins w:id="1138" w:author="Hamkins, Jon (3320)" w:date="2021-01-05T09:10:00Z"/>
          <w:szCs w:val="24"/>
          <w:lang w:eastAsia="ja-JP"/>
        </w:rPr>
      </w:pPr>
    </w:p>
    <w:p w14:paraId="715E4F60" w14:textId="77777777" w:rsidR="00ED096A" w:rsidRPr="00074CAB" w:rsidRDefault="00ED096A" w:rsidP="00ED096A">
      <w:pPr>
        <w:spacing w:before="120" w:after="120" w:line="240" w:lineRule="auto"/>
        <w:rPr>
          <w:ins w:id="1139" w:author="Hamkins, Jon (3320)" w:date="2021-01-05T09:10:00Z"/>
          <w:szCs w:val="24"/>
          <w:lang w:eastAsia="ja-JP"/>
        </w:rPr>
      </w:pPr>
      <w:ins w:id="1140" w:author="Hamkins, Jon (3320)" w:date="2021-01-05T09:10:00Z">
        <w:r w:rsidRPr="00074CAB">
          <w:rPr>
            <w:szCs w:val="24"/>
            <w:lang w:eastAsia="ja-JP"/>
          </w:rPr>
          <w:t xml:space="preserve">One of the first demonstrations of two-way synchronization was the Operating Missions as Nodes on the Internet (OMNI) </w:t>
        </w:r>
        <w:r>
          <w:rPr>
            <w:szCs w:val="24"/>
            <w:vertAlign w:val="superscript"/>
            <w:lang w:eastAsia="ja-JP"/>
          </w:rPr>
          <w:t>9</w:t>
        </w:r>
        <w:r w:rsidRPr="00074CAB">
          <w:rPr>
            <w:szCs w:val="24"/>
            <w:lang w:eastAsia="ja-JP"/>
          </w:rPr>
          <w:t xml:space="preserve">.  This program utilized a version of NTP ported from BSD 4.4 on the UoSAT-12.  Tests demonstrated that clocks could be handily synchronized in LEO orbit using NTP.  Protocols such as NTP do not merely transfer time but also </w:t>
        </w:r>
        <w:r w:rsidRPr="00074CAB">
          <w:rPr>
            <w:szCs w:val="24"/>
            <w:lang w:eastAsia="ja-JP"/>
          </w:rPr>
          <w:lastRenderedPageBreak/>
          <w:t xml:space="preserve">compensate for transfer delay as well as clock instability.  </w:t>
        </w:r>
        <w:r>
          <w:rPr>
            <w:szCs w:val="24"/>
            <w:lang w:eastAsia="ja-JP"/>
          </w:rPr>
          <w:t xml:space="preserve">Modification of </w:t>
        </w:r>
        <w:r w:rsidRPr="00074CAB">
          <w:rPr>
            <w:szCs w:val="24"/>
            <w:lang w:eastAsia="ja-JP"/>
          </w:rPr>
          <w:t xml:space="preserve">NTP </w:t>
        </w:r>
        <w:r>
          <w:rPr>
            <w:szCs w:val="24"/>
            <w:lang w:eastAsia="ja-JP"/>
          </w:rPr>
          <w:t>can</w:t>
        </w:r>
        <w:r w:rsidRPr="00074CAB">
          <w:rPr>
            <w:szCs w:val="24"/>
            <w:lang w:eastAsia="ja-JP"/>
          </w:rPr>
          <w:t xml:space="preserve"> be formulated specifically for </w:t>
        </w:r>
        <w:r>
          <w:rPr>
            <w:szCs w:val="24"/>
            <w:lang w:eastAsia="ja-JP"/>
          </w:rPr>
          <w:t>space environments to accommodate range effects such as real time latency.</w:t>
        </w:r>
        <w:r w:rsidRPr="00074CAB">
          <w:rPr>
            <w:szCs w:val="24"/>
            <w:vertAlign w:val="superscript"/>
            <w:lang w:eastAsia="ja-JP"/>
          </w:rPr>
          <w:t xml:space="preserve">  </w:t>
        </w:r>
        <w:r w:rsidRPr="00074CAB">
          <w:rPr>
            <w:szCs w:val="24"/>
            <w:lang w:eastAsia="ja-JP"/>
          </w:rPr>
          <w:t xml:space="preserve">In its purest form, NTP requires no </w:t>
        </w:r>
        <w:r>
          <w:rPr>
            <w:szCs w:val="24"/>
            <w:lang w:eastAsia="ja-JP"/>
          </w:rPr>
          <w:t xml:space="preserve">specialized </w:t>
        </w:r>
        <w:r w:rsidRPr="00074CAB">
          <w:rPr>
            <w:szCs w:val="24"/>
            <w:lang w:eastAsia="ja-JP"/>
          </w:rPr>
          <w:t xml:space="preserve">hardware.  It is </w:t>
        </w:r>
        <w:r>
          <w:rPr>
            <w:szCs w:val="24"/>
            <w:lang w:eastAsia="ja-JP"/>
          </w:rPr>
          <w:t xml:space="preserve">a </w:t>
        </w:r>
        <w:r w:rsidRPr="00074CAB">
          <w:rPr>
            <w:szCs w:val="24"/>
            <w:lang w:eastAsia="ja-JP"/>
          </w:rPr>
          <w:t>software implementation.</w:t>
        </w:r>
      </w:ins>
    </w:p>
    <w:p w14:paraId="4A180884" w14:textId="2D59D5CD" w:rsidR="00ED096A" w:rsidRDefault="00ED096A" w:rsidP="00ED096A">
      <w:pPr>
        <w:spacing w:before="120" w:after="120" w:line="240" w:lineRule="auto"/>
        <w:rPr>
          <w:ins w:id="1141" w:author="Hamkins, Jon (3320)" w:date="2021-01-21T07:46:00Z"/>
          <w:szCs w:val="24"/>
          <w:lang w:eastAsia="ja-JP"/>
        </w:rPr>
      </w:pPr>
      <w:ins w:id="1142" w:author="Hamkins, Jon (3320)" w:date="2021-01-05T09:10:00Z">
        <w:r w:rsidRPr="00074CAB">
          <w:rPr>
            <w:szCs w:val="24"/>
            <w:lang w:eastAsia="ja-JP"/>
          </w:rPr>
          <w:t xml:space="preserve">Another synchronization standard is IEEE-1588.  1588 has many of the same characteristics as NTP3 or NTP4. However, both NTP and IEEE-1588 are more “chatty” than traditional correlative techniques since they require a dialog.  These protocols experience difficulty in interplanetary space where long baselines provide a high degree of asymmetry on each transfer leg due to protocol assumptions.  As such, they are most supportable </w:t>
        </w:r>
        <w:r>
          <w:rPr>
            <w:szCs w:val="24"/>
            <w:lang w:eastAsia="ja-JP"/>
          </w:rPr>
          <w:t xml:space="preserve">for users </w:t>
        </w:r>
        <w:r w:rsidRPr="00074CAB">
          <w:rPr>
            <w:szCs w:val="24"/>
            <w:lang w:eastAsia="ja-JP"/>
          </w:rPr>
          <w:t xml:space="preserve">in mission domains 2 and 4. </w:t>
        </w:r>
      </w:ins>
    </w:p>
    <w:tbl>
      <w:tblPr>
        <w:tblStyle w:val="TableGrid1"/>
        <w:tblW w:w="0" w:type="auto"/>
        <w:tblLook w:val="01E0" w:firstRow="1" w:lastRow="1" w:firstColumn="1" w:lastColumn="1" w:noHBand="0" w:noVBand="0"/>
      </w:tblPr>
      <w:tblGrid>
        <w:gridCol w:w="1987"/>
        <w:gridCol w:w="2393"/>
        <w:gridCol w:w="2158"/>
        <w:gridCol w:w="2158"/>
      </w:tblGrid>
      <w:tr w:rsidR="003E7C67" w:rsidRPr="003E7C67" w14:paraId="2A88F4AE" w14:textId="77777777" w:rsidTr="003E7C67">
        <w:trPr>
          <w:ins w:id="1143" w:author="Hamkins, Jon (3320)" w:date="2021-01-21T07:46:00Z"/>
        </w:trPr>
        <w:tc>
          <w:tcPr>
            <w:tcW w:w="2088" w:type="dxa"/>
            <w:tcBorders>
              <w:top w:val="double" w:sz="4" w:space="0" w:color="auto"/>
              <w:left w:val="double" w:sz="4" w:space="0" w:color="auto"/>
              <w:bottom w:val="double" w:sz="4" w:space="0" w:color="auto"/>
            </w:tcBorders>
          </w:tcPr>
          <w:p w14:paraId="0FB2946E" w14:textId="77777777" w:rsidR="003E7C67" w:rsidRPr="003E7C67" w:rsidRDefault="003E7C67" w:rsidP="003E7C67">
            <w:pPr>
              <w:spacing w:before="0" w:after="120" w:line="240" w:lineRule="auto"/>
              <w:rPr>
                <w:ins w:id="1144" w:author="Hamkins, Jon (3320)" w:date="2021-01-21T07:46:00Z"/>
                <w:b/>
                <w:sz w:val="20"/>
                <w:lang w:eastAsia="ja-JP"/>
              </w:rPr>
            </w:pPr>
            <w:ins w:id="1145" w:author="Hamkins, Jon (3320)" w:date="2021-01-21T07:46:00Z">
              <w:r w:rsidRPr="003E7C67">
                <w:rPr>
                  <w:b/>
                  <w:sz w:val="22"/>
                  <w:szCs w:val="22"/>
                  <w:lang w:eastAsia="ja-JP"/>
                </w:rPr>
                <w:t>Characteristic</w:t>
              </w:r>
            </w:ins>
          </w:p>
        </w:tc>
        <w:tc>
          <w:tcPr>
            <w:tcW w:w="2700" w:type="dxa"/>
            <w:tcBorders>
              <w:top w:val="double" w:sz="4" w:space="0" w:color="auto"/>
              <w:bottom w:val="double" w:sz="4" w:space="0" w:color="auto"/>
            </w:tcBorders>
          </w:tcPr>
          <w:p w14:paraId="50F4F070" w14:textId="77777777" w:rsidR="003E7C67" w:rsidRPr="003E7C67" w:rsidRDefault="003E7C67" w:rsidP="003E7C67">
            <w:pPr>
              <w:spacing w:before="0" w:after="120" w:line="240" w:lineRule="auto"/>
              <w:rPr>
                <w:ins w:id="1146" w:author="Hamkins, Jon (3320)" w:date="2021-01-21T07:46:00Z"/>
                <w:b/>
                <w:sz w:val="20"/>
                <w:lang w:eastAsia="ja-JP"/>
              </w:rPr>
            </w:pPr>
            <w:ins w:id="1147" w:author="Hamkins, Jon (3320)" w:date="2021-01-21T07:46:00Z">
              <w:r w:rsidRPr="003E7C67">
                <w:rPr>
                  <w:b/>
                  <w:sz w:val="22"/>
                  <w:szCs w:val="22"/>
                  <w:lang w:eastAsia="ja-JP"/>
                </w:rPr>
                <w:t>NTP</w:t>
              </w:r>
            </w:ins>
          </w:p>
        </w:tc>
        <w:tc>
          <w:tcPr>
            <w:tcW w:w="2394" w:type="dxa"/>
            <w:tcBorders>
              <w:top w:val="double" w:sz="4" w:space="0" w:color="auto"/>
              <w:bottom w:val="double" w:sz="4" w:space="0" w:color="auto"/>
            </w:tcBorders>
          </w:tcPr>
          <w:p w14:paraId="5FB8E688" w14:textId="77777777" w:rsidR="003E7C67" w:rsidRPr="003E7C67" w:rsidRDefault="003E7C67" w:rsidP="003E7C67">
            <w:pPr>
              <w:spacing w:before="0" w:after="120" w:line="240" w:lineRule="auto"/>
              <w:rPr>
                <w:ins w:id="1148" w:author="Hamkins, Jon (3320)" w:date="2021-01-21T07:46:00Z"/>
                <w:b/>
                <w:sz w:val="20"/>
                <w:lang w:eastAsia="ja-JP"/>
              </w:rPr>
            </w:pPr>
            <w:ins w:id="1149" w:author="Hamkins, Jon (3320)" w:date="2021-01-21T07:46:00Z">
              <w:r w:rsidRPr="003E7C67">
                <w:rPr>
                  <w:b/>
                  <w:sz w:val="22"/>
                  <w:szCs w:val="22"/>
                  <w:lang w:eastAsia="ja-JP"/>
                </w:rPr>
                <w:t>IEEE-1588</w:t>
              </w:r>
            </w:ins>
          </w:p>
        </w:tc>
        <w:tc>
          <w:tcPr>
            <w:tcW w:w="2394" w:type="dxa"/>
            <w:tcBorders>
              <w:top w:val="double" w:sz="4" w:space="0" w:color="auto"/>
              <w:bottom w:val="double" w:sz="4" w:space="0" w:color="auto"/>
              <w:right w:val="double" w:sz="4" w:space="0" w:color="auto"/>
            </w:tcBorders>
          </w:tcPr>
          <w:p w14:paraId="5370D42F" w14:textId="77777777" w:rsidR="003E7C67" w:rsidRPr="003E7C67" w:rsidRDefault="003E7C67" w:rsidP="003E7C67">
            <w:pPr>
              <w:spacing w:before="0" w:after="120" w:line="240" w:lineRule="auto"/>
              <w:rPr>
                <w:ins w:id="1150" w:author="Hamkins, Jon (3320)" w:date="2021-01-21T07:46:00Z"/>
                <w:b/>
                <w:sz w:val="20"/>
                <w:lang w:eastAsia="ja-JP"/>
              </w:rPr>
            </w:pPr>
            <w:ins w:id="1151" w:author="Hamkins, Jon (3320)" w:date="2021-01-21T07:46:00Z">
              <w:r w:rsidRPr="003E7C67">
                <w:rPr>
                  <w:b/>
                  <w:sz w:val="22"/>
                  <w:szCs w:val="22"/>
                  <w:lang w:eastAsia="ja-JP"/>
                </w:rPr>
                <w:t>GPS</w:t>
              </w:r>
            </w:ins>
          </w:p>
        </w:tc>
      </w:tr>
      <w:tr w:rsidR="003E7C67" w:rsidRPr="003E7C67" w14:paraId="68EA75F2" w14:textId="77777777" w:rsidTr="003E7C67">
        <w:trPr>
          <w:ins w:id="1152" w:author="Hamkins, Jon (3320)" w:date="2021-01-21T07:46:00Z"/>
        </w:trPr>
        <w:tc>
          <w:tcPr>
            <w:tcW w:w="2088" w:type="dxa"/>
            <w:tcBorders>
              <w:top w:val="double" w:sz="4" w:space="0" w:color="auto"/>
              <w:left w:val="double" w:sz="4" w:space="0" w:color="auto"/>
            </w:tcBorders>
          </w:tcPr>
          <w:p w14:paraId="631F7660" w14:textId="77777777" w:rsidR="003E7C67" w:rsidRPr="003E7C67" w:rsidRDefault="003E7C67" w:rsidP="003E7C67">
            <w:pPr>
              <w:spacing w:before="0" w:after="120" w:line="240" w:lineRule="auto"/>
              <w:rPr>
                <w:ins w:id="1153" w:author="Hamkins, Jon (3320)" w:date="2021-01-21T07:46:00Z"/>
                <w:sz w:val="20"/>
                <w:lang w:eastAsia="ja-JP"/>
              </w:rPr>
            </w:pPr>
            <w:ins w:id="1154" w:author="Hamkins, Jon (3320)" w:date="2021-01-21T07:46:00Z">
              <w:r w:rsidRPr="003E7C67">
                <w:rPr>
                  <w:sz w:val="22"/>
                  <w:szCs w:val="22"/>
                  <w:lang w:eastAsia="ja-JP"/>
                </w:rPr>
                <w:t>Spatial Extent</w:t>
              </w:r>
            </w:ins>
          </w:p>
        </w:tc>
        <w:tc>
          <w:tcPr>
            <w:tcW w:w="2700" w:type="dxa"/>
            <w:tcBorders>
              <w:top w:val="double" w:sz="4" w:space="0" w:color="auto"/>
            </w:tcBorders>
          </w:tcPr>
          <w:p w14:paraId="490D1F6F" w14:textId="77777777" w:rsidR="003E7C67" w:rsidRPr="003E7C67" w:rsidRDefault="003E7C67" w:rsidP="003E7C67">
            <w:pPr>
              <w:spacing w:before="0" w:after="120" w:line="240" w:lineRule="auto"/>
              <w:rPr>
                <w:ins w:id="1155" w:author="Hamkins, Jon (3320)" w:date="2021-01-21T07:46:00Z"/>
                <w:sz w:val="20"/>
                <w:lang w:eastAsia="ja-JP"/>
              </w:rPr>
            </w:pPr>
            <w:ins w:id="1156" w:author="Hamkins, Jon (3320)" w:date="2021-01-21T07:46:00Z">
              <w:r w:rsidRPr="003E7C67">
                <w:rPr>
                  <w:sz w:val="22"/>
                  <w:szCs w:val="22"/>
                  <w:lang w:eastAsia="ja-JP"/>
                </w:rPr>
                <w:t>Wide Area Network</w:t>
              </w:r>
            </w:ins>
          </w:p>
        </w:tc>
        <w:tc>
          <w:tcPr>
            <w:tcW w:w="2394" w:type="dxa"/>
            <w:tcBorders>
              <w:top w:val="double" w:sz="4" w:space="0" w:color="auto"/>
            </w:tcBorders>
          </w:tcPr>
          <w:p w14:paraId="177BC802" w14:textId="77777777" w:rsidR="003E7C67" w:rsidRPr="003E7C67" w:rsidRDefault="003E7C67" w:rsidP="003E7C67">
            <w:pPr>
              <w:spacing w:before="0" w:after="120" w:line="240" w:lineRule="auto"/>
              <w:rPr>
                <w:ins w:id="1157" w:author="Hamkins, Jon (3320)" w:date="2021-01-21T07:46:00Z"/>
                <w:sz w:val="20"/>
                <w:lang w:eastAsia="ja-JP"/>
              </w:rPr>
            </w:pPr>
            <w:ins w:id="1158" w:author="Hamkins, Jon (3320)" w:date="2021-01-21T07:46:00Z">
              <w:r w:rsidRPr="003E7C67">
                <w:rPr>
                  <w:sz w:val="22"/>
                  <w:szCs w:val="22"/>
                  <w:lang w:eastAsia="ja-JP"/>
                </w:rPr>
                <w:t>A Few Subnets</w:t>
              </w:r>
            </w:ins>
          </w:p>
        </w:tc>
        <w:tc>
          <w:tcPr>
            <w:tcW w:w="2394" w:type="dxa"/>
            <w:tcBorders>
              <w:top w:val="double" w:sz="4" w:space="0" w:color="auto"/>
              <w:right w:val="double" w:sz="4" w:space="0" w:color="auto"/>
            </w:tcBorders>
          </w:tcPr>
          <w:p w14:paraId="02B4B0AC" w14:textId="77777777" w:rsidR="003E7C67" w:rsidRPr="003E7C67" w:rsidRDefault="003E7C67" w:rsidP="003E7C67">
            <w:pPr>
              <w:spacing w:before="0" w:after="120" w:line="240" w:lineRule="auto"/>
              <w:rPr>
                <w:ins w:id="1159" w:author="Hamkins, Jon (3320)" w:date="2021-01-21T07:46:00Z"/>
                <w:sz w:val="20"/>
                <w:lang w:eastAsia="ja-JP"/>
              </w:rPr>
            </w:pPr>
            <w:ins w:id="1160" w:author="Hamkins, Jon (3320)" w:date="2021-01-21T07:46:00Z">
              <w:r w:rsidRPr="003E7C67">
                <w:rPr>
                  <w:sz w:val="22"/>
                  <w:szCs w:val="22"/>
                  <w:lang w:eastAsia="ja-JP"/>
                </w:rPr>
                <w:t>Wide Area Network</w:t>
              </w:r>
            </w:ins>
          </w:p>
        </w:tc>
      </w:tr>
      <w:tr w:rsidR="003E7C67" w:rsidRPr="003E7C67" w14:paraId="53D2B52D" w14:textId="77777777" w:rsidTr="003E7C67">
        <w:trPr>
          <w:ins w:id="1161" w:author="Hamkins, Jon (3320)" w:date="2021-01-21T07:46:00Z"/>
        </w:trPr>
        <w:tc>
          <w:tcPr>
            <w:tcW w:w="2088" w:type="dxa"/>
            <w:tcBorders>
              <w:left w:val="double" w:sz="4" w:space="0" w:color="auto"/>
            </w:tcBorders>
          </w:tcPr>
          <w:p w14:paraId="05BBBF5A" w14:textId="77777777" w:rsidR="003E7C67" w:rsidRPr="003E7C67" w:rsidRDefault="003E7C67" w:rsidP="003E7C67">
            <w:pPr>
              <w:spacing w:before="0" w:after="120" w:line="240" w:lineRule="auto"/>
              <w:rPr>
                <w:ins w:id="1162" w:author="Hamkins, Jon (3320)" w:date="2021-01-21T07:46:00Z"/>
                <w:sz w:val="20"/>
                <w:lang w:eastAsia="ja-JP"/>
              </w:rPr>
            </w:pPr>
            <w:ins w:id="1163" w:author="Hamkins, Jon (3320)" w:date="2021-01-21T07:46:00Z">
              <w:r w:rsidRPr="003E7C67">
                <w:rPr>
                  <w:sz w:val="22"/>
                  <w:szCs w:val="22"/>
                  <w:lang w:eastAsia="ja-JP"/>
                </w:rPr>
                <w:t>Communication</w:t>
              </w:r>
            </w:ins>
          </w:p>
        </w:tc>
        <w:tc>
          <w:tcPr>
            <w:tcW w:w="2700" w:type="dxa"/>
          </w:tcPr>
          <w:p w14:paraId="0EA8A289" w14:textId="77777777" w:rsidR="003E7C67" w:rsidRPr="003E7C67" w:rsidRDefault="003E7C67" w:rsidP="003E7C67">
            <w:pPr>
              <w:spacing w:before="0" w:after="120" w:line="240" w:lineRule="auto"/>
              <w:jc w:val="left"/>
              <w:rPr>
                <w:ins w:id="1164" w:author="Hamkins, Jon (3320)" w:date="2021-01-21T07:46:00Z"/>
                <w:sz w:val="20"/>
                <w:lang w:eastAsia="ja-JP"/>
              </w:rPr>
            </w:pPr>
            <w:ins w:id="1165" w:author="Hamkins, Jon (3320)" w:date="2021-01-21T07:46:00Z">
              <w:r w:rsidRPr="003E7C67">
                <w:rPr>
                  <w:sz w:val="22"/>
                  <w:szCs w:val="22"/>
                  <w:lang w:eastAsia="ja-JP"/>
                </w:rPr>
                <w:t>Wide Area Network / Internet</w:t>
              </w:r>
            </w:ins>
          </w:p>
        </w:tc>
        <w:tc>
          <w:tcPr>
            <w:tcW w:w="2394" w:type="dxa"/>
          </w:tcPr>
          <w:p w14:paraId="76701624" w14:textId="77777777" w:rsidR="003E7C67" w:rsidRPr="003E7C67" w:rsidRDefault="003E7C67" w:rsidP="003E7C67">
            <w:pPr>
              <w:spacing w:before="0" w:after="120" w:line="240" w:lineRule="auto"/>
              <w:rPr>
                <w:ins w:id="1166" w:author="Hamkins, Jon (3320)" w:date="2021-01-21T07:46:00Z"/>
                <w:sz w:val="20"/>
                <w:lang w:eastAsia="ja-JP"/>
              </w:rPr>
            </w:pPr>
            <w:ins w:id="1167" w:author="Hamkins, Jon (3320)" w:date="2021-01-21T07:46:00Z">
              <w:r w:rsidRPr="003E7C67">
                <w:rPr>
                  <w:sz w:val="22"/>
                  <w:szCs w:val="22"/>
                  <w:lang w:eastAsia="ja-JP"/>
                </w:rPr>
                <w:t>Local Area Network</w:t>
              </w:r>
            </w:ins>
          </w:p>
        </w:tc>
        <w:tc>
          <w:tcPr>
            <w:tcW w:w="2394" w:type="dxa"/>
            <w:tcBorders>
              <w:right w:val="double" w:sz="4" w:space="0" w:color="auto"/>
            </w:tcBorders>
          </w:tcPr>
          <w:p w14:paraId="450E6202" w14:textId="77777777" w:rsidR="003E7C67" w:rsidRPr="003E7C67" w:rsidRDefault="003E7C67" w:rsidP="003E7C67">
            <w:pPr>
              <w:spacing w:before="0" w:after="120" w:line="240" w:lineRule="auto"/>
              <w:rPr>
                <w:ins w:id="1168" w:author="Hamkins, Jon (3320)" w:date="2021-01-21T07:46:00Z"/>
                <w:sz w:val="20"/>
                <w:lang w:eastAsia="ja-JP"/>
              </w:rPr>
            </w:pPr>
            <w:ins w:id="1169" w:author="Hamkins, Jon (3320)" w:date="2021-01-21T07:46:00Z">
              <w:r w:rsidRPr="003E7C67">
                <w:rPr>
                  <w:sz w:val="22"/>
                  <w:szCs w:val="22"/>
                  <w:lang w:eastAsia="ja-JP"/>
                </w:rPr>
                <w:t>Satellite</w:t>
              </w:r>
            </w:ins>
          </w:p>
        </w:tc>
      </w:tr>
      <w:tr w:rsidR="003E7C67" w:rsidRPr="003E7C67" w14:paraId="73B8FD76" w14:textId="77777777" w:rsidTr="003E7C67">
        <w:trPr>
          <w:ins w:id="1170" w:author="Hamkins, Jon (3320)" w:date="2021-01-21T07:46:00Z"/>
        </w:trPr>
        <w:tc>
          <w:tcPr>
            <w:tcW w:w="2088" w:type="dxa"/>
            <w:tcBorders>
              <w:left w:val="double" w:sz="4" w:space="0" w:color="auto"/>
            </w:tcBorders>
          </w:tcPr>
          <w:p w14:paraId="557D6001" w14:textId="77777777" w:rsidR="003E7C67" w:rsidRPr="003E7C67" w:rsidRDefault="003E7C67" w:rsidP="003E7C67">
            <w:pPr>
              <w:spacing w:before="0" w:after="120" w:line="240" w:lineRule="auto"/>
              <w:rPr>
                <w:ins w:id="1171" w:author="Hamkins, Jon (3320)" w:date="2021-01-21T07:46:00Z"/>
                <w:sz w:val="20"/>
                <w:lang w:eastAsia="ja-JP"/>
              </w:rPr>
            </w:pPr>
            <w:ins w:id="1172" w:author="Hamkins, Jon (3320)" w:date="2021-01-21T07:46:00Z">
              <w:r w:rsidRPr="003E7C67">
                <w:rPr>
                  <w:sz w:val="22"/>
                  <w:szCs w:val="22"/>
                  <w:lang w:eastAsia="ja-JP"/>
                </w:rPr>
                <w:t>Target</w:t>
              </w:r>
            </w:ins>
          </w:p>
        </w:tc>
        <w:tc>
          <w:tcPr>
            <w:tcW w:w="2700" w:type="dxa"/>
          </w:tcPr>
          <w:p w14:paraId="45D8EC57" w14:textId="77777777" w:rsidR="003E7C67" w:rsidRPr="003E7C67" w:rsidRDefault="003E7C67" w:rsidP="003E7C67">
            <w:pPr>
              <w:spacing w:before="0" w:after="120" w:line="240" w:lineRule="auto"/>
              <w:rPr>
                <w:ins w:id="1173" w:author="Hamkins, Jon (3320)" w:date="2021-01-21T07:46:00Z"/>
                <w:sz w:val="20"/>
                <w:lang w:eastAsia="ja-JP"/>
              </w:rPr>
            </w:pPr>
            <w:ins w:id="1174" w:author="Hamkins, Jon (3320)" w:date="2021-01-21T07:46:00Z">
              <w:r w:rsidRPr="003E7C67">
                <w:rPr>
                  <w:sz w:val="22"/>
                  <w:szCs w:val="22"/>
                  <w:lang w:eastAsia="ja-JP"/>
                </w:rPr>
                <w:t>A few milliseconds</w:t>
              </w:r>
            </w:ins>
          </w:p>
        </w:tc>
        <w:tc>
          <w:tcPr>
            <w:tcW w:w="2394" w:type="dxa"/>
          </w:tcPr>
          <w:p w14:paraId="2DEFA79D" w14:textId="77777777" w:rsidR="003E7C67" w:rsidRPr="003E7C67" w:rsidRDefault="003E7C67" w:rsidP="003E7C67">
            <w:pPr>
              <w:spacing w:before="0" w:after="120" w:line="240" w:lineRule="auto"/>
              <w:rPr>
                <w:ins w:id="1175" w:author="Hamkins, Jon (3320)" w:date="2021-01-21T07:46:00Z"/>
                <w:sz w:val="20"/>
                <w:lang w:eastAsia="ja-JP"/>
              </w:rPr>
            </w:pPr>
            <w:ins w:id="1176" w:author="Hamkins, Jon (3320)" w:date="2021-01-21T07:46:00Z">
              <w:r w:rsidRPr="003E7C67">
                <w:rPr>
                  <w:sz w:val="22"/>
                  <w:szCs w:val="22"/>
                  <w:lang w:eastAsia="ja-JP"/>
                </w:rPr>
                <w:t>Sub-microsecond</w:t>
              </w:r>
            </w:ins>
          </w:p>
        </w:tc>
        <w:tc>
          <w:tcPr>
            <w:tcW w:w="2394" w:type="dxa"/>
            <w:tcBorders>
              <w:right w:val="double" w:sz="4" w:space="0" w:color="auto"/>
            </w:tcBorders>
          </w:tcPr>
          <w:p w14:paraId="5DFDFBFD" w14:textId="77777777" w:rsidR="003E7C67" w:rsidRPr="003E7C67" w:rsidRDefault="003E7C67" w:rsidP="003E7C67">
            <w:pPr>
              <w:spacing w:before="0" w:after="120" w:line="240" w:lineRule="auto"/>
              <w:rPr>
                <w:ins w:id="1177" w:author="Hamkins, Jon (3320)" w:date="2021-01-21T07:46:00Z"/>
                <w:sz w:val="20"/>
                <w:lang w:eastAsia="ja-JP"/>
              </w:rPr>
            </w:pPr>
            <w:ins w:id="1178" w:author="Hamkins, Jon (3320)" w:date="2021-01-21T07:46:00Z">
              <w:r w:rsidRPr="003E7C67">
                <w:rPr>
                  <w:sz w:val="22"/>
                  <w:szCs w:val="22"/>
                  <w:lang w:eastAsia="ja-JP"/>
                </w:rPr>
                <w:t>Sub-microsecond</w:t>
              </w:r>
            </w:ins>
          </w:p>
        </w:tc>
      </w:tr>
      <w:tr w:rsidR="003E7C67" w:rsidRPr="003E7C67" w14:paraId="04C56096" w14:textId="77777777" w:rsidTr="003E7C67">
        <w:trPr>
          <w:ins w:id="1179" w:author="Hamkins, Jon (3320)" w:date="2021-01-21T07:46:00Z"/>
        </w:trPr>
        <w:tc>
          <w:tcPr>
            <w:tcW w:w="2088" w:type="dxa"/>
            <w:tcBorders>
              <w:left w:val="double" w:sz="4" w:space="0" w:color="auto"/>
            </w:tcBorders>
          </w:tcPr>
          <w:p w14:paraId="1AE08EEE" w14:textId="77777777" w:rsidR="003E7C67" w:rsidRPr="003E7C67" w:rsidRDefault="003E7C67" w:rsidP="003E7C67">
            <w:pPr>
              <w:spacing w:before="0" w:after="120" w:line="240" w:lineRule="auto"/>
              <w:rPr>
                <w:ins w:id="1180" w:author="Hamkins, Jon (3320)" w:date="2021-01-21T07:46:00Z"/>
                <w:sz w:val="20"/>
                <w:lang w:eastAsia="ja-JP"/>
              </w:rPr>
            </w:pPr>
            <w:ins w:id="1181" w:author="Hamkins, Jon (3320)" w:date="2021-01-21T07:46:00Z">
              <w:r w:rsidRPr="003E7C67">
                <w:rPr>
                  <w:sz w:val="22"/>
                  <w:szCs w:val="22"/>
                  <w:lang w:eastAsia="ja-JP"/>
                </w:rPr>
                <w:t>Control Style</w:t>
              </w:r>
            </w:ins>
          </w:p>
        </w:tc>
        <w:tc>
          <w:tcPr>
            <w:tcW w:w="2700" w:type="dxa"/>
          </w:tcPr>
          <w:p w14:paraId="33D80C11" w14:textId="77777777" w:rsidR="003E7C67" w:rsidRPr="003E7C67" w:rsidRDefault="003E7C67" w:rsidP="003E7C67">
            <w:pPr>
              <w:spacing w:before="0" w:after="120" w:line="240" w:lineRule="auto"/>
              <w:rPr>
                <w:ins w:id="1182" w:author="Hamkins, Jon (3320)" w:date="2021-01-21T07:46:00Z"/>
                <w:sz w:val="20"/>
                <w:lang w:eastAsia="ja-JP"/>
              </w:rPr>
            </w:pPr>
            <w:ins w:id="1183" w:author="Hamkins, Jon (3320)" w:date="2021-01-21T07:46:00Z">
              <w:r w:rsidRPr="003E7C67">
                <w:rPr>
                  <w:sz w:val="22"/>
                  <w:szCs w:val="22"/>
                  <w:lang w:eastAsia="ja-JP"/>
                </w:rPr>
                <w:t>Client-Server or Peer-Peer</w:t>
              </w:r>
            </w:ins>
          </w:p>
        </w:tc>
        <w:tc>
          <w:tcPr>
            <w:tcW w:w="2394" w:type="dxa"/>
          </w:tcPr>
          <w:p w14:paraId="0253A638" w14:textId="77777777" w:rsidR="003E7C67" w:rsidRPr="003E7C67" w:rsidRDefault="003E7C67" w:rsidP="003E7C67">
            <w:pPr>
              <w:spacing w:before="0" w:after="120" w:line="240" w:lineRule="auto"/>
              <w:rPr>
                <w:ins w:id="1184" w:author="Hamkins, Jon (3320)" w:date="2021-01-21T07:46:00Z"/>
                <w:sz w:val="20"/>
                <w:lang w:eastAsia="ja-JP"/>
              </w:rPr>
            </w:pPr>
            <w:ins w:id="1185" w:author="Hamkins, Jon (3320)" w:date="2021-01-21T07:46:00Z">
              <w:r w:rsidRPr="003E7C67">
                <w:rPr>
                  <w:sz w:val="22"/>
                  <w:szCs w:val="22"/>
                  <w:lang w:eastAsia="ja-JP"/>
                </w:rPr>
                <w:t>Master-Slave</w:t>
              </w:r>
            </w:ins>
          </w:p>
        </w:tc>
        <w:tc>
          <w:tcPr>
            <w:tcW w:w="2394" w:type="dxa"/>
            <w:tcBorders>
              <w:right w:val="double" w:sz="4" w:space="0" w:color="auto"/>
            </w:tcBorders>
          </w:tcPr>
          <w:p w14:paraId="5E1C751A" w14:textId="77777777" w:rsidR="003E7C67" w:rsidRPr="003E7C67" w:rsidRDefault="003E7C67" w:rsidP="003E7C67">
            <w:pPr>
              <w:spacing w:before="0" w:after="120" w:line="240" w:lineRule="auto"/>
              <w:rPr>
                <w:ins w:id="1186" w:author="Hamkins, Jon (3320)" w:date="2021-01-21T07:46:00Z"/>
                <w:sz w:val="20"/>
                <w:lang w:eastAsia="ja-JP"/>
              </w:rPr>
            </w:pPr>
            <w:ins w:id="1187" w:author="Hamkins, Jon (3320)" w:date="2021-01-21T07:46:00Z">
              <w:r w:rsidRPr="003E7C67">
                <w:rPr>
                  <w:sz w:val="22"/>
                  <w:szCs w:val="22"/>
                  <w:lang w:eastAsia="ja-JP"/>
                </w:rPr>
                <w:t>Client</w:t>
              </w:r>
            </w:ins>
          </w:p>
        </w:tc>
      </w:tr>
      <w:tr w:rsidR="003E7C67" w:rsidRPr="003E7C67" w14:paraId="34D8FF8C" w14:textId="77777777" w:rsidTr="003E7C67">
        <w:trPr>
          <w:ins w:id="1188" w:author="Hamkins, Jon (3320)" w:date="2021-01-21T07:46:00Z"/>
        </w:trPr>
        <w:tc>
          <w:tcPr>
            <w:tcW w:w="2088" w:type="dxa"/>
            <w:tcBorders>
              <w:left w:val="double" w:sz="4" w:space="0" w:color="auto"/>
            </w:tcBorders>
          </w:tcPr>
          <w:p w14:paraId="23170175" w14:textId="77777777" w:rsidR="003E7C67" w:rsidRPr="003E7C67" w:rsidRDefault="003E7C67" w:rsidP="003E7C67">
            <w:pPr>
              <w:spacing w:before="0" w:after="120" w:line="240" w:lineRule="auto"/>
              <w:rPr>
                <w:ins w:id="1189" w:author="Hamkins, Jon (3320)" w:date="2021-01-21T07:46:00Z"/>
                <w:sz w:val="20"/>
                <w:lang w:eastAsia="ja-JP"/>
              </w:rPr>
            </w:pPr>
            <w:ins w:id="1190" w:author="Hamkins, Jon (3320)" w:date="2021-01-21T07:46:00Z">
              <w:r w:rsidRPr="003E7C67">
                <w:rPr>
                  <w:sz w:val="22"/>
                  <w:szCs w:val="22"/>
                  <w:lang w:eastAsia="ja-JP"/>
                </w:rPr>
                <w:t>Administration</w:t>
              </w:r>
            </w:ins>
          </w:p>
        </w:tc>
        <w:tc>
          <w:tcPr>
            <w:tcW w:w="2700" w:type="dxa"/>
          </w:tcPr>
          <w:p w14:paraId="449FAA5D" w14:textId="77777777" w:rsidR="003E7C67" w:rsidRPr="003E7C67" w:rsidRDefault="003E7C67" w:rsidP="003E7C67">
            <w:pPr>
              <w:spacing w:before="0" w:after="120" w:line="240" w:lineRule="auto"/>
              <w:rPr>
                <w:ins w:id="1191" w:author="Hamkins, Jon (3320)" w:date="2021-01-21T07:46:00Z"/>
                <w:sz w:val="20"/>
                <w:lang w:eastAsia="ja-JP"/>
              </w:rPr>
            </w:pPr>
            <w:ins w:id="1192" w:author="Hamkins, Jon (3320)" w:date="2021-01-21T07:46:00Z">
              <w:r w:rsidRPr="003E7C67">
                <w:rPr>
                  <w:sz w:val="22"/>
                  <w:szCs w:val="22"/>
                  <w:lang w:eastAsia="ja-JP"/>
                </w:rPr>
                <w:t>Configured</w:t>
              </w:r>
            </w:ins>
          </w:p>
        </w:tc>
        <w:tc>
          <w:tcPr>
            <w:tcW w:w="2394" w:type="dxa"/>
          </w:tcPr>
          <w:p w14:paraId="3C5788DA" w14:textId="77777777" w:rsidR="003E7C67" w:rsidRPr="003E7C67" w:rsidRDefault="003E7C67" w:rsidP="003E7C67">
            <w:pPr>
              <w:spacing w:before="0" w:after="120" w:line="240" w:lineRule="auto"/>
              <w:rPr>
                <w:ins w:id="1193" w:author="Hamkins, Jon (3320)" w:date="2021-01-21T07:46:00Z"/>
                <w:sz w:val="20"/>
                <w:lang w:eastAsia="ja-JP"/>
              </w:rPr>
            </w:pPr>
            <w:ins w:id="1194" w:author="Hamkins, Jon (3320)" w:date="2021-01-21T07:46:00Z">
              <w:r w:rsidRPr="003E7C67">
                <w:rPr>
                  <w:sz w:val="22"/>
                  <w:szCs w:val="22"/>
                  <w:lang w:eastAsia="ja-JP"/>
                </w:rPr>
                <w:t>Self-Organizing</w:t>
              </w:r>
            </w:ins>
          </w:p>
        </w:tc>
        <w:tc>
          <w:tcPr>
            <w:tcW w:w="2394" w:type="dxa"/>
            <w:tcBorders>
              <w:right w:val="double" w:sz="4" w:space="0" w:color="auto"/>
            </w:tcBorders>
          </w:tcPr>
          <w:p w14:paraId="0529EF96" w14:textId="77777777" w:rsidR="003E7C67" w:rsidRPr="003E7C67" w:rsidRDefault="003E7C67" w:rsidP="003E7C67">
            <w:pPr>
              <w:spacing w:before="0" w:after="120" w:line="240" w:lineRule="auto"/>
              <w:rPr>
                <w:ins w:id="1195" w:author="Hamkins, Jon (3320)" w:date="2021-01-21T07:46:00Z"/>
                <w:sz w:val="20"/>
                <w:lang w:eastAsia="ja-JP"/>
              </w:rPr>
            </w:pPr>
            <w:ins w:id="1196" w:author="Hamkins, Jon (3320)" w:date="2021-01-21T07:46:00Z">
              <w:r w:rsidRPr="003E7C67">
                <w:rPr>
                  <w:sz w:val="22"/>
                  <w:szCs w:val="22"/>
                  <w:lang w:eastAsia="ja-JP"/>
                </w:rPr>
                <w:t>None</w:t>
              </w:r>
            </w:ins>
          </w:p>
        </w:tc>
      </w:tr>
      <w:tr w:rsidR="003E7C67" w:rsidRPr="003E7C67" w14:paraId="67F3E33F" w14:textId="77777777" w:rsidTr="003E7C67">
        <w:trPr>
          <w:ins w:id="1197" w:author="Hamkins, Jon (3320)" w:date="2021-01-21T07:46:00Z"/>
        </w:trPr>
        <w:tc>
          <w:tcPr>
            <w:tcW w:w="2088" w:type="dxa"/>
            <w:tcBorders>
              <w:left w:val="double" w:sz="4" w:space="0" w:color="auto"/>
            </w:tcBorders>
          </w:tcPr>
          <w:p w14:paraId="03D05E3A" w14:textId="77777777" w:rsidR="003E7C67" w:rsidRPr="003E7C67" w:rsidRDefault="003E7C67" w:rsidP="003E7C67">
            <w:pPr>
              <w:spacing w:before="0" w:after="120" w:line="240" w:lineRule="auto"/>
              <w:rPr>
                <w:ins w:id="1198" w:author="Hamkins, Jon (3320)" w:date="2021-01-21T07:46:00Z"/>
                <w:sz w:val="20"/>
                <w:lang w:eastAsia="ja-JP"/>
              </w:rPr>
            </w:pPr>
            <w:ins w:id="1199" w:author="Hamkins, Jon (3320)" w:date="2021-01-21T07:46:00Z">
              <w:r w:rsidRPr="003E7C67">
                <w:rPr>
                  <w:sz w:val="22"/>
                  <w:szCs w:val="22"/>
                  <w:lang w:eastAsia="ja-JP"/>
                </w:rPr>
                <w:t>Latency Correction</w:t>
              </w:r>
            </w:ins>
          </w:p>
        </w:tc>
        <w:tc>
          <w:tcPr>
            <w:tcW w:w="2700" w:type="dxa"/>
          </w:tcPr>
          <w:p w14:paraId="6BBB8BAB" w14:textId="77777777" w:rsidR="003E7C67" w:rsidRPr="003E7C67" w:rsidRDefault="003E7C67" w:rsidP="003E7C67">
            <w:pPr>
              <w:spacing w:before="0" w:after="120" w:line="240" w:lineRule="auto"/>
              <w:rPr>
                <w:ins w:id="1200" w:author="Hamkins, Jon (3320)" w:date="2021-01-21T07:46:00Z"/>
                <w:sz w:val="20"/>
                <w:lang w:eastAsia="ja-JP"/>
              </w:rPr>
            </w:pPr>
            <w:ins w:id="1201" w:author="Hamkins, Jon (3320)" w:date="2021-01-21T07:46:00Z">
              <w:r w:rsidRPr="003E7C67">
                <w:rPr>
                  <w:sz w:val="22"/>
                  <w:szCs w:val="22"/>
                  <w:lang w:eastAsia="ja-JP"/>
                </w:rPr>
                <w:t>Yes</w:t>
              </w:r>
            </w:ins>
          </w:p>
        </w:tc>
        <w:tc>
          <w:tcPr>
            <w:tcW w:w="2394" w:type="dxa"/>
          </w:tcPr>
          <w:p w14:paraId="14EA0C98" w14:textId="77777777" w:rsidR="003E7C67" w:rsidRPr="003E7C67" w:rsidRDefault="003E7C67" w:rsidP="003E7C67">
            <w:pPr>
              <w:spacing w:before="0" w:after="120" w:line="240" w:lineRule="auto"/>
              <w:rPr>
                <w:ins w:id="1202" w:author="Hamkins, Jon (3320)" w:date="2021-01-21T07:46:00Z"/>
                <w:sz w:val="20"/>
                <w:lang w:eastAsia="ja-JP"/>
              </w:rPr>
            </w:pPr>
            <w:ins w:id="1203" w:author="Hamkins, Jon (3320)" w:date="2021-01-21T07:46:00Z">
              <w:r w:rsidRPr="003E7C67">
                <w:rPr>
                  <w:sz w:val="22"/>
                  <w:szCs w:val="22"/>
                  <w:lang w:eastAsia="ja-JP"/>
                </w:rPr>
                <w:t>Yes</w:t>
              </w:r>
            </w:ins>
          </w:p>
        </w:tc>
        <w:tc>
          <w:tcPr>
            <w:tcW w:w="2394" w:type="dxa"/>
            <w:tcBorders>
              <w:right w:val="double" w:sz="4" w:space="0" w:color="auto"/>
            </w:tcBorders>
          </w:tcPr>
          <w:p w14:paraId="71F1E53A" w14:textId="77777777" w:rsidR="003E7C67" w:rsidRPr="003E7C67" w:rsidRDefault="003E7C67" w:rsidP="003E7C67">
            <w:pPr>
              <w:spacing w:before="0" w:after="120" w:line="240" w:lineRule="auto"/>
              <w:rPr>
                <w:ins w:id="1204" w:author="Hamkins, Jon (3320)" w:date="2021-01-21T07:46:00Z"/>
                <w:sz w:val="20"/>
                <w:lang w:eastAsia="ja-JP"/>
              </w:rPr>
            </w:pPr>
            <w:ins w:id="1205" w:author="Hamkins, Jon (3320)" w:date="2021-01-21T07:46:00Z">
              <w:r w:rsidRPr="003E7C67">
                <w:rPr>
                  <w:sz w:val="22"/>
                  <w:szCs w:val="22"/>
                  <w:lang w:eastAsia="ja-JP"/>
                </w:rPr>
                <w:t>Yes</w:t>
              </w:r>
            </w:ins>
          </w:p>
        </w:tc>
      </w:tr>
      <w:tr w:rsidR="003E7C67" w:rsidRPr="003E7C67" w14:paraId="73153D97" w14:textId="77777777" w:rsidTr="003E7C67">
        <w:trPr>
          <w:ins w:id="1206" w:author="Hamkins, Jon (3320)" w:date="2021-01-21T07:46:00Z"/>
        </w:trPr>
        <w:tc>
          <w:tcPr>
            <w:tcW w:w="2088" w:type="dxa"/>
            <w:tcBorders>
              <w:left w:val="double" w:sz="4" w:space="0" w:color="auto"/>
            </w:tcBorders>
          </w:tcPr>
          <w:p w14:paraId="1261C76C" w14:textId="77777777" w:rsidR="003E7C67" w:rsidRPr="003E7C67" w:rsidRDefault="003E7C67" w:rsidP="003E7C67">
            <w:pPr>
              <w:spacing w:before="0" w:after="120" w:line="240" w:lineRule="auto"/>
              <w:rPr>
                <w:ins w:id="1207" w:author="Hamkins, Jon (3320)" w:date="2021-01-21T07:46:00Z"/>
                <w:sz w:val="20"/>
                <w:lang w:eastAsia="ja-JP"/>
              </w:rPr>
            </w:pPr>
            <w:ins w:id="1208" w:author="Hamkins, Jon (3320)" w:date="2021-01-21T07:46:00Z">
              <w:r w:rsidRPr="003E7C67">
                <w:rPr>
                  <w:sz w:val="22"/>
                  <w:szCs w:val="22"/>
                  <w:lang w:eastAsia="ja-JP"/>
                </w:rPr>
                <w:t>Security</w:t>
              </w:r>
            </w:ins>
          </w:p>
        </w:tc>
        <w:tc>
          <w:tcPr>
            <w:tcW w:w="2700" w:type="dxa"/>
          </w:tcPr>
          <w:p w14:paraId="4C2C446A" w14:textId="77777777" w:rsidR="003E7C67" w:rsidRPr="003E7C67" w:rsidRDefault="003E7C67" w:rsidP="003E7C67">
            <w:pPr>
              <w:spacing w:before="0" w:after="120" w:line="240" w:lineRule="auto"/>
              <w:rPr>
                <w:ins w:id="1209" w:author="Hamkins, Jon (3320)" w:date="2021-01-21T07:46:00Z"/>
                <w:sz w:val="20"/>
                <w:lang w:eastAsia="ja-JP"/>
              </w:rPr>
            </w:pPr>
            <w:ins w:id="1210" w:author="Hamkins, Jon (3320)" w:date="2021-01-21T07:46:00Z">
              <w:r w:rsidRPr="003E7C67">
                <w:rPr>
                  <w:sz w:val="22"/>
                  <w:szCs w:val="22"/>
                  <w:lang w:eastAsia="ja-JP"/>
                </w:rPr>
                <w:t>Yes</w:t>
              </w:r>
            </w:ins>
          </w:p>
        </w:tc>
        <w:tc>
          <w:tcPr>
            <w:tcW w:w="2394" w:type="dxa"/>
          </w:tcPr>
          <w:p w14:paraId="5949699A" w14:textId="77777777" w:rsidR="003E7C67" w:rsidRPr="003E7C67" w:rsidRDefault="003E7C67" w:rsidP="003E7C67">
            <w:pPr>
              <w:spacing w:before="0" w:after="120" w:line="240" w:lineRule="auto"/>
              <w:rPr>
                <w:ins w:id="1211" w:author="Hamkins, Jon (3320)" w:date="2021-01-21T07:46:00Z"/>
                <w:sz w:val="20"/>
                <w:lang w:eastAsia="ja-JP"/>
              </w:rPr>
            </w:pPr>
            <w:ins w:id="1212" w:author="Hamkins, Jon (3320)" w:date="2021-01-21T07:46:00Z">
              <w:r w:rsidRPr="003E7C67">
                <w:rPr>
                  <w:sz w:val="22"/>
                  <w:szCs w:val="22"/>
                  <w:lang w:eastAsia="ja-JP"/>
                </w:rPr>
                <w:t>No</w:t>
              </w:r>
              <w:r w:rsidRPr="003E7C67">
                <w:rPr>
                  <w:sz w:val="22"/>
                  <w:szCs w:val="22"/>
                  <w:vertAlign w:val="superscript"/>
                  <w:lang w:eastAsia="ja-JP"/>
                </w:rPr>
                <w:t xml:space="preserve"> </w:t>
              </w:r>
              <w:r w:rsidRPr="003E7C67">
                <w:rPr>
                  <w:sz w:val="22"/>
                  <w:szCs w:val="22"/>
                  <w:lang w:eastAsia="ja-JP"/>
                </w:rPr>
                <w:t>but discussed for V2</w:t>
              </w:r>
            </w:ins>
          </w:p>
        </w:tc>
        <w:tc>
          <w:tcPr>
            <w:tcW w:w="2394" w:type="dxa"/>
            <w:tcBorders>
              <w:right w:val="double" w:sz="4" w:space="0" w:color="auto"/>
            </w:tcBorders>
          </w:tcPr>
          <w:p w14:paraId="706523A4" w14:textId="77777777" w:rsidR="003E7C67" w:rsidRPr="003E7C67" w:rsidRDefault="003E7C67" w:rsidP="003E7C67">
            <w:pPr>
              <w:spacing w:before="0" w:after="120" w:line="240" w:lineRule="auto"/>
              <w:rPr>
                <w:ins w:id="1213" w:author="Hamkins, Jon (3320)" w:date="2021-01-21T07:46:00Z"/>
                <w:sz w:val="20"/>
                <w:lang w:eastAsia="ja-JP"/>
              </w:rPr>
            </w:pPr>
            <w:ins w:id="1214" w:author="Hamkins, Jon (3320)" w:date="2021-01-21T07:46:00Z">
              <w:r w:rsidRPr="003E7C67">
                <w:rPr>
                  <w:sz w:val="22"/>
                  <w:szCs w:val="22"/>
                  <w:lang w:eastAsia="ja-JP"/>
                </w:rPr>
                <w:t>No</w:t>
              </w:r>
            </w:ins>
          </w:p>
        </w:tc>
      </w:tr>
      <w:tr w:rsidR="003E7C67" w:rsidRPr="003E7C67" w14:paraId="6A8C3832" w14:textId="77777777" w:rsidTr="003E7C67">
        <w:trPr>
          <w:ins w:id="1215" w:author="Hamkins, Jon (3320)" w:date="2021-01-21T07:46:00Z"/>
        </w:trPr>
        <w:tc>
          <w:tcPr>
            <w:tcW w:w="2088" w:type="dxa"/>
            <w:tcBorders>
              <w:left w:val="double" w:sz="4" w:space="0" w:color="auto"/>
            </w:tcBorders>
          </w:tcPr>
          <w:p w14:paraId="10E8C32B" w14:textId="77777777" w:rsidR="003E7C67" w:rsidRPr="003E7C67" w:rsidRDefault="003E7C67" w:rsidP="003E7C67">
            <w:pPr>
              <w:spacing w:before="0" w:after="120" w:line="240" w:lineRule="auto"/>
              <w:rPr>
                <w:ins w:id="1216" w:author="Hamkins, Jon (3320)" w:date="2021-01-21T07:46:00Z"/>
                <w:sz w:val="20"/>
                <w:lang w:eastAsia="ja-JP"/>
              </w:rPr>
            </w:pPr>
            <w:ins w:id="1217" w:author="Hamkins, Jon (3320)" w:date="2021-01-21T07:46:00Z">
              <w:r w:rsidRPr="003E7C67">
                <w:rPr>
                  <w:sz w:val="22"/>
                  <w:szCs w:val="22"/>
                  <w:lang w:eastAsia="ja-JP"/>
                </w:rPr>
                <w:t>Hardware</w:t>
              </w:r>
            </w:ins>
          </w:p>
        </w:tc>
        <w:tc>
          <w:tcPr>
            <w:tcW w:w="2700" w:type="dxa"/>
          </w:tcPr>
          <w:p w14:paraId="4C93FF18" w14:textId="77777777" w:rsidR="003E7C67" w:rsidRPr="003E7C67" w:rsidRDefault="003E7C67" w:rsidP="003E7C67">
            <w:pPr>
              <w:spacing w:before="0" w:after="120" w:line="240" w:lineRule="auto"/>
              <w:rPr>
                <w:ins w:id="1218" w:author="Hamkins, Jon (3320)" w:date="2021-01-21T07:46:00Z"/>
                <w:sz w:val="20"/>
                <w:lang w:eastAsia="ja-JP"/>
              </w:rPr>
            </w:pPr>
            <w:ins w:id="1219" w:author="Hamkins, Jon (3320)" w:date="2021-01-21T07:46:00Z">
              <w:r w:rsidRPr="003E7C67">
                <w:rPr>
                  <w:sz w:val="22"/>
                  <w:szCs w:val="22"/>
                  <w:lang w:eastAsia="ja-JP"/>
                </w:rPr>
                <w:t>No</w:t>
              </w:r>
            </w:ins>
          </w:p>
        </w:tc>
        <w:tc>
          <w:tcPr>
            <w:tcW w:w="2394" w:type="dxa"/>
          </w:tcPr>
          <w:p w14:paraId="64AE1794" w14:textId="77777777" w:rsidR="003E7C67" w:rsidRPr="003E7C67" w:rsidRDefault="003E7C67" w:rsidP="003E7C67">
            <w:pPr>
              <w:spacing w:before="0" w:after="120" w:line="240" w:lineRule="auto"/>
              <w:rPr>
                <w:ins w:id="1220" w:author="Hamkins, Jon (3320)" w:date="2021-01-21T07:46:00Z"/>
                <w:sz w:val="20"/>
                <w:lang w:eastAsia="ja-JP"/>
              </w:rPr>
            </w:pPr>
            <w:ins w:id="1221" w:author="Hamkins, Jon (3320)" w:date="2021-01-21T07:46:00Z">
              <w:r w:rsidRPr="003E7C67">
                <w:rPr>
                  <w:sz w:val="22"/>
                  <w:szCs w:val="22"/>
                  <w:lang w:eastAsia="ja-JP"/>
                </w:rPr>
                <w:t>For highest accuracy</w:t>
              </w:r>
            </w:ins>
          </w:p>
        </w:tc>
        <w:tc>
          <w:tcPr>
            <w:tcW w:w="2394" w:type="dxa"/>
            <w:tcBorders>
              <w:right w:val="double" w:sz="4" w:space="0" w:color="auto"/>
            </w:tcBorders>
          </w:tcPr>
          <w:p w14:paraId="05CB7D22" w14:textId="77777777" w:rsidR="003E7C67" w:rsidRPr="003E7C67" w:rsidRDefault="003E7C67" w:rsidP="003E7C67">
            <w:pPr>
              <w:spacing w:before="0" w:after="120" w:line="240" w:lineRule="auto"/>
              <w:jc w:val="left"/>
              <w:rPr>
                <w:ins w:id="1222" w:author="Hamkins, Jon (3320)" w:date="2021-01-21T07:46:00Z"/>
                <w:sz w:val="20"/>
                <w:lang w:eastAsia="ja-JP"/>
              </w:rPr>
            </w:pPr>
            <w:ins w:id="1223" w:author="Hamkins, Jon (3320)" w:date="2021-01-21T07:46:00Z">
              <w:r w:rsidRPr="003E7C67">
                <w:rPr>
                  <w:sz w:val="22"/>
                  <w:szCs w:val="22"/>
                  <w:lang w:eastAsia="ja-JP"/>
                </w:rPr>
                <w:t>RF receiver and processor</w:t>
              </w:r>
            </w:ins>
          </w:p>
        </w:tc>
      </w:tr>
      <w:tr w:rsidR="003E7C67" w:rsidRPr="003E7C67" w14:paraId="6E092FEE" w14:textId="77777777" w:rsidTr="003E7C67">
        <w:trPr>
          <w:ins w:id="1224" w:author="Hamkins, Jon (3320)" w:date="2021-01-21T07:46:00Z"/>
        </w:trPr>
        <w:tc>
          <w:tcPr>
            <w:tcW w:w="2088" w:type="dxa"/>
            <w:tcBorders>
              <w:left w:val="double" w:sz="4" w:space="0" w:color="auto"/>
              <w:bottom w:val="double" w:sz="4" w:space="0" w:color="auto"/>
            </w:tcBorders>
          </w:tcPr>
          <w:p w14:paraId="2054D4DF" w14:textId="77777777" w:rsidR="003E7C67" w:rsidRPr="003E7C67" w:rsidRDefault="003E7C67" w:rsidP="003E7C67">
            <w:pPr>
              <w:spacing w:before="0" w:after="120" w:line="240" w:lineRule="auto"/>
              <w:rPr>
                <w:ins w:id="1225" w:author="Hamkins, Jon (3320)" w:date="2021-01-21T07:46:00Z"/>
                <w:sz w:val="20"/>
                <w:lang w:eastAsia="ja-JP"/>
              </w:rPr>
            </w:pPr>
            <w:ins w:id="1226" w:author="Hamkins, Jon (3320)" w:date="2021-01-21T07:46:00Z">
              <w:r w:rsidRPr="003E7C67">
                <w:rPr>
                  <w:sz w:val="22"/>
                  <w:szCs w:val="22"/>
                  <w:lang w:eastAsia="ja-JP"/>
                </w:rPr>
                <w:t>Update Interval</w:t>
              </w:r>
            </w:ins>
          </w:p>
        </w:tc>
        <w:tc>
          <w:tcPr>
            <w:tcW w:w="2700" w:type="dxa"/>
            <w:tcBorders>
              <w:bottom w:val="double" w:sz="4" w:space="0" w:color="auto"/>
            </w:tcBorders>
          </w:tcPr>
          <w:p w14:paraId="71772867" w14:textId="77777777" w:rsidR="003E7C67" w:rsidRPr="003E7C67" w:rsidRDefault="003E7C67" w:rsidP="003E7C67">
            <w:pPr>
              <w:spacing w:before="0" w:after="120" w:line="240" w:lineRule="auto"/>
              <w:rPr>
                <w:ins w:id="1227" w:author="Hamkins, Jon (3320)" w:date="2021-01-21T07:46:00Z"/>
                <w:sz w:val="20"/>
                <w:lang w:eastAsia="ja-JP"/>
              </w:rPr>
            </w:pPr>
            <w:ins w:id="1228" w:author="Hamkins, Jon (3320)" w:date="2021-01-21T07:46:00Z">
              <w:r w:rsidRPr="003E7C67">
                <w:rPr>
                  <w:sz w:val="22"/>
                  <w:szCs w:val="22"/>
                  <w:lang w:eastAsia="ja-JP"/>
                </w:rPr>
                <w:t>Varies</w:t>
              </w:r>
            </w:ins>
          </w:p>
        </w:tc>
        <w:tc>
          <w:tcPr>
            <w:tcW w:w="2394" w:type="dxa"/>
            <w:tcBorders>
              <w:bottom w:val="double" w:sz="4" w:space="0" w:color="auto"/>
            </w:tcBorders>
          </w:tcPr>
          <w:p w14:paraId="0355FCDF" w14:textId="77777777" w:rsidR="003E7C67" w:rsidRPr="003E7C67" w:rsidRDefault="003E7C67" w:rsidP="003E7C67">
            <w:pPr>
              <w:spacing w:before="0" w:after="120" w:line="240" w:lineRule="auto"/>
              <w:rPr>
                <w:ins w:id="1229" w:author="Hamkins, Jon (3320)" w:date="2021-01-21T07:46:00Z"/>
                <w:sz w:val="20"/>
                <w:lang w:eastAsia="ja-JP"/>
              </w:rPr>
            </w:pPr>
            <w:ins w:id="1230" w:author="Hamkins, Jon (3320)" w:date="2021-01-21T07:46:00Z">
              <w:r w:rsidRPr="003E7C67">
                <w:rPr>
                  <w:sz w:val="22"/>
                  <w:szCs w:val="22"/>
                  <w:lang w:eastAsia="ja-JP"/>
                </w:rPr>
                <w:t>~2 seconds</w:t>
              </w:r>
            </w:ins>
          </w:p>
        </w:tc>
        <w:tc>
          <w:tcPr>
            <w:tcW w:w="2394" w:type="dxa"/>
            <w:tcBorders>
              <w:bottom w:val="double" w:sz="4" w:space="0" w:color="auto"/>
              <w:right w:val="double" w:sz="4" w:space="0" w:color="auto"/>
            </w:tcBorders>
          </w:tcPr>
          <w:p w14:paraId="14D29775" w14:textId="77777777" w:rsidR="003E7C67" w:rsidRPr="003E7C67" w:rsidRDefault="003E7C67" w:rsidP="003E7C67">
            <w:pPr>
              <w:spacing w:before="0" w:after="120" w:line="240" w:lineRule="auto"/>
              <w:rPr>
                <w:ins w:id="1231" w:author="Hamkins, Jon (3320)" w:date="2021-01-21T07:46:00Z"/>
                <w:sz w:val="20"/>
                <w:lang w:eastAsia="ja-JP"/>
              </w:rPr>
            </w:pPr>
            <w:ins w:id="1232" w:author="Hamkins, Jon (3320)" w:date="2021-01-21T07:46:00Z">
              <w:r w:rsidRPr="003E7C67">
                <w:rPr>
                  <w:sz w:val="22"/>
                  <w:szCs w:val="22"/>
                  <w:lang w:eastAsia="ja-JP"/>
                </w:rPr>
                <w:t>~1 second</w:t>
              </w:r>
            </w:ins>
          </w:p>
        </w:tc>
      </w:tr>
    </w:tbl>
    <w:p w14:paraId="7EFF6C17" w14:textId="77777777" w:rsidR="00ED096A" w:rsidRPr="00833638" w:rsidRDefault="00ED096A" w:rsidP="00ED096A">
      <w:pPr>
        <w:spacing w:before="120" w:after="120"/>
        <w:jc w:val="center"/>
        <w:rPr>
          <w:ins w:id="1233" w:author="Hamkins, Jon (3320)" w:date="2021-01-05T09:10:00Z"/>
          <w:i/>
          <w:iCs/>
          <w:color w:val="44546A" w:themeColor="text2"/>
          <w:szCs w:val="24"/>
        </w:rPr>
      </w:pPr>
      <w:bookmarkStart w:id="1234" w:name="_Toc182985440"/>
      <w:ins w:id="1235" w:author="Hamkins, Jon (3320)" w:date="2021-01-05T09:10:00Z">
        <w:r w:rsidRPr="00833638">
          <w:rPr>
            <w:i/>
            <w:iCs/>
            <w:color w:val="44546A" w:themeColor="text2"/>
            <w:szCs w:val="24"/>
          </w:rPr>
          <w:t>Table 1 - Time Transfer Method Characteristics</w:t>
        </w:r>
        <w:bookmarkEnd w:id="1234"/>
        <w:r w:rsidRPr="00833638">
          <w:rPr>
            <w:i/>
            <w:iCs/>
            <w:color w:val="44546A" w:themeColor="text2"/>
            <w:szCs w:val="24"/>
          </w:rPr>
          <w:t xml:space="preserve"> </w:t>
        </w:r>
        <w:r w:rsidRPr="00833638">
          <w:rPr>
            <w:iCs/>
            <w:color w:val="44546A" w:themeColor="text2"/>
            <w:szCs w:val="24"/>
            <w:vertAlign w:val="superscript"/>
          </w:rPr>
          <w:t>6</w:t>
        </w:r>
      </w:ins>
    </w:p>
    <w:p w14:paraId="27E2B83A" w14:textId="77777777" w:rsidR="00ED096A" w:rsidRPr="00D203AB" w:rsidRDefault="00ED096A" w:rsidP="00ED096A">
      <w:pPr>
        <w:spacing w:before="120" w:after="120" w:line="240" w:lineRule="auto"/>
        <w:rPr>
          <w:ins w:id="1236" w:author="Hamkins, Jon (3320)" w:date="2021-01-05T09:10:00Z"/>
          <w:szCs w:val="24"/>
          <w:lang w:eastAsia="ja-JP"/>
        </w:rPr>
      </w:pPr>
      <w:ins w:id="1237" w:author="Hamkins, Jon (3320)" w:date="2021-01-05T09:10:00Z">
        <w:r w:rsidRPr="00D203AB">
          <w:rPr>
            <w:szCs w:val="24"/>
            <w:lang w:eastAsia="ja-JP"/>
          </w:rPr>
          <w:t xml:space="preserve">A corollary to </w:t>
        </w:r>
        <w:r>
          <w:rPr>
            <w:szCs w:val="24"/>
            <w:lang w:eastAsia="ja-JP"/>
          </w:rPr>
          <w:t xml:space="preserve">NTP or PTP is provided by the Proximity </w:t>
        </w:r>
        <w:proofErr w:type="gramStart"/>
        <w:r>
          <w:rPr>
            <w:szCs w:val="24"/>
            <w:lang w:eastAsia="ja-JP"/>
          </w:rPr>
          <w:t>1 time</w:t>
        </w:r>
        <w:proofErr w:type="gramEnd"/>
        <w:r>
          <w:rPr>
            <w:szCs w:val="24"/>
            <w:lang w:eastAsia="ja-JP"/>
          </w:rPr>
          <w:t xml:space="preserve"> service (PITS) that is available for distances of 100,000 KM or less.  It is detailed in CCSDS </w:t>
        </w:r>
        <w:r>
          <w:fldChar w:fldCharType="begin"/>
        </w:r>
        <w:r>
          <w:instrText xml:space="preserve"> HYPERLINK "https://public.ccsds.org/Pubs/211x0b6.pdf" </w:instrText>
        </w:r>
        <w:r>
          <w:fldChar w:fldCharType="separate"/>
        </w:r>
        <w:r w:rsidRPr="00CD41C4">
          <w:rPr>
            <w:rStyle w:val="Hyperlink"/>
            <w:rFonts w:ascii="TimesNewRomanPSMT" w:hAnsi="TimesNewRomanPSMT" w:cs="TimesNewRomanPSMT"/>
          </w:rPr>
          <w:t>PROXIMITY-1 SPACE DATA LINK PROTOCOL</w:t>
        </w:r>
        <w:r>
          <w:rPr>
            <w:rStyle w:val="Hyperlink"/>
            <w:rFonts w:ascii="TimesNewRomanPSMT" w:hAnsi="TimesNewRomanPSMT" w:cs="TimesNewRomanPSMT"/>
          </w:rPr>
          <w:fldChar w:fldCharType="end"/>
        </w:r>
        <w:r>
          <w:rPr>
            <w:rFonts w:ascii="TimesNewRomanPSMT" w:hAnsi="TimesNewRomanPSMT" w:cs="TimesNewRomanPSMT"/>
            <w:vertAlign w:val="superscript"/>
          </w:rPr>
          <w:t>12</w:t>
        </w:r>
        <w:r>
          <w:rPr>
            <w:rFonts w:ascii="TimesNewRomanPSMT" w:hAnsi="TimesNewRomanPSMT" w:cs="TimesNewRomanPSMT"/>
          </w:rPr>
          <w:t xml:space="preserve"> section 5.1</w:t>
        </w:r>
        <w:r>
          <w:rPr>
            <w:szCs w:val="24"/>
            <w:lang w:eastAsia="ja-JP"/>
          </w:rPr>
          <w:t xml:space="preserve">.  </w:t>
        </w:r>
        <w:r w:rsidRPr="00D203AB">
          <w:rPr>
            <w:szCs w:val="24"/>
            <w:lang w:eastAsia="ja-JP"/>
          </w:rPr>
          <w:t xml:space="preserve">PITS is based on the NTP Interleaved On-Wire Protocol and is capable of being adapted and integrated into proximity links to </w:t>
        </w:r>
        <w:r>
          <w:rPr>
            <w:szCs w:val="24"/>
            <w:lang w:eastAsia="ja-JP"/>
          </w:rPr>
          <w:t>synchronize</w:t>
        </w:r>
        <w:r w:rsidRPr="00D203AB">
          <w:rPr>
            <w:szCs w:val="24"/>
            <w:lang w:eastAsia="ja-JP"/>
          </w:rPr>
          <w:t xml:space="preserve"> time in the local mission domain.</w:t>
        </w:r>
        <w:r>
          <w:rPr>
            <w:szCs w:val="24"/>
            <w:lang w:eastAsia="ja-JP"/>
          </w:rPr>
          <w:t xml:space="preserve">  It is capable of higher precision due to its ability to incorporate hardware time tagging.  It is an optional capability.   </w:t>
        </w:r>
      </w:ins>
    </w:p>
    <w:p w14:paraId="3FC244F0" w14:textId="77777777" w:rsidR="00ED096A" w:rsidRPr="00074CAB" w:rsidRDefault="00ED096A" w:rsidP="00ED096A">
      <w:pPr>
        <w:spacing w:before="120" w:after="120" w:line="240" w:lineRule="auto"/>
        <w:rPr>
          <w:ins w:id="1238" w:author="Hamkins, Jon (3320)" w:date="2021-01-05T09:10:00Z"/>
          <w:szCs w:val="24"/>
          <w:lang w:eastAsia="ja-JP"/>
        </w:rPr>
      </w:pPr>
      <w:ins w:id="1239" w:author="Hamkins, Jon (3320)" w:date="2021-01-05T09:10:00Z">
        <w:r w:rsidRPr="00074CAB">
          <w:rPr>
            <w:szCs w:val="24"/>
            <w:lang w:eastAsia="ja-JP"/>
          </w:rPr>
          <w:t xml:space="preserve">A third technique is used in GNSS systems like the US Global Positioning System (GPS).  It uses a one-way time transfer method for synchronization </w:t>
        </w:r>
        <w:r>
          <w:rPr>
            <w:szCs w:val="24"/>
            <w:vertAlign w:val="superscript"/>
            <w:lang w:eastAsia="ja-JP"/>
          </w:rPr>
          <w:t>11</w:t>
        </w:r>
        <w:r w:rsidRPr="00074CAB">
          <w:rPr>
            <w:szCs w:val="24"/>
            <w:lang w:eastAsia="ja-JP"/>
          </w:rPr>
          <w:t xml:space="preserve">.  One-way transfer is perhaps the simplest method, where clock 1 sends a time signal to object 2 through a medium at a distance.  For a transfer through a vacuum, the latency is approximately 3.336 microseconds per kilometer.  </w:t>
        </w:r>
      </w:ins>
    </w:p>
    <w:p w14:paraId="1ADB8A0D" w14:textId="77777777" w:rsidR="00ED096A" w:rsidRPr="00074CAB" w:rsidRDefault="00ED096A" w:rsidP="00ED096A">
      <w:pPr>
        <w:spacing w:before="120" w:after="120" w:line="240" w:lineRule="auto"/>
        <w:rPr>
          <w:ins w:id="1240" w:author="Hamkins, Jon (3320)" w:date="2021-01-05T09:10:00Z"/>
          <w:szCs w:val="24"/>
          <w:lang w:eastAsia="ja-JP"/>
        </w:rPr>
      </w:pPr>
      <w:ins w:id="1241" w:author="Hamkins, Jon (3320)" w:date="2021-01-05T09:10:00Z">
        <w:r w:rsidRPr="00074CAB">
          <w:rPr>
            <w:szCs w:val="24"/>
            <w:lang w:eastAsia="ja-JP"/>
          </w:rPr>
          <w:t xml:space="preserve">Using this method, GPS satellites broadcast timing signals on a phase modulated L-band carrier.   The satellites also broadcast a time code referenced to the satellite clock and information enabling the user to obtain an estimated GPS system time that implies USNO’s UTC time.  The user's receiver compares the arrival time of the GPS signal to the local </w:t>
        </w:r>
        <w:r w:rsidRPr="00074CAB">
          <w:rPr>
            <w:szCs w:val="24"/>
            <w:lang w:eastAsia="ja-JP"/>
          </w:rPr>
          <w:lastRenderedPageBreak/>
          <w:t xml:space="preserve">clock.  Using estimation techniques and an approximation of the sender and receiver location allows for a fast timing solution.  When the final solution is complete and, accounting for propagation delays relating to range, ionospheric and tropospheric refraction and decrease in light speed (if applicable), and hardware delays, then time can be ascertained with uncertainties measured in nanoseconds.  In continuous operation and with multiple satellite in-views, time solutions are stable and reliable without requiring a USO onboard the receiving platform.  </w:t>
        </w:r>
      </w:ins>
    </w:p>
    <w:p w14:paraId="734BC68C" w14:textId="77777777" w:rsidR="00ED096A" w:rsidRPr="00074CAB" w:rsidRDefault="00ED096A" w:rsidP="00ED096A">
      <w:pPr>
        <w:spacing w:before="120" w:after="120" w:line="240" w:lineRule="auto"/>
        <w:rPr>
          <w:ins w:id="1242" w:author="Hamkins, Jon (3320)" w:date="2021-01-05T09:10:00Z"/>
          <w:szCs w:val="24"/>
          <w:lang w:eastAsia="ja-JP"/>
        </w:rPr>
      </w:pPr>
      <w:ins w:id="1243" w:author="Hamkins, Jon (3320)" w:date="2021-01-05T09:10:00Z">
        <w:r w:rsidRPr="00074CAB">
          <w:rPr>
            <w:szCs w:val="24"/>
            <w:lang w:eastAsia="ja-JP"/>
          </w:rPr>
          <w:t xml:space="preserve">One drawback identified for one-way time transfer is that there is no feedback loop, such as is available with two-way transfer systems.  However, a GNSS like system would be an externally monitored and managed system.  System feedback is provided by two mechanisms.  First, a GNSS master continuously monitors all GNSS satellites.  In addition, an external </w:t>
        </w:r>
        <w:proofErr w:type="gramStart"/>
        <w:r w:rsidRPr="00074CAB">
          <w:rPr>
            <w:szCs w:val="24"/>
            <w:lang w:eastAsia="ja-JP"/>
          </w:rPr>
          <w:t>Earth bound</w:t>
        </w:r>
        <w:proofErr w:type="gramEnd"/>
        <w:r w:rsidRPr="00074CAB">
          <w:rPr>
            <w:szCs w:val="24"/>
            <w:lang w:eastAsia="ja-JP"/>
          </w:rPr>
          <w:t xml:space="preserve"> observer would monitor important indicators.  </w:t>
        </w:r>
      </w:ins>
    </w:p>
    <w:p w14:paraId="3D0CE10B" w14:textId="77777777" w:rsidR="00ED096A" w:rsidRPr="00074CAB" w:rsidRDefault="00ED096A" w:rsidP="00ED096A">
      <w:pPr>
        <w:spacing w:before="120" w:after="120" w:line="240" w:lineRule="auto"/>
        <w:rPr>
          <w:ins w:id="1244" w:author="Hamkins, Jon (3320)" w:date="2021-01-05T09:10:00Z"/>
          <w:szCs w:val="24"/>
          <w:lang w:eastAsia="ja-JP"/>
        </w:rPr>
      </w:pPr>
      <w:ins w:id="1245" w:author="Hamkins, Jon (3320)" w:date="2021-01-05T09:10:00Z">
        <w:r w:rsidRPr="00074CAB">
          <w:rPr>
            <w:szCs w:val="24"/>
            <w:lang w:eastAsia="ja-JP"/>
          </w:rPr>
          <w:t>For GPS</w:t>
        </w:r>
        <w:r>
          <w:rPr>
            <w:szCs w:val="24"/>
            <w:lang w:eastAsia="ja-JP"/>
          </w:rPr>
          <w:t>,</w:t>
        </w:r>
        <w:r w:rsidRPr="00074CAB">
          <w:rPr>
            <w:szCs w:val="24"/>
            <w:lang w:eastAsia="ja-JP"/>
          </w:rPr>
          <w:t xml:space="preserve"> the USNO monitors three satellite timescale references: individual satellite time, GPS ensemble time, and UTC (GPS).  If USNO or the GPS master identifies an impacting failure or trend, corrective actions are taken. </w:t>
        </w:r>
      </w:ins>
    </w:p>
    <w:p w14:paraId="32224A53" w14:textId="77777777" w:rsidR="00ED096A" w:rsidRPr="00074CAB" w:rsidRDefault="00ED096A" w:rsidP="00ED096A">
      <w:pPr>
        <w:spacing w:before="120" w:after="120" w:line="240" w:lineRule="auto"/>
        <w:rPr>
          <w:ins w:id="1246" w:author="Hamkins, Jon (3320)" w:date="2021-01-05T09:10:00Z"/>
          <w:szCs w:val="24"/>
          <w:lang w:eastAsia="ja-JP"/>
        </w:rPr>
      </w:pPr>
      <w:ins w:id="1247" w:author="Hamkins, Jon (3320)" w:date="2021-01-05T09:10:00Z">
        <w:r w:rsidRPr="00074CAB">
          <w:rPr>
            <w:szCs w:val="24"/>
            <w:lang w:eastAsia="ja-JP"/>
          </w:rPr>
          <w:t>Any TS supporting user systems must be intelligent enough to detect anomalies in time sources and must apply reasonable error checking.  At the system level, these indications will limit the application of the specific time source.  The system status should be telemetered to the applicable control center.</w:t>
        </w:r>
      </w:ins>
    </w:p>
    <w:p w14:paraId="688A1822" w14:textId="77777777" w:rsidR="00ED096A" w:rsidRPr="0073161F" w:rsidRDefault="00ED096A" w:rsidP="00ED096A">
      <w:pPr>
        <w:spacing w:before="120" w:after="120" w:line="240" w:lineRule="auto"/>
        <w:rPr>
          <w:ins w:id="1248" w:author="Hamkins, Jon (3320)" w:date="2021-01-05T09:10:00Z"/>
          <w:szCs w:val="24"/>
          <w:lang w:eastAsia="ja-JP"/>
        </w:rPr>
      </w:pPr>
      <w:ins w:id="1249" w:author="Hamkins, Jon (3320)" w:date="2021-01-05T09:10:00Z">
        <w:r>
          <w:rPr>
            <w:szCs w:val="24"/>
            <w:lang w:eastAsia="ja-JP"/>
          </w:rPr>
          <w:t xml:space="preserve">What is not clear is what precision is required.  The basis of time synchronization requires a level of accuracy in the client commensurate with need.  Therefore, even with highly accurate atomic clocks in orbit, the accuracy and precision </w:t>
        </w:r>
        <w:proofErr w:type="gramStart"/>
        <w:r>
          <w:rPr>
            <w:szCs w:val="24"/>
            <w:lang w:eastAsia="ja-JP"/>
          </w:rPr>
          <w:t>is</w:t>
        </w:r>
        <w:proofErr w:type="gramEnd"/>
        <w:r>
          <w:rPr>
            <w:szCs w:val="24"/>
            <w:lang w:eastAsia="ja-JP"/>
          </w:rPr>
          <w:t xml:space="preserve"> only as good as available clients.  As stated previously, </w:t>
        </w:r>
        <w:proofErr w:type="gramStart"/>
        <w:r>
          <w:rPr>
            <w:szCs w:val="24"/>
            <w:lang w:eastAsia="ja-JP"/>
          </w:rPr>
          <w:t>two way</w:t>
        </w:r>
        <w:proofErr w:type="gramEnd"/>
        <w:r>
          <w:rPr>
            <w:szCs w:val="24"/>
            <w:lang w:eastAsia="ja-JP"/>
          </w:rPr>
          <w:t xml:space="preserve"> time transfer is possible with a network protocol is possible</w:t>
        </w:r>
      </w:ins>
    </w:p>
    <w:p w14:paraId="14CCC338" w14:textId="77777777" w:rsidR="00ED096A" w:rsidRPr="00893CE0" w:rsidRDefault="00ED096A" w:rsidP="00ED096A">
      <w:pPr>
        <w:spacing w:before="120" w:after="120"/>
        <w:rPr>
          <w:ins w:id="1250" w:author="Hamkins, Jon (3320)" w:date="2021-01-05T09:10:00Z"/>
          <w:szCs w:val="24"/>
        </w:rPr>
      </w:pPr>
      <w:ins w:id="1251" w:author="Hamkins, Jon (3320)" w:date="2021-01-05T09:10:00Z">
        <w:r w:rsidRPr="008305AD">
          <w:rPr>
            <w:b/>
            <w:szCs w:val="24"/>
            <w:u w:val="single"/>
          </w:rPr>
          <w:t>Mission Domain 3</w:t>
        </w:r>
        <w:r w:rsidRPr="00893CE0">
          <w:rPr>
            <w:szCs w:val="24"/>
          </w:rPr>
          <w:t xml:space="preserve"> – MD3 is representative of solo mission or missions in transfer orbit.  </w:t>
        </w:r>
        <w:r>
          <w:rPr>
            <w:szCs w:val="24"/>
          </w:rPr>
          <w:t xml:space="preserve">There can be as many of these as there are free-flyers with no infrastructure available.  However, once they approach an infrastructure, they can join.  In this </w:t>
        </w:r>
        <w:r w:rsidRPr="00893CE0">
          <w:rPr>
            <w:szCs w:val="24"/>
          </w:rPr>
          <w:t>environment</w:t>
        </w:r>
        <w:r>
          <w:rPr>
            <w:szCs w:val="24"/>
          </w:rPr>
          <w:t>, there is insufficient infrastructure to</w:t>
        </w:r>
        <w:r w:rsidRPr="00893CE0">
          <w:rPr>
            <w:szCs w:val="24"/>
          </w:rPr>
          <w:t xml:space="preserve"> support a collaborative solution between multiple spacecraft. An example of this would be a spacecraft in an Earth to Mars transfer orbit or a spacecraft conducting a Jovian survey. For each domain, corrections for range, Doppler shift, </w:t>
        </w:r>
        <w:r>
          <w:rPr>
            <w:szCs w:val="24"/>
          </w:rPr>
          <w:t xml:space="preserve">light travel time, </w:t>
        </w:r>
        <w:r w:rsidRPr="00893CE0">
          <w:rPr>
            <w:szCs w:val="24"/>
          </w:rPr>
          <w:t xml:space="preserve">and relativistic effects are required on a platform basis. </w:t>
        </w:r>
      </w:ins>
    </w:p>
    <w:p w14:paraId="0E6A0048" w14:textId="77777777" w:rsidR="00ED096A" w:rsidRDefault="00ED096A" w:rsidP="00ED096A">
      <w:pPr>
        <w:spacing w:before="120" w:after="120"/>
        <w:rPr>
          <w:ins w:id="1252" w:author="Hamkins, Jon (3320)" w:date="2021-01-05T09:10:00Z"/>
          <w:b/>
          <w:u w:val="single"/>
        </w:rPr>
      </w:pPr>
    </w:p>
    <w:p w14:paraId="139981D5" w14:textId="77777777" w:rsidR="00ED096A" w:rsidRPr="00D05794" w:rsidRDefault="00ED096A" w:rsidP="00ED096A">
      <w:pPr>
        <w:spacing w:before="120" w:after="120"/>
        <w:rPr>
          <w:ins w:id="1253" w:author="Hamkins, Jon (3320)" w:date="2021-01-05T09:10:00Z"/>
          <w:szCs w:val="24"/>
          <w:lang w:eastAsia="ja-JP"/>
        </w:rPr>
      </w:pPr>
      <w:ins w:id="1254" w:author="Hamkins, Jon (3320)" w:date="2021-01-05T09:10:00Z">
        <w:r w:rsidRPr="00D05794">
          <w:rPr>
            <w:b/>
            <w:szCs w:val="24"/>
            <w:u w:val="single"/>
          </w:rPr>
          <w:t>Mission Domain 4</w:t>
        </w:r>
        <w:r w:rsidRPr="00D05794">
          <w:rPr>
            <w:szCs w:val="24"/>
          </w:rPr>
          <w:t xml:space="preserve"> - </w:t>
        </w:r>
        <w:r w:rsidRPr="00D05794">
          <w:rPr>
            <w:szCs w:val="24"/>
            <w:lang w:eastAsia="ja-JP"/>
          </w:rPr>
          <w:t>Domain 4 ranges from Earth orbit to Lunar orbit. By definition</w:t>
        </w:r>
        <w:r w:rsidRPr="006A19D9">
          <w:rPr>
            <w:szCs w:val="24"/>
            <w:lang w:eastAsia="ja-JP"/>
          </w:rPr>
          <w:t>,</w:t>
        </w:r>
        <w:r w:rsidRPr="00D05794">
          <w:rPr>
            <w:szCs w:val="24"/>
            <w:lang w:eastAsia="ja-JP"/>
          </w:rPr>
          <w:t xml:space="preserve"> it encompasses three zones; 1) </w:t>
        </w:r>
        <w:proofErr w:type="spellStart"/>
        <w:r w:rsidRPr="00D05794">
          <w:rPr>
            <w:szCs w:val="24"/>
            <w:lang w:eastAsia="ja-JP"/>
          </w:rPr>
          <w:t>CisLunar</w:t>
        </w:r>
        <w:proofErr w:type="spellEnd"/>
        <w:r w:rsidRPr="00D05794">
          <w:rPr>
            <w:szCs w:val="24"/>
            <w:lang w:eastAsia="ja-JP"/>
          </w:rPr>
          <w:t xml:space="preserve"> space, 2) the Lunar environs, and 3) all other regions of the Lunar orbit to include the Earth-Luna Lagrange points. It is expected that a permanent presence on the Moon requires an extensive infrastructure for MD4. </w:t>
        </w:r>
      </w:ins>
    </w:p>
    <w:p w14:paraId="03167A49" w14:textId="77777777" w:rsidR="00ED096A" w:rsidRDefault="00ED096A" w:rsidP="00ED096A">
      <w:pPr>
        <w:spacing w:before="120" w:after="120"/>
        <w:rPr>
          <w:ins w:id="1255" w:author="Hamkins, Jon (3320)" w:date="2021-01-05T09:10:00Z"/>
          <w:szCs w:val="24"/>
          <w:lang w:eastAsia="ja-JP"/>
        </w:rPr>
      </w:pPr>
      <w:ins w:id="1256" w:author="Hamkins, Jon (3320)" w:date="2021-01-05T09:10:00Z">
        <w:r w:rsidRPr="00D05794">
          <w:rPr>
            <w:szCs w:val="24"/>
            <w:lang w:eastAsia="ja-JP"/>
          </w:rPr>
          <w:t>There are multiple scenarios for orbit transfer from Earth environs to the Lunar orbital space.</w:t>
        </w:r>
        <w:r>
          <w:rPr>
            <w:szCs w:val="24"/>
            <w:lang w:eastAsia="ja-JP"/>
          </w:rPr>
          <w:t xml:space="preserve">  These options are mentioned here because they require consideration from a time dissemination standpoint of mission planning.  It is anticipated that each type of transfer will be used for their unique features.    This is also likely in interplanetary space.</w:t>
        </w:r>
      </w:ins>
    </w:p>
    <w:p w14:paraId="105DF4F3" w14:textId="77777777" w:rsidR="00ED096A" w:rsidRDefault="00ED096A" w:rsidP="00ED096A">
      <w:pPr>
        <w:pStyle w:val="ListParagraph"/>
        <w:numPr>
          <w:ilvl w:val="0"/>
          <w:numId w:val="60"/>
        </w:numPr>
        <w:spacing w:before="120" w:after="120" w:line="259" w:lineRule="auto"/>
        <w:rPr>
          <w:ins w:id="1257" w:author="Hamkins, Jon (3320)" w:date="2021-01-05T09:10:00Z"/>
          <w:rFonts w:eastAsia="Times New Roman"/>
          <w:szCs w:val="24"/>
          <w:lang w:eastAsia="ja-JP"/>
        </w:rPr>
      </w:pPr>
      <w:ins w:id="1258" w:author="Hamkins, Jon (3320)" w:date="2021-01-05T09:10:00Z">
        <w:r>
          <w:rPr>
            <w:rFonts w:eastAsia="Times New Roman"/>
            <w:szCs w:val="24"/>
            <w:lang w:eastAsia="ja-JP"/>
          </w:rPr>
          <w:t>Hohmann</w:t>
        </w:r>
        <w:r w:rsidRPr="001F0CD8">
          <w:rPr>
            <w:rFonts w:eastAsia="Times New Roman"/>
            <w:szCs w:val="24"/>
            <w:lang w:eastAsia="ja-JP"/>
          </w:rPr>
          <w:t xml:space="preserve"> </w:t>
        </w:r>
        <w:r>
          <w:rPr>
            <w:rFonts w:eastAsia="Times New Roman"/>
            <w:szCs w:val="24"/>
            <w:lang w:eastAsia="ja-JP"/>
          </w:rPr>
          <w:t>transfer (</w:t>
        </w:r>
        <w:r w:rsidRPr="00E35AC4">
          <w:rPr>
            <w:rFonts w:eastAsia="Times New Roman"/>
            <w:szCs w:val="24"/>
            <w:lang w:eastAsia="ja-JP"/>
          </w:rPr>
          <w:t>Apollo type transfer</w:t>
        </w:r>
        <w:r>
          <w:rPr>
            <w:rFonts w:eastAsia="Times New Roman"/>
            <w:szCs w:val="24"/>
            <w:lang w:eastAsia="ja-JP"/>
          </w:rPr>
          <w:t xml:space="preserve"> from Earth orbit to Moon)</w:t>
        </w:r>
      </w:ins>
    </w:p>
    <w:p w14:paraId="7F8ACB1E" w14:textId="77777777" w:rsidR="00ED096A" w:rsidRDefault="00ED096A" w:rsidP="00ED096A">
      <w:pPr>
        <w:pStyle w:val="ListParagraph"/>
        <w:numPr>
          <w:ilvl w:val="0"/>
          <w:numId w:val="60"/>
        </w:numPr>
        <w:spacing w:before="120" w:after="120" w:line="259" w:lineRule="auto"/>
        <w:rPr>
          <w:ins w:id="1259" w:author="Hamkins, Jon (3320)" w:date="2021-01-05T09:10:00Z"/>
          <w:rFonts w:eastAsia="Times New Roman"/>
          <w:szCs w:val="24"/>
          <w:lang w:eastAsia="ja-JP"/>
        </w:rPr>
      </w:pPr>
      <w:ins w:id="1260" w:author="Hamkins, Jon (3320)" w:date="2021-01-05T09:10:00Z">
        <w:r>
          <w:rPr>
            <w:rFonts w:eastAsia="Times New Roman"/>
            <w:szCs w:val="24"/>
            <w:lang w:eastAsia="ja-JP"/>
          </w:rPr>
          <w:t>Low energy thruster transfer</w:t>
        </w:r>
      </w:ins>
    </w:p>
    <w:p w14:paraId="0A9F41A0" w14:textId="77777777" w:rsidR="00ED096A" w:rsidRPr="00C360F0" w:rsidRDefault="00ED096A" w:rsidP="00ED096A">
      <w:pPr>
        <w:pStyle w:val="ListParagraph"/>
        <w:numPr>
          <w:ilvl w:val="0"/>
          <w:numId w:val="60"/>
        </w:numPr>
        <w:spacing w:before="120" w:after="120" w:line="259" w:lineRule="auto"/>
        <w:rPr>
          <w:ins w:id="1261" w:author="Hamkins, Jon (3320)" w:date="2021-01-05T09:10:00Z"/>
          <w:rFonts w:eastAsia="Times New Roman"/>
          <w:szCs w:val="24"/>
          <w:lang w:eastAsia="ja-JP"/>
        </w:rPr>
      </w:pPr>
      <w:ins w:id="1262" w:author="Hamkins, Jon (3320)" w:date="2021-01-05T09:10:00Z">
        <w:r>
          <w:rPr>
            <w:rFonts w:eastAsia="Times New Roman"/>
            <w:szCs w:val="24"/>
            <w:lang w:eastAsia="ja-JP"/>
          </w:rPr>
          <w:lastRenderedPageBreak/>
          <w:t>Low energy transfer orbit such as a ballistic lunar transfer (BLT)</w:t>
        </w:r>
      </w:ins>
    </w:p>
    <w:p w14:paraId="1AA55731" w14:textId="77777777" w:rsidR="00ED096A" w:rsidRDefault="00ED096A" w:rsidP="00ED096A">
      <w:pPr>
        <w:spacing w:before="120" w:after="120"/>
        <w:rPr>
          <w:ins w:id="1263" w:author="Hamkins, Jon (3320)" w:date="2021-01-05T09:10:00Z"/>
          <w:szCs w:val="24"/>
          <w:lang w:eastAsia="ja-JP"/>
        </w:rPr>
      </w:pPr>
      <w:ins w:id="1264" w:author="Hamkins, Jon (3320)" w:date="2021-01-05T09:10:00Z">
        <w:r>
          <w:rPr>
            <w:szCs w:val="24"/>
            <w:lang w:eastAsia="ja-JP"/>
          </w:rPr>
          <w:t>For manned mission to the environs of the Moon</w:t>
        </w:r>
        <w:r w:rsidRPr="00C0655B">
          <w:rPr>
            <w:szCs w:val="24"/>
            <w:lang w:eastAsia="ja-JP"/>
          </w:rPr>
          <w:t xml:space="preserve"> </w:t>
        </w:r>
        <w:r>
          <w:rPr>
            <w:szCs w:val="24"/>
            <w:lang w:eastAsia="ja-JP"/>
          </w:rPr>
          <w:t>in</w:t>
        </w:r>
        <w:r w:rsidRPr="00905448">
          <w:rPr>
            <w:szCs w:val="24"/>
            <w:lang w:eastAsia="ja-JP"/>
          </w:rPr>
          <w:t xml:space="preserve"> Zone 1</w:t>
        </w:r>
        <w:r>
          <w:rPr>
            <w:szCs w:val="24"/>
            <w:lang w:eastAsia="ja-JP"/>
          </w:rPr>
          <w:t xml:space="preserve">, option 1 high energy transfers will be used.  These are the most efficient for short duration transfers but are complicated by tight launch windows that are required to match orbits and two relatively high </w:t>
        </w:r>
        <w:proofErr w:type="spellStart"/>
        <w:r>
          <w:rPr>
            <w:szCs w:val="24"/>
            <w:lang w:eastAsia="ja-JP"/>
          </w:rPr>
          <w:t>deltaV</w:t>
        </w:r>
        <w:proofErr w:type="spellEnd"/>
        <w:r>
          <w:rPr>
            <w:szCs w:val="24"/>
            <w:lang w:eastAsia="ja-JP"/>
          </w:rPr>
          <w:t xml:space="preserve"> changes.  With </w:t>
        </w:r>
        <w:r w:rsidRPr="00905448">
          <w:rPr>
            <w:szCs w:val="24"/>
            <w:lang w:eastAsia="ja-JP"/>
          </w:rPr>
          <w:t>transfer time of 96 hours (345600 secs) and a USO with a stability of 10</w:t>
        </w:r>
        <w:r w:rsidRPr="00905448">
          <w:rPr>
            <w:szCs w:val="24"/>
            <w:vertAlign w:val="superscript"/>
            <w:lang w:eastAsia="ja-JP"/>
          </w:rPr>
          <w:t>-13</w:t>
        </w:r>
        <w:r w:rsidRPr="00905448">
          <w:rPr>
            <w:szCs w:val="24"/>
            <w:lang w:eastAsia="ja-JP"/>
          </w:rPr>
          <w:t xml:space="preserve"> at 10 secs, a deviation of approximately 35 nanoseconds can be expected. This is well within the in-situ clock synchronization requirement of 1 microsecond defined by the Lunar Architecture Team</w:t>
        </w:r>
        <w:r w:rsidRPr="00D203AB">
          <w:rPr>
            <w:szCs w:val="24"/>
            <w:vertAlign w:val="superscript"/>
            <w:lang w:eastAsia="ja-JP"/>
          </w:rPr>
          <w:t>18</w:t>
        </w:r>
        <w:r w:rsidRPr="00905448">
          <w:rPr>
            <w:szCs w:val="24"/>
            <w:lang w:eastAsia="ja-JP"/>
          </w:rPr>
          <w:t xml:space="preserve">. </w:t>
        </w:r>
      </w:ins>
    </w:p>
    <w:p w14:paraId="540EB1E4" w14:textId="77777777" w:rsidR="00ED096A" w:rsidRDefault="00ED096A" w:rsidP="00ED096A">
      <w:pPr>
        <w:spacing w:before="120" w:after="120"/>
        <w:rPr>
          <w:ins w:id="1265" w:author="Hamkins, Jon (3320)" w:date="2021-01-05T09:10:00Z"/>
          <w:szCs w:val="24"/>
          <w:lang w:eastAsia="ja-JP"/>
        </w:rPr>
      </w:pPr>
      <w:ins w:id="1266" w:author="Hamkins, Jon (3320)" w:date="2021-01-05T09:10:00Z">
        <w:r>
          <w:rPr>
            <w:szCs w:val="24"/>
            <w:lang w:eastAsia="ja-JP"/>
          </w:rPr>
          <w:t xml:space="preserve">For moving large quantities of mass that has no relative expiration (can’t die or be corrupted by radiation), options 2 and 3 are preferable.  Option 2 uses continuous low </w:t>
        </w:r>
        <w:proofErr w:type="spellStart"/>
        <w:r>
          <w:rPr>
            <w:szCs w:val="24"/>
            <w:lang w:eastAsia="ja-JP"/>
          </w:rPr>
          <w:t>deltaV</w:t>
        </w:r>
        <w:proofErr w:type="spellEnd"/>
        <w:r>
          <w:rPr>
            <w:szCs w:val="24"/>
            <w:lang w:eastAsia="ja-JP"/>
          </w:rPr>
          <w:t xml:space="preserve"> changes via electrical propulsion and spirals the spacecraft within the orbital plane out to its rendezvous.   It is basically a classic 3 body problem.  Option 3 uses a ballistic shot and 4 body problem that includes a gravity assist from the sun.  As a result, its trajectory extends beyond the moon.  Each of these options has wide launch windows and can accommodate varied orbital insertion options making them very flexible.  However, the orbital transfers can vary from weeks to months.  </w:t>
        </w:r>
      </w:ins>
    </w:p>
    <w:p w14:paraId="52CB4F6B" w14:textId="77777777" w:rsidR="00ED096A" w:rsidRDefault="00ED096A" w:rsidP="00ED096A">
      <w:pPr>
        <w:spacing w:before="120" w:after="120"/>
        <w:rPr>
          <w:ins w:id="1267" w:author="Hamkins, Jon (3320)" w:date="2021-01-05T09:10:00Z"/>
          <w:szCs w:val="24"/>
          <w:lang w:eastAsia="ja-JP"/>
        </w:rPr>
      </w:pPr>
      <w:ins w:id="1268" w:author="Hamkins, Jon (3320)" w:date="2021-01-05T09:10:00Z">
        <w:r>
          <w:rPr>
            <w:szCs w:val="24"/>
            <w:lang w:eastAsia="ja-JP"/>
          </w:rPr>
          <w:t xml:space="preserve">Time dissemination therefore becomes a larger issue for </w:t>
        </w:r>
        <w:proofErr w:type="spellStart"/>
        <w:r>
          <w:rPr>
            <w:szCs w:val="24"/>
            <w:lang w:eastAsia="ja-JP"/>
          </w:rPr>
          <w:t>CisLunar</w:t>
        </w:r>
        <w:proofErr w:type="spellEnd"/>
        <w:r>
          <w:rPr>
            <w:szCs w:val="24"/>
            <w:lang w:eastAsia="ja-JP"/>
          </w:rPr>
          <w:t xml:space="preserve"> travel.  The option 1 stability requirement may not be suitable.  Higher stability of the onboard clock or a routine mechanism for synchronizing/correlating clocks</w:t>
        </w:r>
        <w:r w:rsidRPr="005D5DC0">
          <w:rPr>
            <w:szCs w:val="24"/>
            <w:lang w:eastAsia="ja-JP"/>
          </w:rPr>
          <w:t xml:space="preserve"> </w:t>
        </w:r>
        <w:r>
          <w:rPr>
            <w:szCs w:val="24"/>
            <w:lang w:eastAsia="ja-JP"/>
          </w:rPr>
          <w:t xml:space="preserve">may be required.  It should be noted here, option 2 and 3 are more suited to autonomous operations.  Option 2 has a slow and methodical change to its orbital characteristics and option 3 has very little maneuvering in the lunar vicinity due to its ballistic nature.  A spacecraft using a properly executed ballistic transfer will “park” itself.  </w:t>
        </w:r>
      </w:ins>
    </w:p>
    <w:p w14:paraId="5CB2A2AC" w14:textId="77777777" w:rsidR="00ED096A" w:rsidRPr="00905448" w:rsidRDefault="00ED096A" w:rsidP="00ED096A">
      <w:pPr>
        <w:spacing w:before="120" w:after="120"/>
        <w:rPr>
          <w:ins w:id="1269" w:author="Hamkins, Jon (3320)" w:date="2021-01-05T09:10:00Z"/>
          <w:szCs w:val="24"/>
          <w:lang w:eastAsia="ja-JP"/>
        </w:rPr>
      </w:pPr>
      <w:ins w:id="1270" w:author="Hamkins, Jon (3320)" w:date="2021-01-05T09:10:00Z">
        <w:r>
          <w:rPr>
            <w:szCs w:val="24"/>
            <w:lang w:eastAsia="ja-JP"/>
          </w:rPr>
          <w:t>Note</w:t>
        </w:r>
        <w:r w:rsidRPr="00905448">
          <w:rPr>
            <w:szCs w:val="24"/>
            <w:lang w:eastAsia="ja-JP"/>
          </w:rPr>
          <w:t xml:space="preserve"> that Zone </w:t>
        </w:r>
        <w:proofErr w:type="gramStart"/>
        <w:r w:rsidRPr="00905448">
          <w:rPr>
            <w:szCs w:val="24"/>
            <w:lang w:eastAsia="ja-JP"/>
          </w:rPr>
          <w:t>3 time</w:t>
        </w:r>
        <w:proofErr w:type="gramEnd"/>
        <w:r w:rsidRPr="00905448">
          <w:rPr>
            <w:szCs w:val="24"/>
            <w:lang w:eastAsia="ja-JP"/>
          </w:rPr>
          <w:t xml:space="preserve"> synchronization will fall within Domain 3 methods.</w:t>
        </w:r>
      </w:ins>
    </w:p>
    <w:p w14:paraId="4C17826A" w14:textId="77777777" w:rsidR="00ED096A" w:rsidRDefault="00ED096A" w:rsidP="00ED096A">
      <w:pPr>
        <w:spacing w:before="120" w:after="120" w:line="240" w:lineRule="auto"/>
        <w:rPr>
          <w:ins w:id="1271" w:author="Hamkins, Jon (3320)" w:date="2021-01-05T09:10:00Z"/>
        </w:rPr>
      </w:pPr>
      <w:ins w:id="1272" w:author="Hamkins, Jon (3320)" w:date="2021-01-05T09:10:00Z">
        <w:r w:rsidRPr="00905448">
          <w:rPr>
            <w:szCs w:val="24"/>
            <w:lang w:eastAsia="ja-JP"/>
          </w:rPr>
          <w:t xml:space="preserve">However, in Zones 3, time can be maintained via two conventional and well understood methods: radiometric and NTP. In our surveys, many users use radiometric methods to correct time to </w:t>
        </w:r>
        <w:r w:rsidRPr="00905448">
          <w:rPr>
            <w:i/>
            <w:szCs w:val="24"/>
            <w:lang w:eastAsia="ja-JP"/>
          </w:rPr>
          <w:t>Fine</w:t>
        </w:r>
        <w:r w:rsidRPr="00905448">
          <w:rPr>
            <w:szCs w:val="24"/>
            <w:lang w:eastAsia="ja-JP"/>
          </w:rPr>
          <w:t xml:space="preserve">. For </w:t>
        </w:r>
        <w:r w:rsidRPr="00905448">
          <w:rPr>
            <w:i/>
            <w:szCs w:val="24"/>
            <w:lang w:eastAsia="ja-JP"/>
          </w:rPr>
          <w:t>Coarse</w:t>
        </w:r>
        <w:r w:rsidRPr="00905448">
          <w:rPr>
            <w:szCs w:val="24"/>
            <w:lang w:eastAsia="ja-JP"/>
          </w:rPr>
          <w:t xml:space="preserve"> precision, NTP and IEEE 1588 are sufficient throughout all zones. NTP has the additional benefit of being a software implementation that requires no additional power and, with the exception of a few specific implementations, no additional hardware.</w:t>
        </w:r>
        <w:r w:rsidRPr="00905448">
          <w:tab/>
        </w:r>
      </w:ins>
    </w:p>
    <w:p w14:paraId="3CF305DC" w14:textId="77777777" w:rsidR="00ED096A" w:rsidRPr="00905448" w:rsidRDefault="00ED096A" w:rsidP="00ED096A">
      <w:pPr>
        <w:spacing w:before="120" w:after="120" w:line="240" w:lineRule="auto"/>
        <w:rPr>
          <w:ins w:id="1273" w:author="Hamkins, Jon (3320)" w:date="2021-01-05T09:10:00Z"/>
        </w:rPr>
      </w:pPr>
      <w:ins w:id="1274" w:author="Hamkins, Jon (3320)" w:date="2021-01-05T09:10:00Z">
        <w:r w:rsidRPr="00C360F0">
          <w:rPr>
            <w:szCs w:val="24"/>
            <w:lang w:eastAsia="ja-JP"/>
          </w:rPr>
          <w:t xml:space="preserve">Zone 2 is the Lunar equivalent of MD2.  It is anticipated to be populated in the next several years with a large number of spacecraft and </w:t>
        </w:r>
        <w:r>
          <w:rPr>
            <w:szCs w:val="24"/>
            <w:lang w:eastAsia="ja-JP"/>
          </w:rPr>
          <w:t xml:space="preserve">Lunar </w:t>
        </w:r>
        <w:r w:rsidRPr="00C360F0">
          <w:rPr>
            <w:szCs w:val="24"/>
            <w:lang w:eastAsia="ja-JP"/>
          </w:rPr>
          <w:t>ground deployed devices to support science and commercialization.  As a result, a more robust architecture is required than MD2</w:t>
        </w:r>
        <w:r>
          <w:rPr>
            <w:szCs w:val="24"/>
            <w:lang w:eastAsia="ja-JP"/>
          </w:rPr>
          <w:t xml:space="preserve">.  This architecture may comprise IOAG time services of </w:t>
        </w:r>
        <w:r w:rsidRPr="00D203AB">
          <w:rPr>
            <w:szCs w:val="24"/>
            <w:lang w:eastAsia="ja-JP"/>
          </w:rPr>
          <w:t>Time Transfer, Clock Correlation, and Time Synchronization</w:t>
        </w:r>
      </w:ins>
    </w:p>
    <w:p w14:paraId="52348B3C" w14:textId="77777777" w:rsidR="00ED096A" w:rsidRDefault="00ED096A">
      <w:pPr>
        <w:pStyle w:val="Heading2"/>
        <w:rPr>
          <w:ins w:id="1275" w:author="Hamkins, Jon (3320)" w:date="2021-01-05T09:10:00Z"/>
        </w:rPr>
        <w:pPrChange w:id="1276" w:author="Hamkins, Jon (3320)" w:date="2021-01-05T09:14:00Z">
          <w:pPr>
            <w:pStyle w:val="NormalWeb"/>
            <w:numPr>
              <w:numId w:val="50"/>
            </w:numPr>
            <w:spacing w:before="100" w:beforeAutospacing="1" w:after="100" w:afterAutospacing="1" w:line="240" w:lineRule="auto"/>
            <w:ind w:left="360" w:hanging="360"/>
            <w:jc w:val="left"/>
          </w:pPr>
        </w:pPrChange>
      </w:pPr>
      <w:ins w:id="1277" w:author="Hamkins, Jon (3320)" w:date="2021-01-05T09:10:00Z">
        <w:r w:rsidRPr="00FA0D63">
          <w:t>Summary or Recommendation</w:t>
        </w:r>
      </w:ins>
    </w:p>
    <w:p w14:paraId="44CE4D1F" w14:textId="77777777" w:rsidR="00ED096A" w:rsidRPr="00FA0658" w:rsidRDefault="00ED096A" w:rsidP="00ED096A">
      <w:pPr>
        <w:pStyle w:val="NormalWeb"/>
        <w:rPr>
          <w:ins w:id="1278" w:author="Hamkins, Jon (3320)" w:date="2021-01-05T09:10:00Z"/>
          <w:b/>
        </w:rPr>
      </w:pPr>
      <w:ins w:id="1279" w:author="Hamkins, Jon (3320)" w:date="2021-01-05T09:10:00Z">
        <w:r w:rsidRPr="00FA0658">
          <w:rPr>
            <w:b/>
          </w:rPr>
          <w:t>TBS</w:t>
        </w:r>
      </w:ins>
    </w:p>
    <w:p w14:paraId="39716D50" w14:textId="77777777" w:rsidR="00ED096A" w:rsidRDefault="00ED096A" w:rsidP="00ED096A">
      <w:pPr>
        <w:rPr>
          <w:ins w:id="1280" w:author="Hamkins, Jon (3320)" w:date="2021-01-05T09:10:00Z"/>
          <w:rFonts w:cs="Arial"/>
          <w:color w:val="7030A0"/>
          <w:szCs w:val="24"/>
        </w:rPr>
      </w:pPr>
      <w:ins w:id="1281" w:author="Hamkins, Jon (3320)" w:date="2021-01-05T09:10:00Z">
        <w:r>
          <w:rPr>
            <w:rFonts w:cs="Arial"/>
            <w:color w:val="7030A0"/>
            <w:szCs w:val="24"/>
          </w:rPr>
          <w:br w:type="page"/>
        </w:r>
      </w:ins>
    </w:p>
    <w:p w14:paraId="4F7B61BD" w14:textId="77777777" w:rsidR="00ED096A" w:rsidRPr="008305AD" w:rsidRDefault="00ED096A" w:rsidP="00ED096A">
      <w:pPr>
        <w:spacing w:before="120" w:after="120"/>
        <w:rPr>
          <w:ins w:id="1282" w:author="Hamkins, Jon (3320)" w:date="2021-01-05T09:10:00Z"/>
          <w:rFonts w:cs="Arial"/>
          <w:color w:val="7030A0"/>
          <w:szCs w:val="24"/>
        </w:rPr>
      </w:pPr>
      <w:ins w:id="1283" w:author="Hamkins, Jon (3320)" w:date="2021-01-05T09:10:00Z">
        <w:r w:rsidRPr="00FA0658">
          <w:rPr>
            <w:b/>
            <w:szCs w:val="24"/>
            <w:u w:val="single"/>
          </w:rPr>
          <w:lastRenderedPageBreak/>
          <w:t>Bibliography</w:t>
        </w:r>
      </w:ins>
    </w:p>
    <w:p w14:paraId="4B617B08" w14:textId="77777777" w:rsidR="00ED096A" w:rsidRDefault="00ED096A" w:rsidP="00ED096A">
      <w:pPr>
        <w:pStyle w:val="NormalWeb"/>
        <w:rPr>
          <w:ins w:id="1284" w:author="Hamkins, Jon (3320)" w:date="2021-01-05T09:10:00Z"/>
        </w:rPr>
      </w:pPr>
    </w:p>
    <w:p w14:paraId="75B9C6E8" w14:textId="77777777" w:rsidR="00ED096A" w:rsidRPr="00D203AB" w:rsidRDefault="00ED096A" w:rsidP="00ED096A">
      <w:pPr>
        <w:pStyle w:val="NormalWeb"/>
        <w:rPr>
          <w:ins w:id="1285" w:author="Hamkins, Jon (3320)" w:date="2021-01-05T09:10:00Z"/>
          <w:color w:val="000000" w:themeColor="text1"/>
        </w:rPr>
      </w:pPr>
      <w:ins w:id="1286" w:author="Hamkins, Jon (3320)" w:date="2021-01-05T09:10:00Z">
        <w:r w:rsidRPr="00D02727">
          <w:rPr>
            <w:color w:val="000000" w:themeColor="text1"/>
          </w:rPr>
          <w:t>[1]</w:t>
        </w:r>
        <w:r w:rsidRPr="00D02727">
          <w:rPr>
            <w:color w:val="000000" w:themeColor="text1"/>
          </w:rPr>
          <w:tab/>
        </w:r>
        <w:r w:rsidRPr="00F07EBB">
          <w:rPr>
            <w:color w:val="000000" w:themeColor="text1"/>
          </w:rPr>
          <w:t xml:space="preserve">IOAG catalog; </w:t>
        </w:r>
        <w:r w:rsidRPr="00D203AB">
          <w:t>service catalog #2 issue 1 revision 3 - 06/02/2019</w:t>
        </w:r>
      </w:ins>
    </w:p>
    <w:p w14:paraId="7310ACC9" w14:textId="77777777" w:rsidR="00ED096A" w:rsidRPr="00D203AB" w:rsidRDefault="00ED096A" w:rsidP="00ED096A">
      <w:pPr>
        <w:pStyle w:val="NormalWeb"/>
        <w:ind w:left="720" w:hanging="720"/>
        <w:rPr>
          <w:ins w:id="1287" w:author="Hamkins, Jon (3320)" w:date="2021-01-05T09:10:00Z"/>
          <w:color w:val="000000" w:themeColor="text1"/>
        </w:rPr>
      </w:pPr>
      <w:ins w:id="1288" w:author="Hamkins, Jon (3320)" w:date="2021-01-05T09:10:00Z">
        <w:r w:rsidRPr="00D203AB">
          <w:rPr>
            <w:color w:val="000000" w:themeColor="text1"/>
          </w:rPr>
          <w:t>[2]</w:t>
        </w:r>
        <w:r w:rsidRPr="00D203AB">
          <w:rPr>
            <w:color w:val="000000" w:themeColor="text1"/>
          </w:rPr>
          <w:tab/>
          <w:t xml:space="preserve">Mills, D.L. Network Time Synchronization: </w:t>
        </w:r>
        <w:proofErr w:type="gramStart"/>
        <w:r w:rsidRPr="00D203AB">
          <w:rPr>
            <w:color w:val="000000" w:themeColor="text1"/>
          </w:rPr>
          <w:t>the</w:t>
        </w:r>
        <w:proofErr w:type="gramEnd"/>
        <w:r w:rsidRPr="00D203AB">
          <w:rPr>
            <w:color w:val="000000" w:themeColor="text1"/>
          </w:rPr>
          <w:t xml:space="preserve"> Network Time Protocol on Earth and in Space, Second Edition, CRC Press 2011</w:t>
        </w:r>
        <w:r w:rsidRPr="00D203AB">
          <w:rPr>
            <w:color w:val="000000" w:themeColor="text1"/>
          </w:rPr>
          <w:tab/>
        </w:r>
      </w:ins>
    </w:p>
    <w:p w14:paraId="61C19A9F" w14:textId="77777777" w:rsidR="00ED096A" w:rsidRPr="00D203AB" w:rsidRDefault="00ED096A" w:rsidP="00ED096A">
      <w:pPr>
        <w:pStyle w:val="NormalWeb"/>
        <w:ind w:left="720" w:hanging="720"/>
        <w:rPr>
          <w:ins w:id="1289" w:author="Hamkins, Jon (3320)" w:date="2021-01-05T09:10:00Z"/>
          <w:color w:val="000000" w:themeColor="text1"/>
        </w:rPr>
      </w:pPr>
      <w:ins w:id="1290" w:author="Hamkins, Jon (3320)" w:date="2021-01-05T09:10:00Z">
        <w:r w:rsidRPr="00D203AB">
          <w:rPr>
            <w:color w:val="000000" w:themeColor="text1"/>
          </w:rPr>
          <w:t>[3]</w:t>
        </w:r>
        <w:r w:rsidRPr="00D203AB">
          <w:rPr>
            <w:color w:val="000000" w:themeColor="text1"/>
          </w:rPr>
          <w:tab/>
          <w:t xml:space="preserve">EE Anderson, Ph.D., </w:t>
        </w:r>
        <w:proofErr w:type="spellStart"/>
        <w:r w:rsidRPr="00D203AB">
          <w:rPr>
            <w:color w:val="000000" w:themeColor="text1"/>
          </w:rPr>
          <w:t>Clarksom</w:t>
        </w:r>
        <w:proofErr w:type="spellEnd"/>
        <w:r w:rsidRPr="00D203AB">
          <w:rPr>
            <w:color w:val="000000" w:themeColor="text1"/>
          </w:rPr>
          <w:t xml:space="preserve"> College of Technology, Potsdam, NY</w:t>
        </w:r>
      </w:ins>
    </w:p>
    <w:p w14:paraId="5B55AC7D" w14:textId="77777777" w:rsidR="00ED096A" w:rsidRPr="00F07EBB" w:rsidRDefault="00ED096A" w:rsidP="00ED096A">
      <w:pPr>
        <w:spacing w:before="120" w:after="120" w:line="240" w:lineRule="auto"/>
        <w:ind w:left="720" w:hanging="720"/>
        <w:rPr>
          <w:ins w:id="1291" w:author="Hamkins, Jon (3320)" w:date="2021-01-05T09:10:00Z"/>
          <w:color w:val="000000" w:themeColor="text1"/>
          <w:szCs w:val="24"/>
        </w:rPr>
      </w:pPr>
      <w:ins w:id="1292" w:author="Hamkins, Jon (3320)" w:date="2021-01-05T09:10:00Z">
        <w:r w:rsidRPr="00D203AB">
          <w:rPr>
            <w:color w:val="000000" w:themeColor="text1"/>
            <w:szCs w:val="24"/>
          </w:rPr>
          <w:t xml:space="preserve">[4] </w:t>
        </w:r>
        <w:r w:rsidRPr="00D203AB">
          <w:rPr>
            <w:color w:val="000000" w:themeColor="text1"/>
            <w:szCs w:val="24"/>
          </w:rPr>
          <w:tab/>
          <w:t xml:space="preserve">ITU – R, </w:t>
        </w:r>
        <w:r>
          <w:fldChar w:fldCharType="begin"/>
        </w:r>
        <w:r>
          <w:instrText xml:space="preserve"> HYPERLINK "https://www.itu.int/dms_pubrec/itu-r/rec/tf/R-REC-TF.2118-0-201812-I!!PDF-E.pdf" </w:instrText>
        </w:r>
        <w:r>
          <w:fldChar w:fldCharType="separate"/>
        </w:r>
        <w:r w:rsidRPr="00D203AB">
          <w:rPr>
            <w:rStyle w:val="Hyperlink"/>
            <w:color w:val="000000" w:themeColor="text1"/>
            <w:szCs w:val="24"/>
          </w:rPr>
          <w:t>TF.2118-0 Relativistic Time Transfer</w:t>
        </w:r>
        <w:r>
          <w:rPr>
            <w:rStyle w:val="Hyperlink"/>
            <w:color w:val="000000" w:themeColor="text1"/>
            <w:szCs w:val="24"/>
          </w:rPr>
          <w:fldChar w:fldCharType="end"/>
        </w:r>
        <w:r w:rsidRPr="00F07EBB">
          <w:rPr>
            <w:color w:val="000000" w:themeColor="text1"/>
            <w:szCs w:val="24"/>
          </w:rPr>
          <w:t>, 12/2018</w:t>
        </w:r>
      </w:ins>
    </w:p>
    <w:p w14:paraId="00C71261" w14:textId="77777777" w:rsidR="00ED096A" w:rsidRPr="00D203AB" w:rsidRDefault="00ED096A" w:rsidP="00ED096A">
      <w:pPr>
        <w:pStyle w:val="Default"/>
        <w:ind w:left="720"/>
        <w:rPr>
          <w:ins w:id="1293" w:author="Hamkins, Jon (3320)" w:date="2021-01-05T09:10:00Z"/>
          <w:color w:val="000000" w:themeColor="text1"/>
        </w:rPr>
      </w:pPr>
      <w:ins w:id="1294" w:author="Hamkins, Jon (3320)" w:date="2021-01-05T09:10:00Z">
        <w:r w:rsidRPr="00D203AB">
          <w:rPr>
            <w:color w:val="000000" w:themeColor="text1"/>
          </w:rPr>
          <w:t xml:space="preserve">D.D. McCarthy and P.K. </w:t>
        </w:r>
        <w:proofErr w:type="spellStart"/>
        <w:r w:rsidRPr="00D203AB">
          <w:rPr>
            <w:color w:val="000000" w:themeColor="text1"/>
          </w:rPr>
          <w:t>Seidelmann</w:t>
        </w:r>
        <w:proofErr w:type="spellEnd"/>
        <w:r w:rsidRPr="00D203AB">
          <w:rPr>
            <w:color w:val="000000" w:themeColor="text1"/>
          </w:rPr>
          <w:t xml:space="preserve">, </w:t>
        </w:r>
        <w:r w:rsidRPr="00D203AB">
          <w:rPr>
            <w:i/>
            <w:iCs/>
            <w:color w:val="000000" w:themeColor="text1"/>
          </w:rPr>
          <w:t xml:space="preserve">Time: From Earth Rotation to Atomic Physics </w:t>
        </w:r>
        <w:r w:rsidRPr="00D203AB">
          <w:rPr>
            <w:color w:val="000000" w:themeColor="text1"/>
          </w:rPr>
          <w:t>(Wiley-VCH, Weinheim, 2009).</w:t>
        </w:r>
      </w:ins>
    </w:p>
    <w:p w14:paraId="7018B3FB" w14:textId="77777777" w:rsidR="00ED096A" w:rsidRPr="00D203AB" w:rsidRDefault="00ED096A" w:rsidP="00ED096A">
      <w:pPr>
        <w:pStyle w:val="Default"/>
        <w:ind w:left="720"/>
        <w:rPr>
          <w:ins w:id="1295" w:author="Hamkins, Jon (3320)" w:date="2021-01-05T09:10:00Z"/>
          <w:color w:val="000000" w:themeColor="text1"/>
        </w:rPr>
      </w:pPr>
      <w:ins w:id="1296" w:author="Hamkins, Jon (3320)" w:date="2021-01-05T09:10:00Z">
        <w:r w:rsidRPr="00D203AB">
          <w:rPr>
            <w:color w:val="000000" w:themeColor="text1"/>
          </w:rPr>
          <w:t xml:space="preserve">R.A. Nelson, Relativistic Time Transfer in the Vicinity of the Earth and in the Solar System, </w:t>
        </w:r>
        <w:proofErr w:type="spellStart"/>
        <w:r w:rsidRPr="00D203AB">
          <w:rPr>
            <w:color w:val="000000" w:themeColor="text1"/>
          </w:rPr>
          <w:t>Metrologia</w:t>
        </w:r>
        <w:proofErr w:type="spellEnd"/>
        <w:r w:rsidRPr="00D203AB">
          <w:rPr>
            <w:color w:val="000000" w:themeColor="text1"/>
          </w:rPr>
          <w:t xml:space="preserve"> 48, S171 – S180 (2011).</w:t>
        </w:r>
      </w:ins>
    </w:p>
    <w:p w14:paraId="7EBD8C7B" w14:textId="77777777" w:rsidR="00ED096A" w:rsidRPr="00D203AB" w:rsidRDefault="00ED096A" w:rsidP="00ED096A">
      <w:pPr>
        <w:pStyle w:val="Default"/>
        <w:ind w:left="720"/>
        <w:rPr>
          <w:ins w:id="1297" w:author="Hamkins, Jon (3320)" w:date="2021-01-05T09:10:00Z"/>
          <w:color w:val="000000" w:themeColor="text1"/>
        </w:rPr>
      </w:pPr>
      <w:ins w:id="1298" w:author="Hamkins, Jon (3320)" w:date="2021-01-05T09:10:00Z">
        <w:r w:rsidRPr="00D203AB">
          <w:rPr>
            <w:color w:val="000000" w:themeColor="text1"/>
          </w:rPr>
          <w:t xml:space="preserve">G. Petit and B. </w:t>
        </w:r>
        <w:proofErr w:type="spellStart"/>
        <w:r w:rsidRPr="00D203AB">
          <w:rPr>
            <w:color w:val="000000" w:themeColor="text1"/>
          </w:rPr>
          <w:t>Luzum</w:t>
        </w:r>
        <w:proofErr w:type="spellEnd"/>
        <w:r w:rsidRPr="00D203AB">
          <w:rPr>
            <w:color w:val="000000" w:themeColor="text1"/>
          </w:rPr>
          <w:t xml:space="preserve"> (editors), IERS Conventions (2010) (International Earth Rotation and Reference Systems Service, 2010)</w:t>
        </w:r>
      </w:ins>
    </w:p>
    <w:p w14:paraId="48C3506E" w14:textId="77777777" w:rsidR="00ED096A" w:rsidRPr="00D203AB" w:rsidRDefault="00ED096A" w:rsidP="00ED096A">
      <w:pPr>
        <w:rPr>
          <w:ins w:id="1299" w:author="Hamkins, Jon (3320)" w:date="2021-01-05T09:10:00Z"/>
          <w:color w:val="000000" w:themeColor="text1"/>
          <w:szCs w:val="24"/>
        </w:rPr>
      </w:pPr>
    </w:p>
    <w:p w14:paraId="07F16EA5" w14:textId="77777777" w:rsidR="00ED096A" w:rsidRPr="00D203AB" w:rsidRDefault="00ED096A" w:rsidP="00ED096A">
      <w:pPr>
        <w:rPr>
          <w:ins w:id="1300" w:author="Hamkins, Jon (3320)" w:date="2021-01-05T09:10:00Z"/>
          <w:color w:val="000000" w:themeColor="text1"/>
          <w:szCs w:val="24"/>
        </w:rPr>
      </w:pPr>
      <w:ins w:id="1301" w:author="Hamkins, Jon (3320)" w:date="2021-01-05T09:10:00Z">
        <w:r w:rsidRPr="00D203AB">
          <w:rPr>
            <w:color w:val="000000" w:themeColor="text1"/>
            <w:szCs w:val="24"/>
          </w:rPr>
          <w:t>[5]</w:t>
        </w:r>
        <w:r w:rsidRPr="00D203AB">
          <w:rPr>
            <w:color w:val="000000" w:themeColor="text1"/>
            <w:szCs w:val="24"/>
          </w:rPr>
          <w:tab/>
          <w:t>ITU Satellite Time and Frequency Transfer and Dissemination Handbook, 2010</w:t>
        </w:r>
      </w:ins>
    </w:p>
    <w:p w14:paraId="542E6BE2" w14:textId="77777777" w:rsidR="00ED096A" w:rsidRPr="00D203AB" w:rsidRDefault="00ED096A" w:rsidP="00ED096A">
      <w:pPr>
        <w:ind w:left="720" w:hanging="720"/>
        <w:rPr>
          <w:ins w:id="1302" w:author="Hamkins, Jon (3320)" w:date="2021-01-05T09:10:00Z"/>
          <w:b/>
          <w:u w:val="single"/>
        </w:rPr>
      </w:pPr>
      <w:ins w:id="1303" w:author="Hamkins, Jon (3320)" w:date="2021-01-05T09:10:00Z">
        <w:r w:rsidRPr="00D203AB">
          <w:rPr>
            <w:color w:val="000000" w:themeColor="text1"/>
            <w:szCs w:val="24"/>
          </w:rPr>
          <w:t xml:space="preserve">[6] </w:t>
        </w:r>
        <w:r w:rsidRPr="00D203AB">
          <w:rPr>
            <w:color w:val="000000" w:themeColor="text1"/>
            <w:szCs w:val="24"/>
          </w:rPr>
          <w:tab/>
          <w:t>NASA Architecture for Solar System Time Synchronization and Dissemination: Concept of Operations</w:t>
        </w:r>
        <w:r w:rsidRPr="00F07EBB">
          <w:rPr>
            <w:color w:val="000000" w:themeColor="text1"/>
            <w:szCs w:val="24"/>
          </w:rPr>
          <w:t xml:space="preserve">, </w:t>
        </w:r>
        <w:proofErr w:type="spellStart"/>
        <w:r w:rsidRPr="00D203AB">
          <w:rPr>
            <w:color w:val="000000" w:themeColor="text1"/>
            <w:szCs w:val="24"/>
          </w:rPr>
          <w:t>SpaceOps</w:t>
        </w:r>
        <w:proofErr w:type="spellEnd"/>
        <w:r w:rsidRPr="00D203AB">
          <w:rPr>
            <w:color w:val="000000" w:themeColor="text1"/>
            <w:szCs w:val="24"/>
          </w:rPr>
          <w:t xml:space="preserve"> 2008, Larry Felton, Lee Pitts, and Frank </w:t>
        </w:r>
        <w:proofErr w:type="spellStart"/>
        <w:r w:rsidRPr="00D203AB">
          <w:rPr>
            <w:color w:val="000000" w:themeColor="text1"/>
            <w:szCs w:val="24"/>
          </w:rPr>
          <w:t>VanLandingham</w:t>
        </w:r>
        <w:proofErr w:type="spellEnd"/>
        <w:r w:rsidRPr="00F07EBB" w:rsidDel="005815E6">
          <w:rPr>
            <w:color w:val="000000" w:themeColor="text1"/>
            <w:szCs w:val="24"/>
          </w:rPr>
          <w:t xml:space="preserve"> </w:t>
        </w:r>
      </w:ins>
    </w:p>
    <w:p w14:paraId="13EDA2EF" w14:textId="77777777" w:rsidR="00ED096A" w:rsidRPr="002266AB" w:rsidRDefault="00ED096A" w:rsidP="00ED096A">
      <w:pPr>
        <w:ind w:left="720" w:hanging="720"/>
        <w:rPr>
          <w:ins w:id="1304" w:author="Hamkins, Jon (3320)" w:date="2021-01-05T09:10:00Z"/>
          <w:color w:val="FF0000"/>
          <w:szCs w:val="24"/>
        </w:rPr>
      </w:pPr>
      <w:ins w:id="1305" w:author="Hamkins, Jon (3320)" w:date="2021-01-05T09:10:00Z">
        <w:r w:rsidRPr="00F07EBB" w:rsidDel="00E3510D">
          <w:rPr>
            <w:color w:val="000000" w:themeColor="text1"/>
            <w:szCs w:val="24"/>
          </w:rPr>
          <w:t xml:space="preserve"> </w:t>
        </w:r>
        <w:r w:rsidRPr="00D203AB">
          <w:rPr>
            <w:color w:val="000000" w:themeColor="text1"/>
            <w:szCs w:val="24"/>
          </w:rPr>
          <w:t>[7]</w:t>
        </w:r>
        <w:r w:rsidRPr="00D203AB">
          <w:rPr>
            <w:color w:val="000000" w:themeColor="text1"/>
            <w:szCs w:val="24"/>
          </w:rPr>
          <w:tab/>
        </w:r>
        <w:r w:rsidRPr="00D203AB">
          <w:rPr>
            <w:szCs w:val="24"/>
          </w:rPr>
          <w:t>Key Issues for Navigation and Time Dissemination in NASA's Space Exploration Program; 12 Ka and Broadband Communications Conference, Naples, Italy, September 2006</w:t>
        </w:r>
      </w:ins>
    </w:p>
    <w:p w14:paraId="1E905888" w14:textId="77777777" w:rsidR="00ED096A" w:rsidRPr="002266AB" w:rsidRDefault="00ED096A" w:rsidP="00ED096A">
      <w:pPr>
        <w:ind w:left="720" w:hanging="720"/>
        <w:rPr>
          <w:ins w:id="1306" w:author="Hamkins, Jon (3320)" w:date="2021-01-05T09:10:00Z"/>
          <w:color w:val="000000" w:themeColor="text1"/>
          <w:szCs w:val="24"/>
        </w:rPr>
      </w:pPr>
      <w:ins w:id="1307" w:author="Hamkins, Jon (3320)" w:date="2021-01-05T09:10:00Z">
        <w:r w:rsidRPr="002266AB">
          <w:rPr>
            <w:color w:val="000000" w:themeColor="text1"/>
            <w:szCs w:val="24"/>
          </w:rPr>
          <w:t>[8]</w:t>
        </w:r>
        <w:r w:rsidRPr="002266AB">
          <w:rPr>
            <w:color w:val="000000" w:themeColor="text1"/>
            <w:szCs w:val="24"/>
          </w:rPr>
          <w:tab/>
          <w:t>R. A. Nelson and T. A. Ely, “Relativistic Transformations for Time Synchronization and Dissemination in the Solar System,” Proceedings of the 38th Annual Precise Time and Time Interval (PTTI) Systems and Applications Meeting (U. S. Naval Observatory, Washington, DC, 2006).</w:t>
        </w:r>
      </w:ins>
    </w:p>
    <w:p w14:paraId="22A12B9B" w14:textId="77777777" w:rsidR="00ED096A" w:rsidRPr="00D203AB" w:rsidRDefault="00ED096A" w:rsidP="00ED096A">
      <w:pPr>
        <w:spacing w:before="120" w:after="120" w:line="240" w:lineRule="auto"/>
        <w:ind w:left="720" w:hanging="720"/>
        <w:rPr>
          <w:ins w:id="1308" w:author="Hamkins, Jon (3320)" w:date="2021-01-05T09:10:00Z"/>
          <w:color w:val="000000" w:themeColor="text1"/>
          <w:szCs w:val="24"/>
        </w:rPr>
      </w:pPr>
      <w:ins w:id="1309" w:author="Hamkins, Jon (3320)" w:date="2021-01-05T09:10:00Z">
        <w:r w:rsidRPr="002266AB">
          <w:rPr>
            <w:color w:val="000000" w:themeColor="text1"/>
            <w:szCs w:val="24"/>
          </w:rPr>
          <w:t>[9]</w:t>
        </w:r>
        <w:r w:rsidRPr="002266AB">
          <w:rPr>
            <w:color w:val="000000" w:themeColor="text1"/>
            <w:szCs w:val="24"/>
          </w:rPr>
          <w:tab/>
          <w:t>“Internet Access to Spacecraft”</w:t>
        </w:r>
        <w:r w:rsidRPr="00F07EBB">
          <w:rPr>
            <w:color w:val="000000" w:themeColor="text1"/>
            <w:szCs w:val="24"/>
          </w:rPr>
          <w:t xml:space="preserve">, Small Satellite Conference 2000, </w:t>
        </w:r>
        <w:r w:rsidRPr="00D203AB">
          <w:rPr>
            <w:color w:val="000000" w:themeColor="text1"/>
            <w:szCs w:val="24"/>
          </w:rPr>
          <w:t xml:space="preserve">James </w:t>
        </w:r>
        <w:proofErr w:type="spellStart"/>
        <w:proofErr w:type="gramStart"/>
        <w:r w:rsidRPr="00D203AB">
          <w:rPr>
            <w:color w:val="000000" w:themeColor="text1"/>
            <w:szCs w:val="24"/>
          </w:rPr>
          <w:t>Rash,Ron</w:t>
        </w:r>
        <w:proofErr w:type="spellEnd"/>
        <w:proofErr w:type="gramEnd"/>
        <w:r w:rsidRPr="00D203AB">
          <w:rPr>
            <w:color w:val="000000" w:themeColor="text1"/>
            <w:szCs w:val="24"/>
          </w:rPr>
          <w:t xml:space="preserve"> Parise, Keith </w:t>
        </w:r>
        <w:proofErr w:type="spellStart"/>
        <w:r w:rsidRPr="00D203AB">
          <w:rPr>
            <w:color w:val="000000" w:themeColor="text1"/>
            <w:szCs w:val="24"/>
          </w:rPr>
          <w:t>Hogie</w:t>
        </w:r>
        <w:proofErr w:type="spellEnd"/>
        <w:r w:rsidRPr="00D203AB">
          <w:rPr>
            <w:color w:val="000000" w:themeColor="text1"/>
            <w:szCs w:val="24"/>
          </w:rPr>
          <w:t xml:space="preserve">, Ed </w:t>
        </w:r>
        <w:proofErr w:type="spellStart"/>
        <w:r w:rsidRPr="00D203AB">
          <w:rPr>
            <w:color w:val="000000" w:themeColor="text1"/>
            <w:szCs w:val="24"/>
          </w:rPr>
          <w:t>Criscuolo</w:t>
        </w:r>
        <w:proofErr w:type="spellEnd"/>
        <w:r w:rsidRPr="00D203AB">
          <w:rPr>
            <w:color w:val="000000" w:themeColor="text1"/>
            <w:szCs w:val="24"/>
          </w:rPr>
          <w:t>, Jim Langston, Chris Jackson, Harold Price</w:t>
        </w:r>
      </w:ins>
    </w:p>
    <w:p w14:paraId="1C1296C1" w14:textId="77777777" w:rsidR="00ED096A" w:rsidRPr="00D203AB" w:rsidRDefault="00ED096A" w:rsidP="00ED096A">
      <w:pPr>
        <w:spacing w:before="120" w:after="120" w:line="240" w:lineRule="auto"/>
        <w:ind w:left="720" w:hanging="720"/>
        <w:rPr>
          <w:ins w:id="1310" w:author="Hamkins, Jon (3320)" w:date="2021-01-05T09:10:00Z"/>
          <w:color w:val="000000" w:themeColor="text1"/>
          <w:szCs w:val="24"/>
        </w:rPr>
      </w:pPr>
    </w:p>
    <w:p w14:paraId="102E1B7F" w14:textId="77777777" w:rsidR="00ED096A" w:rsidRPr="002266AB" w:rsidRDefault="00ED096A" w:rsidP="00ED096A">
      <w:pPr>
        <w:ind w:left="720" w:hanging="720"/>
        <w:rPr>
          <w:ins w:id="1311" w:author="Hamkins, Jon (3320)" w:date="2021-01-05T09:10:00Z"/>
          <w:color w:val="000000" w:themeColor="text1"/>
          <w:szCs w:val="24"/>
        </w:rPr>
      </w:pPr>
      <w:ins w:id="1312" w:author="Hamkins, Jon (3320)" w:date="2021-01-05T09:10:00Z">
        <w:r w:rsidRPr="00D203AB">
          <w:rPr>
            <w:color w:val="000000" w:themeColor="text1"/>
            <w:szCs w:val="24"/>
          </w:rPr>
          <w:t xml:space="preserve">[10] </w:t>
        </w:r>
        <w:r w:rsidRPr="00D203AB">
          <w:rPr>
            <w:color w:val="000000" w:themeColor="text1"/>
            <w:szCs w:val="24"/>
          </w:rPr>
          <w:tab/>
          <w:t xml:space="preserve">DEEP SPACE ATOMIC CLOCK MISSION OVERVIEW, AAS-19-796, Todd A. Ely, Jill </w:t>
        </w:r>
        <w:proofErr w:type="spellStart"/>
        <w:r w:rsidRPr="00D203AB">
          <w:rPr>
            <w:color w:val="000000" w:themeColor="text1"/>
            <w:szCs w:val="24"/>
          </w:rPr>
          <w:t>Seubert</w:t>
        </w:r>
        <w:proofErr w:type="spellEnd"/>
        <w:r w:rsidRPr="00D203AB">
          <w:rPr>
            <w:color w:val="000000" w:themeColor="text1"/>
            <w:szCs w:val="24"/>
          </w:rPr>
          <w:t xml:space="preserve">, John </w:t>
        </w:r>
        <w:proofErr w:type="spellStart"/>
        <w:r w:rsidRPr="00D203AB">
          <w:rPr>
            <w:color w:val="000000" w:themeColor="text1"/>
            <w:szCs w:val="24"/>
          </w:rPr>
          <w:t>Prestage</w:t>
        </w:r>
        <w:proofErr w:type="spellEnd"/>
        <w:r w:rsidRPr="00D203AB">
          <w:rPr>
            <w:color w:val="000000" w:themeColor="text1"/>
            <w:szCs w:val="24"/>
          </w:rPr>
          <w:t xml:space="preserve">, Robert </w:t>
        </w:r>
        <w:proofErr w:type="spellStart"/>
        <w:r w:rsidRPr="002266AB">
          <w:rPr>
            <w:color w:val="000000" w:themeColor="text1"/>
            <w:szCs w:val="24"/>
          </w:rPr>
          <w:t>Tjoelker</w:t>
        </w:r>
        <w:proofErr w:type="spellEnd"/>
        <w:r w:rsidRPr="002266AB">
          <w:rPr>
            <w:color w:val="000000" w:themeColor="text1"/>
            <w:szCs w:val="24"/>
          </w:rPr>
          <w:t xml:space="preserve">, Eric Burt, Angela Dorsey, Daphna </w:t>
        </w:r>
        <w:proofErr w:type="spellStart"/>
        <w:r w:rsidRPr="002266AB">
          <w:rPr>
            <w:color w:val="000000" w:themeColor="text1"/>
            <w:szCs w:val="24"/>
          </w:rPr>
          <w:t>Enzer</w:t>
        </w:r>
        <w:proofErr w:type="spellEnd"/>
        <w:r w:rsidRPr="002266AB">
          <w:rPr>
            <w:color w:val="000000" w:themeColor="text1"/>
            <w:szCs w:val="24"/>
          </w:rPr>
          <w:t xml:space="preserve">, Randy Herrera, Da </w:t>
        </w:r>
        <w:proofErr w:type="spellStart"/>
        <w:r w:rsidRPr="002266AB">
          <w:rPr>
            <w:color w:val="000000" w:themeColor="text1"/>
            <w:szCs w:val="24"/>
          </w:rPr>
          <w:t>Kuang</w:t>
        </w:r>
        <w:proofErr w:type="spellEnd"/>
        <w:r w:rsidRPr="002266AB">
          <w:rPr>
            <w:color w:val="000000" w:themeColor="text1"/>
            <w:szCs w:val="24"/>
          </w:rPr>
          <w:t>, David Murphy, David Robison, Gabrielle Seal, Jeff Stuart, Rabi Wang</w:t>
        </w:r>
      </w:ins>
    </w:p>
    <w:p w14:paraId="53E17F26" w14:textId="77777777" w:rsidR="00ED096A" w:rsidRPr="002266AB" w:rsidRDefault="00ED096A" w:rsidP="00ED096A">
      <w:pPr>
        <w:spacing w:before="120" w:after="120" w:line="240" w:lineRule="auto"/>
        <w:ind w:left="720" w:hanging="720"/>
        <w:rPr>
          <w:ins w:id="1313" w:author="Hamkins, Jon (3320)" w:date="2021-01-05T09:10:00Z"/>
          <w:szCs w:val="24"/>
        </w:rPr>
      </w:pPr>
      <w:ins w:id="1314" w:author="Hamkins, Jon (3320)" w:date="2021-01-05T09:10:00Z">
        <w:r w:rsidRPr="002266AB">
          <w:rPr>
            <w:color w:val="000000" w:themeColor="text1"/>
            <w:szCs w:val="24"/>
          </w:rPr>
          <w:t xml:space="preserve"> [11]</w:t>
        </w:r>
        <w:r w:rsidRPr="002266AB">
          <w:rPr>
            <w:color w:val="000000" w:themeColor="text1"/>
            <w:szCs w:val="24"/>
          </w:rPr>
          <w:tab/>
        </w:r>
        <w:r w:rsidRPr="002266AB">
          <w:rPr>
            <w:szCs w:val="24"/>
          </w:rPr>
          <w:t xml:space="preserve">A. Gifford, S. Pace, J. </w:t>
        </w:r>
        <w:proofErr w:type="spellStart"/>
        <w:r w:rsidRPr="002266AB">
          <w:rPr>
            <w:szCs w:val="24"/>
          </w:rPr>
          <w:t>McNeff</w:t>
        </w:r>
        <w:proofErr w:type="spellEnd"/>
        <w:r w:rsidRPr="002266AB">
          <w:rPr>
            <w:szCs w:val="24"/>
          </w:rPr>
          <w:t>, “One-Way GPS Time Transfer 2000”, 32</w:t>
        </w:r>
        <w:r w:rsidRPr="002266AB">
          <w:rPr>
            <w:szCs w:val="24"/>
            <w:vertAlign w:val="superscript"/>
          </w:rPr>
          <w:t>nd</w:t>
        </w:r>
        <w:r w:rsidRPr="002266AB">
          <w:rPr>
            <w:szCs w:val="24"/>
          </w:rPr>
          <w:t xml:space="preserve"> Annual Precise Time and Time Interval (PTTI) Meeting, November 2000.</w:t>
        </w:r>
      </w:ins>
    </w:p>
    <w:p w14:paraId="0CD7AE7F" w14:textId="77777777" w:rsidR="00ED096A" w:rsidRPr="002266AB" w:rsidRDefault="00ED096A" w:rsidP="00ED096A">
      <w:pPr>
        <w:ind w:left="720" w:hanging="720"/>
        <w:rPr>
          <w:ins w:id="1315" w:author="Hamkins, Jon (3320)" w:date="2021-01-05T09:10:00Z"/>
          <w:color w:val="000000" w:themeColor="text1"/>
          <w:szCs w:val="24"/>
        </w:rPr>
      </w:pPr>
    </w:p>
    <w:p w14:paraId="494E01DF" w14:textId="77777777" w:rsidR="00ED096A" w:rsidRPr="002266AB" w:rsidRDefault="00ED096A" w:rsidP="00ED096A">
      <w:pPr>
        <w:ind w:left="720" w:hanging="720"/>
        <w:rPr>
          <w:ins w:id="1316" w:author="Hamkins, Jon (3320)" w:date="2021-01-05T09:10:00Z"/>
          <w:rStyle w:val="Hyperlink"/>
        </w:rPr>
      </w:pPr>
      <w:ins w:id="1317" w:author="Hamkins, Jon (3320)" w:date="2021-01-05T09:10:00Z">
        <w:r w:rsidRPr="00D1408D">
          <w:rPr>
            <w:color w:val="000000" w:themeColor="text1"/>
            <w:szCs w:val="24"/>
          </w:rPr>
          <w:t>[12]</w:t>
        </w:r>
        <w:r w:rsidRPr="00D1408D">
          <w:rPr>
            <w:color w:val="000000" w:themeColor="text1"/>
            <w:szCs w:val="24"/>
          </w:rPr>
          <w:tab/>
          <w:t xml:space="preserve">CCSDS </w:t>
        </w:r>
        <w:r>
          <w:fldChar w:fldCharType="begin"/>
        </w:r>
        <w:r>
          <w:instrText xml:space="preserve"> HYPERLINK "https://public.ccsds.org/Pubs/211x0b6.pdf" </w:instrText>
        </w:r>
        <w:r>
          <w:fldChar w:fldCharType="separate"/>
        </w:r>
        <w:r w:rsidRPr="00D1408D">
          <w:rPr>
            <w:color w:val="000000" w:themeColor="text1"/>
            <w:szCs w:val="24"/>
          </w:rPr>
          <w:t>PROXIMITY-1 SPACE DATA LINK PROTOCOL</w:t>
        </w:r>
        <w:r>
          <w:rPr>
            <w:color w:val="000000" w:themeColor="text1"/>
            <w:szCs w:val="24"/>
          </w:rPr>
          <w:fldChar w:fldCharType="end"/>
        </w:r>
        <w:r w:rsidRPr="00D1408D">
          <w:rPr>
            <w:color w:val="000000" w:themeColor="text1"/>
            <w:szCs w:val="24"/>
          </w:rPr>
          <w:t>,</w:t>
        </w:r>
        <w:r>
          <w:rPr>
            <w:rStyle w:val="Hyperlink"/>
          </w:rPr>
          <w:t xml:space="preserve"> </w:t>
        </w:r>
        <w:r w:rsidRPr="002266AB">
          <w:rPr>
            <w:rStyle w:val="Hyperlink"/>
          </w:rPr>
          <w:t>https://public.ccsds.org/Pubs/211x0b6.pdf</w:t>
        </w:r>
      </w:ins>
    </w:p>
    <w:p w14:paraId="50AAA9A5" w14:textId="77777777" w:rsidR="00ED096A" w:rsidRPr="002266AB" w:rsidRDefault="00ED096A" w:rsidP="00ED096A">
      <w:pPr>
        <w:spacing w:before="120" w:after="120" w:line="240" w:lineRule="auto"/>
        <w:ind w:left="720" w:hanging="720"/>
        <w:rPr>
          <w:ins w:id="1318" w:author="Hamkins, Jon (3320)" w:date="2021-01-05T09:10:00Z"/>
          <w:color w:val="000000" w:themeColor="text1"/>
          <w:szCs w:val="24"/>
        </w:rPr>
      </w:pPr>
      <w:ins w:id="1319" w:author="Hamkins, Jon (3320)" w:date="2021-01-05T09:10:00Z">
        <w:r w:rsidRPr="00D203AB" w:rsidDel="00D24D13">
          <w:rPr>
            <w:color w:val="000000" w:themeColor="text1"/>
            <w:szCs w:val="24"/>
          </w:rPr>
          <w:t xml:space="preserve"> </w:t>
        </w:r>
        <w:r w:rsidRPr="00D203AB">
          <w:rPr>
            <w:color w:val="000000" w:themeColor="text1"/>
            <w:szCs w:val="24"/>
          </w:rPr>
          <w:t>[¥]</w:t>
        </w:r>
        <w:r w:rsidRPr="00D203AB">
          <w:rPr>
            <w:color w:val="000000" w:themeColor="text1"/>
            <w:szCs w:val="24"/>
          </w:rPr>
          <w:tab/>
          <w:t xml:space="preserve">Special thanks to Richard Orr of </w:t>
        </w:r>
        <w:proofErr w:type="spellStart"/>
        <w:r w:rsidRPr="00D203AB">
          <w:rPr>
            <w:color w:val="000000" w:themeColor="text1"/>
            <w:szCs w:val="24"/>
          </w:rPr>
          <w:t>Satel</w:t>
        </w:r>
        <w:proofErr w:type="spellEnd"/>
        <w:r w:rsidRPr="00D203AB">
          <w:rPr>
            <w:color w:val="000000" w:themeColor="text1"/>
            <w:szCs w:val="24"/>
          </w:rPr>
          <w:t xml:space="preserve"> for background provided during various briefings on Radiometric time transfer.  All errors are mine.</w:t>
        </w:r>
      </w:ins>
    </w:p>
    <w:p w14:paraId="3E3AEC6B" w14:textId="77777777" w:rsidR="00ED096A" w:rsidRDefault="00ED096A" w:rsidP="00ED096A">
      <w:pPr>
        <w:pStyle w:val="Default"/>
        <w:rPr>
          <w:ins w:id="1320" w:author="Hamkins, Jon (3320)" w:date="2021-01-05T09:10:00Z"/>
          <w:color w:val="000000" w:themeColor="text1"/>
          <w:lang w:val="en"/>
        </w:rPr>
      </w:pPr>
    </w:p>
    <w:p w14:paraId="758C97AA" w14:textId="77777777" w:rsidR="00ED096A" w:rsidRDefault="00ED096A" w:rsidP="00ED096A">
      <w:pPr>
        <w:pStyle w:val="Default"/>
        <w:ind w:left="720"/>
        <w:rPr>
          <w:ins w:id="1321" w:author="Hamkins, Jon (3320)" w:date="2021-01-05T09:10:00Z"/>
          <w:color w:val="000000" w:themeColor="text1"/>
          <w:lang w:val="en"/>
        </w:rPr>
      </w:pPr>
    </w:p>
    <w:p w14:paraId="2DA349F2" w14:textId="77777777" w:rsidR="00ED096A" w:rsidRDefault="00ED096A" w:rsidP="00ED096A">
      <w:pPr>
        <w:pStyle w:val="Default"/>
        <w:ind w:left="720"/>
        <w:rPr>
          <w:ins w:id="1322" w:author="Hamkins, Jon (3320)" w:date="2021-01-05T09:10:00Z"/>
          <w:color w:val="000000" w:themeColor="text1"/>
          <w:lang w:val="en"/>
        </w:rPr>
      </w:pPr>
      <w:ins w:id="1323" w:author="Hamkins, Jon (3320)" w:date="2021-01-05T09:10:00Z">
        <w:r>
          <w:rPr>
            <w:color w:val="000000" w:themeColor="text1"/>
            <w:lang w:val="en"/>
          </w:rPr>
          <w:t>CCSDS – Consultative Committee on Space Data Systems</w:t>
        </w:r>
      </w:ins>
    </w:p>
    <w:p w14:paraId="6C58A60C" w14:textId="77777777" w:rsidR="00ED096A" w:rsidRDefault="00ED096A" w:rsidP="00ED096A">
      <w:pPr>
        <w:pStyle w:val="Default"/>
        <w:ind w:left="720"/>
        <w:rPr>
          <w:ins w:id="1324" w:author="Hamkins, Jon (3320)" w:date="2021-01-05T09:10:00Z"/>
          <w:color w:val="000000" w:themeColor="text1"/>
          <w:lang w:val="en"/>
        </w:rPr>
      </w:pPr>
    </w:p>
    <w:p w14:paraId="1FE71219" w14:textId="77777777" w:rsidR="00ED096A" w:rsidRDefault="00ED096A" w:rsidP="00ED096A">
      <w:pPr>
        <w:pStyle w:val="Default"/>
        <w:ind w:left="720"/>
        <w:rPr>
          <w:ins w:id="1325" w:author="Hamkins, Jon (3320)" w:date="2021-01-05T09:10:00Z"/>
          <w:color w:val="000000" w:themeColor="text1"/>
          <w:lang w:val="en"/>
        </w:rPr>
      </w:pPr>
      <w:ins w:id="1326" w:author="Hamkins, Jon (3320)" w:date="2021-01-05T09:10:00Z">
        <w:r w:rsidRPr="00E15262">
          <w:rPr>
            <w:color w:val="000000" w:themeColor="text1"/>
            <w:lang w:val="en"/>
          </w:rPr>
          <w:t xml:space="preserve">Euclidean Geometry - The study of flat space. Between any two points there is a unique line segment which is the shortest curve between those two points. </w:t>
        </w:r>
        <w:r>
          <w:rPr>
            <w:color w:val="000000" w:themeColor="text1"/>
            <w:lang w:val="en"/>
          </w:rPr>
          <w:t>Line</w:t>
        </w:r>
        <w:r w:rsidRPr="00E15262">
          <w:rPr>
            <w:color w:val="000000" w:themeColor="text1"/>
            <w:lang w:val="en"/>
          </w:rPr>
          <w:t xml:space="preserve"> segments can be extended to lines.  Euclid defined two or three dimensions but the geometry can be extended to more.</w:t>
        </w:r>
      </w:ins>
    </w:p>
    <w:p w14:paraId="7EAE06BF" w14:textId="77777777" w:rsidR="00ED096A" w:rsidRPr="00E15262" w:rsidRDefault="00ED096A" w:rsidP="00ED096A">
      <w:pPr>
        <w:pStyle w:val="Default"/>
        <w:ind w:left="720"/>
        <w:rPr>
          <w:ins w:id="1327" w:author="Hamkins, Jon (3320)" w:date="2021-01-05T09:10:00Z"/>
          <w:color w:val="000000" w:themeColor="text1"/>
          <w:lang w:val="en"/>
        </w:rPr>
      </w:pPr>
    </w:p>
    <w:p w14:paraId="7545BA08" w14:textId="77777777" w:rsidR="00ED096A" w:rsidRDefault="00ED096A" w:rsidP="00ED096A">
      <w:pPr>
        <w:pStyle w:val="Default"/>
        <w:ind w:left="720"/>
        <w:rPr>
          <w:ins w:id="1328" w:author="Hamkins, Jon (3320)" w:date="2021-01-05T09:10:00Z"/>
        </w:rPr>
      </w:pPr>
      <w:ins w:id="1329" w:author="Hamkins, Jon (3320)" w:date="2021-01-05T09:10:00Z">
        <w:r>
          <w:t xml:space="preserve">GEO – Geostationary or Geosynchronous orbit is a </w:t>
        </w:r>
        <w:proofErr w:type="spellStart"/>
        <w:r>
          <w:t>circulare</w:t>
        </w:r>
        <w:proofErr w:type="spellEnd"/>
        <w:r>
          <w:t xml:space="preserve"> orbit at ~35786 KM</w:t>
        </w:r>
      </w:ins>
    </w:p>
    <w:p w14:paraId="0EFEAD6F" w14:textId="77777777" w:rsidR="00ED096A" w:rsidRDefault="00ED096A" w:rsidP="00ED096A">
      <w:pPr>
        <w:pStyle w:val="Default"/>
        <w:ind w:left="720"/>
        <w:rPr>
          <w:ins w:id="1330" w:author="Hamkins, Jon (3320)" w:date="2021-01-05T09:10:00Z"/>
        </w:rPr>
      </w:pPr>
    </w:p>
    <w:p w14:paraId="5B503DC9" w14:textId="77777777" w:rsidR="00ED096A" w:rsidRDefault="00ED096A" w:rsidP="00ED096A">
      <w:pPr>
        <w:pStyle w:val="Default"/>
        <w:ind w:left="720"/>
        <w:rPr>
          <w:ins w:id="1331" w:author="Hamkins, Jon (3320)" w:date="2021-01-05T09:10:00Z"/>
        </w:rPr>
      </w:pPr>
      <w:ins w:id="1332" w:author="Hamkins, Jon (3320)" w:date="2021-01-05T09:10:00Z">
        <w:r>
          <w:t>GNSS – Global Navigation Satellite System</w:t>
        </w:r>
      </w:ins>
    </w:p>
    <w:p w14:paraId="305F2648" w14:textId="77777777" w:rsidR="00ED096A" w:rsidRPr="002266AB" w:rsidRDefault="00ED096A" w:rsidP="00ED096A">
      <w:pPr>
        <w:pStyle w:val="Default"/>
        <w:ind w:left="720"/>
        <w:rPr>
          <w:ins w:id="1333" w:author="Hamkins, Jon (3320)" w:date="2021-01-05T09:10:00Z"/>
        </w:rPr>
      </w:pPr>
    </w:p>
    <w:p w14:paraId="4D4C5EF7" w14:textId="77777777" w:rsidR="00ED096A" w:rsidRDefault="00ED096A" w:rsidP="00ED096A">
      <w:pPr>
        <w:pStyle w:val="Default"/>
        <w:ind w:left="720"/>
        <w:rPr>
          <w:ins w:id="1334" w:author="Hamkins, Jon (3320)" w:date="2021-01-05T09:10:00Z"/>
          <w:color w:val="000000" w:themeColor="text1"/>
          <w:lang w:val="en"/>
        </w:rPr>
      </w:pPr>
      <w:ins w:id="1335" w:author="Hamkins, Jon (3320)" w:date="2021-01-05T09:10:00Z">
        <w:r>
          <w:rPr>
            <w:color w:val="000000" w:themeColor="text1"/>
            <w:lang w:val="en"/>
          </w:rPr>
          <w:t>ITU – International Telecommunication Union</w:t>
        </w:r>
      </w:ins>
    </w:p>
    <w:p w14:paraId="05E3F629" w14:textId="77777777" w:rsidR="00ED096A" w:rsidRDefault="00ED096A" w:rsidP="00ED096A">
      <w:pPr>
        <w:pStyle w:val="Default"/>
        <w:ind w:left="720"/>
        <w:rPr>
          <w:ins w:id="1336" w:author="Hamkins, Jon (3320)" w:date="2021-01-05T09:10:00Z"/>
          <w:color w:val="000000" w:themeColor="text1"/>
          <w:lang w:val="en"/>
        </w:rPr>
      </w:pPr>
    </w:p>
    <w:p w14:paraId="156740DD" w14:textId="77777777" w:rsidR="00ED096A" w:rsidRDefault="00ED096A" w:rsidP="00ED096A">
      <w:pPr>
        <w:pStyle w:val="Default"/>
        <w:ind w:left="720"/>
        <w:rPr>
          <w:ins w:id="1337" w:author="Hamkins, Jon (3320)" w:date="2021-01-05T09:10:00Z"/>
          <w:color w:val="000000" w:themeColor="text1"/>
          <w:lang w:val="en"/>
        </w:rPr>
      </w:pPr>
      <w:ins w:id="1338" w:author="Hamkins, Jon (3320)" w:date="2021-01-05T09:10:00Z">
        <w:r>
          <w:rPr>
            <w:color w:val="000000" w:themeColor="text1"/>
            <w:lang w:val="en"/>
          </w:rPr>
          <w:t>MEO – Medium Earth Orbit</w:t>
        </w:r>
      </w:ins>
    </w:p>
    <w:p w14:paraId="35301A14" w14:textId="77777777" w:rsidR="00ED096A" w:rsidRDefault="00ED096A" w:rsidP="00ED096A">
      <w:pPr>
        <w:pStyle w:val="Default"/>
        <w:ind w:left="720"/>
        <w:rPr>
          <w:ins w:id="1339" w:author="Hamkins, Jon (3320)" w:date="2021-01-05T09:10:00Z"/>
          <w:color w:val="000000" w:themeColor="text1"/>
          <w:lang w:val="en"/>
        </w:rPr>
      </w:pPr>
    </w:p>
    <w:p w14:paraId="11654929" w14:textId="77777777" w:rsidR="00ED096A" w:rsidRDefault="00ED096A" w:rsidP="00ED096A">
      <w:pPr>
        <w:pStyle w:val="Default"/>
        <w:ind w:left="720"/>
        <w:rPr>
          <w:ins w:id="1340" w:author="Hamkins, Jon (3320)" w:date="2021-01-05T09:10:00Z"/>
          <w:color w:val="000000" w:themeColor="text1"/>
          <w:lang w:val="en"/>
        </w:rPr>
      </w:pPr>
      <w:ins w:id="1341" w:author="Hamkins, Jon (3320)" w:date="2021-01-05T09:10:00Z">
        <w:r>
          <w:rPr>
            <w:color w:val="000000" w:themeColor="text1"/>
            <w:lang w:val="en"/>
          </w:rPr>
          <w:t>Pseudo-Riemann space - G</w:t>
        </w:r>
        <w:r w:rsidRPr="006A2F20">
          <w:rPr>
            <w:color w:val="000000" w:themeColor="text1"/>
            <w:lang w:val="en"/>
          </w:rPr>
          <w:t>eometries allow for curved spaces with any number of dimensions and include Euclidean geometries as special cases.</w:t>
        </w:r>
      </w:ins>
    </w:p>
    <w:p w14:paraId="75B45FD7" w14:textId="77777777" w:rsidR="00ED096A" w:rsidRDefault="00ED096A" w:rsidP="00ED096A">
      <w:pPr>
        <w:pStyle w:val="Default"/>
        <w:ind w:left="720"/>
        <w:rPr>
          <w:ins w:id="1342" w:author="Hamkins, Jon (3320)" w:date="2021-01-05T09:10:00Z"/>
          <w:color w:val="000000" w:themeColor="text1"/>
          <w:lang w:val="en"/>
        </w:rPr>
      </w:pPr>
    </w:p>
    <w:p w14:paraId="23CDB2EB" w14:textId="77777777" w:rsidR="00ED096A" w:rsidRDefault="00ED096A" w:rsidP="00ED096A">
      <w:pPr>
        <w:pStyle w:val="Default"/>
        <w:ind w:left="720"/>
        <w:rPr>
          <w:ins w:id="1343" w:author="Hamkins, Jon (3320)" w:date="2021-01-05T09:10:00Z"/>
          <w:color w:val="000000" w:themeColor="text1"/>
          <w:lang w:val="en"/>
        </w:rPr>
      </w:pPr>
      <w:ins w:id="1344" w:author="Hamkins, Jon (3320)" w:date="2021-01-05T09:10:00Z">
        <w:r>
          <w:rPr>
            <w:color w:val="000000" w:themeColor="text1"/>
            <w:lang w:val="en"/>
          </w:rPr>
          <w:t>USNO – United States Naval Observatory</w:t>
        </w:r>
      </w:ins>
    </w:p>
    <w:p w14:paraId="2555A5EF" w14:textId="77777777" w:rsidR="00ED096A" w:rsidRDefault="00ED096A" w:rsidP="00ED096A">
      <w:pPr>
        <w:pStyle w:val="Default"/>
        <w:ind w:left="720"/>
        <w:rPr>
          <w:ins w:id="1345" w:author="Hamkins, Jon (3320)" w:date="2021-01-05T09:10:00Z"/>
          <w:color w:val="000000" w:themeColor="text1"/>
          <w:lang w:val="en"/>
        </w:rPr>
      </w:pPr>
    </w:p>
    <w:p w14:paraId="61CB7D04" w14:textId="77777777" w:rsidR="00ED096A" w:rsidRDefault="00ED096A" w:rsidP="00ED096A">
      <w:pPr>
        <w:pStyle w:val="Default"/>
        <w:ind w:left="720"/>
        <w:rPr>
          <w:ins w:id="1346" w:author="Hamkins, Jon (3320)" w:date="2021-01-05T09:10:00Z"/>
          <w:color w:val="000000" w:themeColor="text1"/>
          <w:lang w:val="en"/>
        </w:rPr>
      </w:pPr>
      <w:ins w:id="1347" w:author="Hamkins, Jon (3320)" w:date="2021-01-05T09:10:00Z">
        <w:r w:rsidRPr="002266AB">
          <w:rPr>
            <w:color w:val="000000" w:themeColor="text1"/>
          </w:rPr>
          <w:t xml:space="preserve">Zero-mean Gaussian noise - </w:t>
        </w:r>
        <w:r w:rsidRPr="002266AB">
          <w:rPr>
            <w:color w:val="000000" w:themeColor="text1"/>
            <w:lang w:val="en"/>
          </w:rPr>
          <w:t>Gaussian noise, named after Carl Friedrich Gauss, is statistical noise having a probability density function (PDF) equal to that of the normal distribution, which is also known as the Gaussian distribution. In other words, the values that the noise can take on are Gaussian-distributed.</w:t>
        </w:r>
      </w:ins>
    </w:p>
    <w:p w14:paraId="5687EF53" w14:textId="77777777" w:rsidR="00ED096A" w:rsidRPr="002266AB" w:rsidRDefault="00ED096A" w:rsidP="00ED096A">
      <w:pPr>
        <w:rPr>
          <w:ins w:id="1348" w:author="Hamkins, Jon (3320)" w:date="2021-01-05T09:10:00Z"/>
          <w:szCs w:val="24"/>
        </w:rPr>
      </w:pPr>
    </w:p>
    <w:p w14:paraId="364C46F4" w14:textId="64EADBA5" w:rsidR="00ED096A" w:rsidRPr="00322A9D" w:rsidRDefault="00ED096A" w:rsidP="00887837">
      <w:pPr>
        <w:rPr>
          <w:color w:val="FF0000"/>
        </w:rPr>
      </w:pPr>
      <w:ins w:id="1349" w:author="Hamkins, Jon (3320)" w:date="2021-01-05T09:15:00Z">
        <w:r>
          <w:rPr>
            <w:color w:val="FF0000"/>
          </w:rPr>
          <w:t>Do we need the following sections?</w:t>
        </w:r>
      </w:ins>
    </w:p>
    <w:p w14:paraId="260882BC" w14:textId="3F300E29" w:rsidR="004E655B" w:rsidDel="00ED096A" w:rsidRDefault="004E655B" w:rsidP="000B08D5">
      <w:pPr>
        <w:pStyle w:val="Heading2"/>
        <w:rPr>
          <w:del w:id="1350" w:author="Hamkins, Jon (3320)" w:date="2021-01-05T09:15:00Z"/>
        </w:rPr>
      </w:pPr>
      <w:bookmarkStart w:id="1351" w:name="_Toc50622924"/>
      <w:del w:id="1352" w:author="Hamkins, Jon (3320)" w:date="2021-01-05T09:15:00Z">
        <w:r w:rsidDel="00ED096A">
          <w:delText>CONCEPT</w:delText>
        </w:r>
        <w:bookmarkEnd w:id="1351"/>
      </w:del>
    </w:p>
    <w:p w14:paraId="2F8C3593" w14:textId="4A4793D1" w:rsidR="00277787" w:rsidRPr="00277787" w:rsidDel="00ED096A" w:rsidRDefault="00277787" w:rsidP="00277787">
      <w:pPr>
        <w:rPr>
          <w:del w:id="1353" w:author="Hamkins, Jon (3320)" w:date="2021-01-05T09:15:00Z"/>
          <w:color w:val="FF0000"/>
        </w:rPr>
      </w:pPr>
      <w:del w:id="1354" w:author="Hamkins, Jon (3320)" w:date="2021-01-05T09:15:00Z">
        <w:r w:rsidRPr="00277787" w:rsidDel="00ED096A">
          <w:rPr>
            <w:color w:val="FF0000"/>
          </w:rPr>
          <w:delText>[Point of contact: Lee Pitts]</w:delText>
        </w:r>
      </w:del>
    </w:p>
    <w:p w14:paraId="30F0029F" w14:textId="53C46867" w:rsidR="004E655B" w:rsidRDefault="004E655B" w:rsidP="000B08D5">
      <w:pPr>
        <w:pStyle w:val="Heading2"/>
      </w:pPr>
      <w:bookmarkStart w:id="1355" w:name="_Toc50622925"/>
      <w:r w:rsidRPr="00AA4AE2">
        <w:t>NASA</w:t>
      </w:r>
      <w:r>
        <w:t xml:space="preserve"> Time Synchronization methods</w:t>
      </w:r>
      <w:bookmarkEnd w:id="1355"/>
    </w:p>
    <w:p w14:paraId="02A16CC6" w14:textId="77777777" w:rsidR="00277787" w:rsidRPr="00277787" w:rsidRDefault="00277787" w:rsidP="00277787">
      <w:r w:rsidRPr="00277787">
        <w:rPr>
          <w:color w:val="FF0000"/>
        </w:rPr>
        <w:t>[Point of contact: Lee Pitts]</w:t>
      </w:r>
    </w:p>
    <w:p w14:paraId="05D6A7B3" w14:textId="77777777" w:rsidR="004E655B" w:rsidRDefault="004E655B" w:rsidP="00F2493D">
      <w:pPr>
        <w:pStyle w:val="Heading2"/>
      </w:pPr>
      <w:bookmarkStart w:id="1356" w:name="_Toc50622926"/>
      <w:r>
        <w:lastRenderedPageBreak/>
        <w:t>ESA Time Synchronization methods</w:t>
      </w:r>
      <w:bookmarkEnd w:id="1356"/>
    </w:p>
    <w:p w14:paraId="16EC2140" w14:textId="77777777" w:rsidR="004E655B" w:rsidRDefault="004E655B" w:rsidP="00F2493D">
      <w:pPr>
        <w:pStyle w:val="Heading2"/>
      </w:pPr>
      <w:bookmarkStart w:id="1357" w:name="_Toc50622927"/>
      <w:r>
        <w:t>DLR time synchronization methods</w:t>
      </w:r>
      <w:bookmarkEnd w:id="1357"/>
    </w:p>
    <w:p w14:paraId="7BC44697" w14:textId="77777777" w:rsidR="00416670" w:rsidRPr="00416670" w:rsidRDefault="00416670" w:rsidP="00416670">
      <w:pPr>
        <w:pStyle w:val="Heading2"/>
      </w:pPr>
      <w:bookmarkStart w:id="1358" w:name="_Toc50622928"/>
      <w:r>
        <w:t>JAXA time synchronization methods</w:t>
      </w:r>
      <w:bookmarkEnd w:id="1358"/>
    </w:p>
    <w:p w14:paraId="33D50235" w14:textId="77777777" w:rsidR="00B61DD4" w:rsidRDefault="00B61DD4" w:rsidP="00E21742">
      <w:pPr>
        <w:pStyle w:val="Heading1"/>
        <w:numPr>
          <w:ilvl w:val="0"/>
          <w:numId w:val="0"/>
        </w:numPr>
        <w:sectPr w:rsidR="00B61DD4" w:rsidSect="00172202">
          <w:pgSz w:w="12240" w:h="15840" w:code="1"/>
          <w:pgMar w:top="1440" w:right="1440" w:bottom="1440" w:left="1714" w:header="547" w:footer="547" w:gutter="360"/>
          <w:pgNumType w:start="1" w:chapStyle="1"/>
          <w:cols w:space="720"/>
          <w:docGrid w:linePitch="360"/>
        </w:sectPr>
      </w:pPr>
    </w:p>
    <w:p w14:paraId="0DC28A57" w14:textId="77777777" w:rsidR="004E655B" w:rsidRPr="0010751F" w:rsidRDefault="004E655B" w:rsidP="000B08D5">
      <w:pPr>
        <w:pStyle w:val="Heading1"/>
      </w:pPr>
      <w:bookmarkStart w:id="1359" w:name="_Toc50622929"/>
      <w:r w:rsidRPr="0010751F">
        <w:lastRenderedPageBreak/>
        <w:t>Applications (draw on existing documentation)</w:t>
      </w:r>
      <w:bookmarkEnd w:id="1359"/>
    </w:p>
    <w:p w14:paraId="7B41F256" w14:textId="77777777" w:rsidR="004E655B" w:rsidRPr="0010751F" w:rsidRDefault="004E655B" w:rsidP="000B08D5">
      <w:pPr>
        <w:pStyle w:val="Heading2"/>
      </w:pPr>
      <w:bookmarkStart w:id="1360" w:name="_Toc50622930"/>
      <w:r w:rsidRPr="0010751F">
        <w:t>Science activities</w:t>
      </w:r>
      <w:bookmarkEnd w:id="1360"/>
    </w:p>
    <w:p w14:paraId="2BFAB911" w14:textId="246BD02A" w:rsidR="00416670" w:rsidRDefault="00416670" w:rsidP="004E655B">
      <w:r w:rsidRPr="00887837">
        <w:rPr>
          <w:color w:val="FF0000"/>
        </w:rPr>
        <w:t>[</w:t>
      </w:r>
      <w:ins w:id="1361" w:author="Hamkins, Jon (3320)" w:date="2020-10-29T08:31:00Z">
        <w:r w:rsidR="00C02C1C">
          <w:rPr>
            <w:color w:val="FF0000"/>
          </w:rPr>
          <w:t>Point of contact for this section: Beau Blanding (to be confirmed)</w:t>
        </w:r>
      </w:ins>
      <w:del w:id="1362" w:author="Hamkins, Jon (3320)" w:date="2020-10-29T08:31:00Z">
        <w:r w:rsidRPr="00887837" w:rsidDel="00C02C1C">
          <w:rPr>
            <w:color w:val="FF0000"/>
          </w:rPr>
          <w:delText>Need author</w:delText>
        </w:r>
        <w:r w:rsidR="00EF3751" w:rsidDel="00C02C1C">
          <w:rPr>
            <w:color w:val="FF0000"/>
          </w:rPr>
          <w:delText>.</w:delText>
        </w:r>
      </w:del>
      <w:r w:rsidRPr="00887837">
        <w:rPr>
          <w:color w:val="FF0000"/>
        </w:rPr>
        <w:t>]</w:t>
      </w:r>
    </w:p>
    <w:p w14:paraId="4C9A8356" w14:textId="111A14DD" w:rsidR="004E655B" w:rsidRPr="0010751F" w:rsidRDefault="00322A9D" w:rsidP="004E655B">
      <w:r>
        <w:rPr>
          <w:color w:val="FF0000"/>
        </w:rPr>
        <w:t>[</w:t>
      </w:r>
      <w:r w:rsidR="004E655B" w:rsidRPr="00322A9D">
        <w:rPr>
          <w:color w:val="FF0000"/>
        </w:rPr>
        <w:t>Enumerate examples as they relate to timing accuracy/resolution needed</w:t>
      </w:r>
      <w:r>
        <w:rPr>
          <w:color w:val="FF0000"/>
        </w:rPr>
        <w:t>.</w:t>
      </w:r>
      <w:r w:rsidR="00EF3751">
        <w:rPr>
          <w:color w:val="FF0000"/>
        </w:rPr>
        <w:t xml:space="preserve"> Complete after mission survey data is available.</w:t>
      </w:r>
      <w:r>
        <w:rPr>
          <w:color w:val="FF0000"/>
        </w:rPr>
        <w:t>]</w:t>
      </w:r>
    </w:p>
    <w:p w14:paraId="5EAD62FE" w14:textId="77777777" w:rsidR="004E655B" w:rsidRPr="0010751F" w:rsidRDefault="004E655B" w:rsidP="000B08D5">
      <w:pPr>
        <w:pStyle w:val="Heading2"/>
      </w:pPr>
      <w:bookmarkStart w:id="1363" w:name="_Toc50622931"/>
      <w:r w:rsidRPr="0010751F">
        <w:t>Ranging / Doppler</w:t>
      </w:r>
      <w:bookmarkEnd w:id="1363"/>
    </w:p>
    <w:p w14:paraId="3CBB8191" w14:textId="77777777" w:rsidR="00277787" w:rsidRPr="00277787" w:rsidRDefault="00277787" w:rsidP="004E655B">
      <w:pPr>
        <w:rPr>
          <w:color w:val="FF0000"/>
        </w:rPr>
      </w:pPr>
      <w:r w:rsidRPr="00277787">
        <w:rPr>
          <w:color w:val="FF0000"/>
        </w:rPr>
        <w:t xml:space="preserve">[Point of contact: </w:t>
      </w:r>
      <w:r>
        <w:rPr>
          <w:color w:val="FF0000"/>
        </w:rPr>
        <w:t>Lee Pitts</w:t>
      </w:r>
      <w:r w:rsidR="00F21370">
        <w:rPr>
          <w:color w:val="FF0000"/>
        </w:rPr>
        <w:t xml:space="preserve"> / Vic </w:t>
      </w:r>
      <w:proofErr w:type="spellStart"/>
      <w:r w:rsidR="00F21370">
        <w:rPr>
          <w:color w:val="FF0000"/>
        </w:rPr>
        <w:t>Vilnrotter</w:t>
      </w:r>
      <w:proofErr w:type="spellEnd"/>
      <w:r w:rsidRPr="00277787">
        <w:rPr>
          <w:color w:val="FF0000"/>
        </w:rPr>
        <w:t>]</w:t>
      </w:r>
    </w:p>
    <w:p w14:paraId="0066629C" w14:textId="77777777" w:rsidR="004E655B" w:rsidRPr="0010751F" w:rsidRDefault="004E655B" w:rsidP="004E655B">
      <w:r w:rsidRPr="0010751F">
        <w:t xml:space="preserve">There are various types of continuous wave radiometric ranging to include harmonic (fixed and swept tone) and non-harmonic (PRN (Pseudo Random Noise) and </w:t>
      </w:r>
      <w:proofErr w:type="spellStart"/>
      <w:r w:rsidRPr="0010751F">
        <w:t>BINary</w:t>
      </w:r>
      <w:proofErr w:type="spellEnd"/>
      <w:r w:rsidRPr="0010751F">
        <w:t xml:space="preserve"> Optimum Range-BINOR) ranging. In addition, there are pulse type ranging schemes for Radio Frequency (R/F) and laser tracking. Following is PRN ranging discussion.</w:t>
      </w:r>
    </w:p>
    <w:p w14:paraId="72E1A05C" w14:textId="77777777" w:rsidR="004E655B" w:rsidRPr="0010751F" w:rsidRDefault="004E655B" w:rsidP="004E655B">
      <w:r w:rsidRPr="0010751F">
        <w:t xml:space="preserve">For this discussion, one-way radiometric ranging is defined as the process of sending a PRN signal to a spacecraft and recording the event on the spacecraft for subsequent downlink in telemetry. The subsequent arrival time of the telemetry is noted on arrival at the G/S as a Ground Receipt Time (GRT). GRT and time of transmission of the PRN are forwarded to the </w:t>
      </w:r>
      <w:r w:rsidRPr="0010751F">
        <w:rPr>
          <w:szCs w:val="18"/>
        </w:rPr>
        <w:t>Mission Control Center</w:t>
      </w:r>
      <w:r w:rsidRPr="0010751F">
        <w:t xml:space="preserve"> (MCC). A corollary capability is for a spacecraft to broadcast a PRN signal to the ground and measure the GRT directly before forwarding the measurement to an MCC.</w:t>
      </w:r>
    </w:p>
    <w:p w14:paraId="54D1D146" w14:textId="77777777" w:rsidR="004E655B" w:rsidRPr="0010751F" w:rsidRDefault="004E655B" w:rsidP="004E655B">
      <w:r w:rsidRPr="0010751F">
        <w:t>These methods of ranging have several attractive features. First in its simplest form, little cognizance by onboard systems is required. Second, it is simple to operate and definitive in solution. Finally, it can be extended to two-way ranging through the use of a turnaround ranging system in the space borne communications hardware and return the PRN signal to a G/S. The use of these techniques can provide timing and ranging benefits from Low Earth Orbit (LEO) to deep space.</w:t>
      </w:r>
    </w:p>
    <w:p w14:paraId="10564938" w14:textId="77777777" w:rsidR="004E655B" w:rsidRPr="0010751F" w:rsidRDefault="004E655B" w:rsidP="004E655B">
      <w:r w:rsidRPr="0010751F">
        <w:t>There are several liabilities as well. For long roundtrip times as required for deep space vehicles, it may be necessary to have more than one G/S support an activity. In addition, measurements embedded in telemetry may be obscured and delayed by encryption on the downlink, if required. This is further complicated since the ground architecture may not have decryption capability widely dispersed beyond the MCC. Finally, uplink of a PRN signal reduces the total power available for the carrier-tracking loop, which may only be important for locked loop operations, notably near Earth.</w:t>
      </w:r>
    </w:p>
    <w:p w14:paraId="59439434" w14:textId="77777777" w:rsidR="004E655B" w:rsidRPr="0010751F" w:rsidRDefault="004E655B" w:rsidP="004E655B">
      <w:r w:rsidRPr="0010751F">
        <w:t xml:space="preserve">A number of products or measurements can be produced based </w:t>
      </w:r>
      <w:r w:rsidR="00D03B92">
        <w:t xml:space="preserve">on </w:t>
      </w:r>
      <w:r w:rsidRPr="0010751F">
        <w:t>these and similar methods:</w:t>
      </w:r>
    </w:p>
    <w:p w14:paraId="109964D6" w14:textId="77777777" w:rsidR="004E655B" w:rsidRPr="0010751F" w:rsidRDefault="004E655B" w:rsidP="004E655B">
      <w:pPr>
        <w:numPr>
          <w:ilvl w:val="0"/>
          <w:numId w:val="35"/>
        </w:numPr>
        <w:spacing w:before="0" w:line="240" w:lineRule="auto"/>
      </w:pPr>
      <w:r w:rsidRPr="0010751F">
        <w:t>Time of Arrival (TOA)</w:t>
      </w:r>
    </w:p>
    <w:p w14:paraId="67BE2654" w14:textId="77777777" w:rsidR="004E655B" w:rsidRPr="0010751F" w:rsidRDefault="004E655B" w:rsidP="004E655B">
      <w:pPr>
        <w:numPr>
          <w:ilvl w:val="0"/>
          <w:numId w:val="35"/>
        </w:numPr>
        <w:spacing w:before="0" w:line="240" w:lineRule="auto"/>
      </w:pPr>
      <w:r w:rsidRPr="0010751F">
        <w:t>Time Difference of Arrival (TDOA)</w:t>
      </w:r>
    </w:p>
    <w:p w14:paraId="04D15463" w14:textId="77777777" w:rsidR="004E655B" w:rsidRPr="0010751F" w:rsidRDefault="004E655B" w:rsidP="004E655B">
      <w:pPr>
        <w:numPr>
          <w:ilvl w:val="0"/>
          <w:numId w:val="35"/>
        </w:numPr>
        <w:spacing w:before="0" w:line="240" w:lineRule="auto"/>
      </w:pPr>
      <w:r w:rsidRPr="0010751F">
        <w:t>PRN correlation</w:t>
      </w:r>
    </w:p>
    <w:p w14:paraId="6D9F14B5" w14:textId="77777777" w:rsidR="004E655B" w:rsidRPr="0010751F" w:rsidRDefault="004E655B" w:rsidP="004E655B">
      <w:pPr>
        <w:numPr>
          <w:ilvl w:val="0"/>
          <w:numId w:val="35"/>
        </w:numPr>
        <w:spacing w:before="0" w:line="240" w:lineRule="auto"/>
      </w:pPr>
      <w:r w:rsidRPr="0010751F">
        <w:t>Doppler shift, and Accumulated Delta Range (ADR)</w:t>
      </w:r>
    </w:p>
    <w:p w14:paraId="0AEA4D2E" w14:textId="77777777" w:rsidR="004E655B" w:rsidRDefault="004E655B" w:rsidP="004E655B">
      <w:r w:rsidRPr="0010751F">
        <w:lastRenderedPageBreak/>
        <w:t>Use of these products can approximate position and a subsequent clock correlation can be determined, assuming the requisite algorithms are utilized.</w:t>
      </w:r>
      <w:bookmarkStart w:id="1364" w:name="_Toc178581696"/>
    </w:p>
    <w:p w14:paraId="599FA711" w14:textId="77777777" w:rsidR="009461D0" w:rsidRPr="00322A9D" w:rsidDel="00495383" w:rsidRDefault="009461D0" w:rsidP="004E655B">
      <w:pPr>
        <w:rPr>
          <w:del w:id="1365" w:author="Hamkins, Jon (3320)" w:date="2020-10-28T23:13:00Z"/>
          <w:color w:val="FF0000"/>
        </w:rPr>
      </w:pPr>
      <w:r w:rsidRPr="00322A9D">
        <w:rPr>
          <w:color w:val="FF0000"/>
        </w:rPr>
        <w:t>[Vic to insert paragraph on telemetry ranging ideas.]</w:t>
      </w:r>
    </w:p>
    <w:bookmarkEnd w:id="1364"/>
    <w:p w14:paraId="5CD90A58" w14:textId="77777777" w:rsidR="004E655B" w:rsidRPr="0010751F" w:rsidRDefault="004E655B" w:rsidP="004E655B"/>
    <w:p w14:paraId="0D6EC3A3" w14:textId="77777777" w:rsidR="004E655B" w:rsidRDefault="004E655B" w:rsidP="000B08D5">
      <w:pPr>
        <w:pStyle w:val="Heading2"/>
      </w:pPr>
      <w:bookmarkStart w:id="1366" w:name="_Toc50622932"/>
      <w:r w:rsidRPr="007A176E">
        <w:t>Spacecraft maneuvers</w:t>
      </w:r>
      <w:bookmarkEnd w:id="1366"/>
    </w:p>
    <w:p w14:paraId="6D540CBE" w14:textId="106F66B5" w:rsidR="004A61AF" w:rsidRDefault="004A61AF" w:rsidP="00E21742">
      <w:pPr>
        <w:rPr>
          <w:ins w:id="1367" w:author="Hamkins, Jon (3320)" w:date="2020-10-28T23:12:00Z"/>
          <w:color w:val="FF0000"/>
        </w:rPr>
      </w:pPr>
      <w:r w:rsidRPr="00322A9D">
        <w:rPr>
          <w:color w:val="FF0000"/>
        </w:rPr>
        <w:t>[</w:t>
      </w:r>
      <w:ins w:id="1368" w:author="Hamkins, Jon (3320)" w:date="2020-10-28T23:12:00Z">
        <w:r w:rsidR="003E28E2">
          <w:rPr>
            <w:color w:val="FF0000"/>
          </w:rPr>
          <w:t>Point of contact for this section: Beau Blanding</w:t>
        </w:r>
      </w:ins>
      <w:del w:id="1369" w:author="Hamkins, Jon (3320)" w:date="2020-10-28T23:12:00Z">
        <w:r w:rsidRPr="00322A9D" w:rsidDel="003E28E2">
          <w:rPr>
            <w:color w:val="FF0000"/>
          </w:rPr>
          <w:delText>Need author</w:delText>
        </w:r>
      </w:del>
      <w:r w:rsidRPr="00322A9D">
        <w:rPr>
          <w:color w:val="FF0000"/>
        </w:rPr>
        <w:t>]</w:t>
      </w:r>
    </w:p>
    <w:p w14:paraId="2CC78896" w14:textId="77777777" w:rsidR="003E28E2" w:rsidRDefault="003E28E2" w:rsidP="003E28E2">
      <w:pPr>
        <w:rPr>
          <w:ins w:id="1370" w:author="Hamkins, Jon (3320)" w:date="2020-10-28T23:12:00Z"/>
        </w:rPr>
      </w:pPr>
      <w:ins w:id="1371" w:author="Hamkins, Jon (3320)" w:date="2020-10-28T23:12:00Z">
        <w:r>
          <w:t>A spacecraft maneuver is the use of propulsion systems, atmospheric drag, and/or gravity assistance to advance a spacecraft to/from an interplanetary</w:t>
        </w:r>
        <w:r>
          <w:rPr>
            <w:rStyle w:val="CommentReference"/>
          </w:rPr>
          <w:t xml:space="preserve"> </w:t>
        </w:r>
        <w:r>
          <w:rPr>
            <w:rStyle w:val="CommentReference"/>
            <w:sz w:val="22"/>
            <w:szCs w:val="22"/>
          </w:rPr>
          <w:t>e</w:t>
        </w:r>
        <w:r>
          <w:t>nvironment. This definition is inclusive of all spacecraft movement enabled by orbital mechanics unique to an interstellar environment. Some (not all) examples include:</w:t>
        </w:r>
      </w:ins>
    </w:p>
    <w:p w14:paraId="7DCFA420" w14:textId="77777777" w:rsidR="003E28E2" w:rsidRDefault="003E28E2" w:rsidP="003E28E2">
      <w:pPr>
        <w:pStyle w:val="ListParagraph"/>
        <w:numPr>
          <w:ilvl w:val="0"/>
          <w:numId w:val="48"/>
        </w:numPr>
        <w:spacing w:before="0" w:after="160" w:line="259" w:lineRule="auto"/>
        <w:jc w:val="left"/>
        <w:rPr>
          <w:ins w:id="1372" w:author="Hamkins, Jon (3320)" w:date="2020-10-28T23:12:00Z"/>
        </w:rPr>
      </w:pPr>
      <w:ins w:id="1373" w:author="Hamkins, Jon (3320)" w:date="2020-10-28T23:12:00Z">
        <w:r>
          <w:t xml:space="preserve">Space Launch – The first maneuver of spaceflight. The spacecraft will </w:t>
        </w:r>
        <w:proofErr w:type="spellStart"/>
        <w:r>
          <w:t>liftoff</w:t>
        </w:r>
        <w:proofErr w:type="spellEnd"/>
        <w:r>
          <w:t xml:space="preserve"> from its launchpad into interstellar space using some manner of propulsion. This is typically the step that will require the most resources to complete. </w:t>
        </w:r>
      </w:ins>
    </w:p>
    <w:p w14:paraId="21D86453" w14:textId="77777777" w:rsidR="003E28E2" w:rsidRDefault="003E28E2" w:rsidP="003E28E2">
      <w:pPr>
        <w:pStyle w:val="ListParagraph"/>
        <w:numPr>
          <w:ilvl w:val="0"/>
          <w:numId w:val="48"/>
        </w:numPr>
        <w:spacing w:before="0" w:after="160" w:line="259" w:lineRule="auto"/>
        <w:jc w:val="left"/>
        <w:rPr>
          <w:ins w:id="1374" w:author="Hamkins, Jon (3320)" w:date="2020-10-28T23:12:00Z"/>
        </w:rPr>
      </w:pPr>
      <w:ins w:id="1375" w:author="Hamkins, Jon (3320)" w:date="2020-10-28T23:12:00Z">
        <w:r>
          <w:t>Orbital Insertion – A maneuver that relies on changing a spacecraft’s momentum to achieve a stable orbit around a celestial body. This can be used to either enter a body’s orbit from space, or to transfer orbits within a body’s sphere of influence.</w:t>
        </w:r>
      </w:ins>
    </w:p>
    <w:p w14:paraId="058D9202" w14:textId="77777777" w:rsidR="003E28E2" w:rsidRDefault="003E28E2" w:rsidP="003E28E2">
      <w:pPr>
        <w:pStyle w:val="ListParagraph"/>
        <w:numPr>
          <w:ilvl w:val="0"/>
          <w:numId w:val="48"/>
        </w:numPr>
        <w:spacing w:before="0" w:after="160" w:line="259" w:lineRule="auto"/>
        <w:jc w:val="left"/>
        <w:rPr>
          <w:ins w:id="1376" w:author="Hamkins, Jon (3320)" w:date="2020-10-28T23:12:00Z"/>
        </w:rPr>
      </w:pPr>
      <w:ins w:id="1377" w:author="Hamkins, Jon (3320)" w:date="2020-10-28T23:12:00Z">
        <w:r>
          <w:t>Entry-Descent-Landing (EDL) – The atmospheric entry sequence for a spacecraft mission, given that it has EDL as an objective in its lifecycle. A significant amount of precision in its execution is necessary, as it involves safely slowing and landing a spacecraft that is entering the atmosphere at hypersonic speeds. Concerns for the heat generated with friction between the spacecraft and the atmosphere need to be considered as well.</w:t>
        </w:r>
      </w:ins>
    </w:p>
    <w:p w14:paraId="2326FFA4" w14:textId="77777777" w:rsidR="003E28E2" w:rsidRDefault="003E28E2" w:rsidP="003E28E2">
      <w:pPr>
        <w:pStyle w:val="ListParagraph"/>
        <w:numPr>
          <w:ilvl w:val="0"/>
          <w:numId w:val="48"/>
        </w:numPr>
        <w:spacing w:before="0" w:after="160" w:line="259" w:lineRule="auto"/>
        <w:jc w:val="left"/>
        <w:rPr>
          <w:ins w:id="1378" w:author="Hamkins, Jon (3320)" w:date="2020-10-28T23:12:00Z"/>
        </w:rPr>
      </w:pPr>
      <w:ins w:id="1379" w:author="Hamkins, Jon (3320)" w:date="2020-10-28T23:12:00Z">
        <w:r>
          <w:t>Aerobraking – A maneuver that utilizes a celestial body’s atmosphere to reduce the apoapsis of an elliptical orbit. The spacecraft flies through part of the atmosphere at its periapsis, and the resulting drag slows the spacecraft.</w:t>
        </w:r>
      </w:ins>
    </w:p>
    <w:p w14:paraId="2A29F0CD" w14:textId="77777777" w:rsidR="003E28E2" w:rsidRDefault="003E28E2" w:rsidP="003E28E2">
      <w:pPr>
        <w:pStyle w:val="ListParagraph"/>
        <w:numPr>
          <w:ilvl w:val="0"/>
          <w:numId w:val="48"/>
        </w:numPr>
        <w:spacing w:before="0" w:after="160" w:line="259" w:lineRule="auto"/>
        <w:jc w:val="left"/>
        <w:rPr>
          <w:ins w:id="1380" w:author="Hamkins, Jon (3320)" w:date="2020-10-28T23:12:00Z"/>
        </w:rPr>
      </w:pPr>
      <w:ins w:id="1381" w:author="Hamkins, Jon (3320)" w:date="2020-10-28T23:12:00Z">
        <w:r>
          <w:t>Gravity Assist – A maneuver that utilizes the relative momentum and gravitational influence of a celestial body to redirect the path and speed of a spacecraft, saving significant amounts of propulsion material.</w:t>
        </w:r>
      </w:ins>
    </w:p>
    <w:p w14:paraId="2607A11F" w14:textId="77777777" w:rsidR="003E28E2" w:rsidRDefault="003E28E2" w:rsidP="003E28E2">
      <w:pPr>
        <w:rPr>
          <w:ins w:id="1382" w:author="Hamkins, Jon (3320)" w:date="2020-10-28T23:12:00Z"/>
        </w:rPr>
      </w:pPr>
    </w:p>
    <w:p w14:paraId="0DBCE207" w14:textId="77777777" w:rsidR="003E28E2" w:rsidRDefault="003E28E2" w:rsidP="003E28E2">
      <w:pPr>
        <w:rPr>
          <w:ins w:id="1383" w:author="Hamkins, Jon (3320)" w:date="2020-10-28T23:12:00Z"/>
        </w:rPr>
      </w:pPr>
      <w:ins w:id="1384" w:author="Hamkins, Jon (3320)" w:date="2020-10-28T23:12:00Z">
        <w:r>
          <w:t xml:space="preserve">Precise positioning and timing requirements are essential to successfully execute a spacecraft maneuver in context to the spacecraft’s mission, regardless of which spacecraft maneuvers the flight team decides to employ. Errors in either positioning or timing values will result in serious consequences for the mission, ranging from unnecessary consumption of delta-v budget to mission failure. This is specifically due to an error over time effect where a slightly mistimed burn in one state can result in a large position change from what was originally planned in a later state. </w:t>
        </w:r>
      </w:ins>
    </w:p>
    <w:p w14:paraId="2237F020" w14:textId="236F86F6" w:rsidR="003E28E2" w:rsidRDefault="003E28E2" w:rsidP="003E28E2">
      <w:pPr>
        <w:rPr>
          <w:ins w:id="1385" w:author="Hamkins, Jon (3320)" w:date="2020-10-28T23:12:00Z"/>
          <w:color w:val="FF0000"/>
        </w:rPr>
      </w:pPr>
      <w:ins w:id="1386" w:author="Hamkins, Jon (3320)" w:date="2020-10-28T23:12:00Z">
        <w:r>
          <w:rPr>
            <w:color w:val="FF0000"/>
          </w:rPr>
          <w:lastRenderedPageBreak/>
          <w:t>Mission timing requirements can range from Coarse (</w:t>
        </w:r>
        <w:proofErr w:type="spellStart"/>
        <w:r>
          <w:rPr>
            <w:color w:val="FF0000"/>
          </w:rPr>
          <w:t>ms</w:t>
        </w:r>
        <w:proofErr w:type="spellEnd"/>
        <w:r>
          <w:rPr>
            <w:color w:val="FF0000"/>
          </w:rPr>
          <w:t>) to Fine (</w:t>
        </w:r>
        <w:proofErr w:type="spellStart"/>
        <w:r w:rsidRPr="00A8076B">
          <w:rPr>
            <w:color w:val="FF0000"/>
          </w:rPr>
          <w:t>μs</w:t>
        </w:r>
        <w:proofErr w:type="spellEnd"/>
        <w:r>
          <w:rPr>
            <w:color w:val="FF0000"/>
          </w:rPr>
          <w:t>) to High (</w:t>
        </w:r>
        <w:proofErr w:type="spellStart"/>
        <w:r w:rsidRPr="00A8076B">
          <w:rPr>
            <w:color w:val="FF0000"/>
          </w:rPr>
          <w:t>ηs</w:t>
        </w:r>
        <w:proofErr w:type="spellEnd"/>
        <w:r>
          <w:rPr>
            <w:color w:val="FF0000"/>
          </w:rPr>
          <w:t>) to Ultra (</w:t>
        </w:r>
        <w:proofErr w:type="spellStart"/>
        <w:r>
          <w:rPr>
            <w:color w:val="FF0000"/>
          </w:rPr>
          <w:t>ps</w:t>
        </w:r>
        <w:proofErr w:type="spellEnd"/>
        <w:r>
          <w:rPr>
            <w:color w:val="FF0000"/>
          </w:rPr>
          <w:t xml:space="preserve">) in terms of accuracy needed. Most space missions fall within the Coarse and Fine categories. Generally, the more precise the timing requirements, the more precise the positioning requirements are as well.  For instance, LISA, a space-based gravitational wave detector, requires its position to be known within 90 km and to have a timing accuracy within 300 </w:t>
        </w:r>
        <w:proofErr w:type="spellStart"/>
        <w:r w:rsidRPr="00A8076B">
          <w:rPr>
            <w:color w:val="FF0000"/>
          </w:rPr>
          <w:t>μs</w:t>
        </w:r>
        <w:proofErr w:type="spellEnd"/>
        <w:r>
          <w:rPr>
            <w:color w:val="FF0000"/>
          </w:rPr>
          <w:t xml:space="preserve"> at all times during all maneuvers. Terra, the Earth Observing System’s flagship mission, requires its position to be known within 150 m and to have a timing accuracy within 300 </w:t>
        </w:r>
        <w:proofErr w:type="spellStart"/>
        <w:r w:rsidRPr="00A8076B">
          <w:rPr>
            <w:color w:val="FF0000"/>
          </w:rPr>
          <w:t>μs</w:t>
        </w:r>
        <w:proofErr w:type="spellEnd"/>
        <w:r>
          <w:rPr>
            <w:color w:val="FF0000"/>
          </w:rPr>
          <w:t xml:space="preserve"> at all times during all maneuvers. According to these categorizations, LISA is a Fine timing requirements and Terra has High timing requirements. Observe as well that LISA’s positioning requirements are on a km range, while Terra operates on a meter scale</w:t>
        </w:r>
        <w:r>
          <w:rPr>
            <w:color w:val="FF0000"/>
            <w:vertAlign w:val="superscript"/>
          </w:rPr>
          <w:t>1</w:t>
        </w:r>
        <w:r>
          <w:rPr>
            <w:color w:val="FF0000"/>
          </w:rPr>
          <w:t xml:space="preserve">. </w:t>
        </w:r>
      </w:ins>
    </w:p>
    <w:p w14:paraId="089953D4" w14:textId="77777777" w:rsidR="003E28E2" w:rsidRDefault="003E28E2" w:rsidP="003E28E2">
      <w:pPr>
        <w:rPr>
          <w:ins w:id="1387" w:author="Hamkins, Jon (3320)" w:date="2020-10-28T23:12:00Z"/>
          <w:color w:val="FF0000"/>
        </w:rPr>
      </w:pPr>
    </w:p>
    <w:p w14:paraId="3E53B806" w14:textId="71B82DDA" w:rsidR="003E28E2" w:rsidRPr="003E28E2" w:rsidDel="003E28E2" w:rsidRDefault="003E28E2">
      <w:pPr>
        <w:pStyle w:val="Footer"/>
        <w:rPr>
          <w:del w:id="1388" w:author="Hamkins, Jon (3320)" w:date="2020-10-28T23:12:00Z"/>
          <w:rPrChange w:id="1389" w:author="Hamkins, Jon (3320)" w:date="2020-10-28T23:12:00Z">
            <w:rPr>
              <w:del w:id="1390" w:author="Hamkins, Jon (3320)" w:date="2020-10-28T23:12:00Z"/>
              <w:color w:val="FF0000"/>
            </w:rPr>
          </w:rPrChange>
        </w:rPr>
        <w:pPrChange w:id="1391" w:author="Hamkins, Jon (3320)" w:date="2020-10-28T23:12:00Z">
          <w:pPr/>
        </w:pPrChange>
      </w:pPr>
      <w:ins w:id="1392" w:author="Hamkins, Jon (3320)" w:date="2020-10-28T23:12:00Z">
        <w:r>
          <w:t xml:space="preserve">1:  </w:t>
        </w:r>
        <w:r w:rsidRPr="006C06FE">
          <w:rPr>
            <w:rFonts w:ascii="Consolas" w:hAnsi="Consolas"/>
            <w:i/>
            <w:sz w:val="20"/>
          </w:rPr>
          <w:t xml:space="preserve">NASA Architecture for Solar system time Synchronization and Dissemination: Concept of Operations – Larry Felton, Lee Pitts, Frank </w:t>
        </w:r>
        <w:proofErr w:type="spellStart"/>
        <w:r w:rsidRPr="006C06FE">
          <w:rPr>
            <w:rFonts w:ascii="Consolas" w:hAnsi="Consolas"/>
            <w:i/>
            <w:sz w:val="20"/>
          </w:rPr>
          <w:t>VanLandingham</w:t>
        </w:r>
      </w:ins>
    </w:p>
    <w:p w14:paraId="4C79CEA2" w14:textId="66032392" w:rsidR="004E655B" w:rsidRDefault="004E655B" w:rsidP="000B08D5">
      <w:pPr>
        <w:pStyle w:val="Heading2"/>
      </w:pPr>
      <w:bookmarkStart w:id="1393" w:name="_Toc50622933"/>
      <w:r w:rsidRPr="007A176E">
        <w:t>Multiple</w:t>
      </w:r>
      <w:proofErr w:type="spellEnd"/>
      <w:r w:rsidRPr="007A176E">
        <w:t xml:space="preserve"> spacecraft coordination</w:t>
      </w:r>
      <w:bookmarkEnd w:id="1393"/>
    </w:p>
    <w:p w14:paraId="77F8EF32" w14:textId="5A5C283B" w:rsidR="004A61AF" w:rsidRPr="00322A9D" w:rsidRDefault="004A61AF" w:rsidP="00E21742">
      <w:pPr>
        <w:rPr>
          <w:color w:val="FF0000"/>
        </w:rPr>
      </w:pPr>
      <w:r w:rsidRPr="00322A9D">
        <w:rPr>
          <w:color w:val="FF0000"/>
        </w:rPr>
        <w:t>[Need author</w:t>
      </w:r>
      <w:ins w:id="1394" w:author="Hamkins, Jon (3320)" w:date="2020-10-29T08:23:00Z">
        <w:r w:rsidR="00C420F1">
          <w:rPr>
            <w:color w:val="FF0000"/>
          </w:rPr>
          <w:t>. Might be informed by mission survey.</w:t>
        </w:r>
      </w:ins>
      <w:r w:rsidRPr="00322A9D">
        <w:rPr>
          <w:color w:val="FF0000"/>
        </w:rPr>
        <w:t>]</w:t>
      </w:r>
    </w:p>
    <w:p w14:paraId="23FD42E8" w14:textId="77777777" w:rsidR="00B61DD4" w:rsidRPr="00E21742" w:rsidRDefault="00B61DD4" w:rsidP="00E21742">
      <w:pPr>
        <w:sectPr w:rsidR="00B61DD4" w:rsidRPr="00E21742" w:rsidSect="00172202">
          <w:pgSz w:w="12240" w:h="15840" w:code="1"/>
          <w:pgMar w:top="1440" w:right="1440" w:bottom="1440" w:left="1714" w:header="547" w:footer="547" w:gutter="360"/>
          <w:pgNumType w:start="1" w:chapStyle="1"/>
          <w:cols w:space="720"/>
          <w:docGrid w:linePitch="360"/>
        </w:sectPr>
      </w:pPr>
    </w:p>
    <w:p w14:paraId="45FC8DEE" w14:textId="77777777" w:rsidR="00F21370" w:rsidRDefault="00F21370" w:rsidP="00172202">
      <w:pPr>
        <w:pStyle w:val="Heading8"/>
      </w:pPr>
      <w:bookmarkStart w:id="1395" w:name="_Toc50622934"/>
      <w:bookmarkEnd w:id="1395"/>
    </w:p>
    <w:p w14:paraId="04DDC087" w14:textId="77777777" w:rsidR="00172202" w:rsidRDefault="00172202" w:rsidP="00172202">
      <w:pPr>
        <w:pStyle w:val="Annex2"/>
        <w:numPr>
          <w:ilvl w:val="0"/>
          <w:numId w:val="0"/>
        </w:numPr>
        <w:ind w:left="547"/>
        <w:jc w:val="center"/>
      </w:pPr>
      <w:r>
        <w:t>Time management Mission Survey</w:t>
      </w:r>
    </w:p>
    <w:p w14:paraId="4A2F9F15" w14:textId="77777777" w:rsidR="00F21370" w:rsidRDefault="00172202" w:rsidP="00F21370">
      <w:pPr>
        <w:pStyle w:val="Annex2"/>
      </w:pPr>
      <w:r>
        <w:t>introduc</w:t>
      </w:r>
      <w:r w:rsidR="004A61AF">
        <w:t>t</w:t>
      </w:r>
      <w:r>
        <w:t>ion</w:t>
      </w:r>
    </w:p>
    <w:p w14:paraId="1FF6D0A2" w14:textId="77777777" w:rsidR="00172202" w:rsidRPr="00172202" w:rsidRDefault="00172202" w:rsidP="00172202">
      <w:pPr>
        <w:pStyle w:val="Annex2"/>
      </w:pPr>
      <w:r>
        <w:t>Results</w:t>
      </w:r>
    </w:p>
    <w:p w14:paraId="5AAE8ED2" w14:textId="77777777" w:rsidR="00027C23" w:rsidRDefault="00F21370">
      <w:r>
        <w:t>Tables of mission survey results.</w:t>
      </w:r>
    </w:p>
    <w:sectPr w:rsidR="00027C23" w:rsidSect="00172202">
      <w:pgSz w:w="12240" w:h="15840" w:code="1"/>
      <w:pgMar w:top="1440" w:right="1440" w:bottom="1440" w:left="1714" w:header="547" w:footer="547" w:gutter="360"/>
      <w:pgNumType w:start="1" w:chapStyle="7"/>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732" w:author="Hamkins, Jon (US 3300)" w:date="2020-09-10T07:21:00Z" w:initials="HJ(">
    <w:p w14:paraId="1A35A374" w14:textId="77777777" w:rsidR="00A30032" w:rsidRDefault="00A30032" w:rsidP="001C17C5">
      <w:pPr>
        <w:pStyle w:val="CommentText"/>
      </w:pPr>
      <w:r>
        <w:rPr>
          <w:rStyle w:val="CommentReference"/>
        </w:rPr>
        <w:annotationRef/>
      </w:r>
      <w:r>
        <w:t>Time indicator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A35A3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35A374" w16cid:durableId="234474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A407EC" w14:textId="77777777" w:rsidR="00ED1B2F" w:rsidRDefault="00ED1B2F">
      <w:pPr>
        <w:spacing w:before="0" w:line="240" w:lineRule="auto"/>
      </w:pPr>
      <w:r>
        <w:separator/>
      </w:r>
    </w:p>
  </w:endnote>
  <w:endnote w:type="continuationSeparator" w:id="0">
    <w:p w14:paraId="49515330" w14:textId="77777777" w:rsidR="00ED1B2F" w:rsidRDefault="00ED1B2F">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AF77F" w14:textId="77777777" w:rsidR="00A30032" w:rsidRDefault="00A300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21389" w14:textId="1DB4588D" w:rsidR="00A30032" w:rsidRDefault="00A30032">
    <w:pPr>
      <w:pStyle w:val="Footer"/>
    </w:pPr>
    <w:fldSimple w:instr=" DOCPROPERTY  &quot;Document number&quot;  \* MERGEFORMAT ">
      <w:r>
        <w:t>CCSDS XXX.0-G-1</w:t>
      </w:r>
    </w:fldSimple>
    <w:r>
      <w:tab/>
      <w:t xml:space="preserve">Page </w:t>
    </w:r>
    <w:r>
      <w:fldChar w:fldCharType="begin"/>
    </w:r>
    <w:r>
      <w:instrText xml:space="preserve"> PAGE   \* MERGEFORMAT </w:instrText>
    </w:r>
    <w:r>
      <w:fldChar w:fldCharType="separate"/>
    </w:r>
    <w:r>
      <w:rPr>
        <w:noProof/>
      </w:rPr>
      <w:t>6-1</w:t>
    </w:r>
    <w:r>
      <w:fldChar w:fldCharType="end"/>
    </w:r>
    <w:r>
      <w:tab/>
    </w:r>
    <w:ins w:id="20" w:author="Hamkins, Jon (3320)" w:date="2021-01-05T09:16:00Z">
      <w:r>
        <w:t>January 2021</w:t>
      </w:r>
    </w:ins>
    <w:del w:id="21" w:author="Hamkins, Jon (3320)" w:date="2020-10-28T23:09:00Z">
      <w:r w:rsidDel="003E28E2">
        <w:delText>September</w:delText>
      </w:r>
    </w:del>
    <w:del w:id="22" w:author="Hamkins, Jon (3320)" w:date="2021-01-05T09:16:00Z">
      <w:r w:rsidDel="00ED096A">
        <w:delText xml:space="preserve"> 2020</w:delText>
      </w:r>
    </w:del>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326E7" w14:textId="77777777" w:rsidR="00A30032" w:rsidRDefault="00A300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E80320" w14:textId="77777777" w:rsidR="00ED1B2F" w:rsidRDefault="00ED1B2F">
      <w:pPr>
        <w:spacing w:before="0" w:line="240" w:lineRule="auto"/>
      </w:pPr>
      <w:r>
        <w:separator/>
      </w:r>
    </w:p>
  </w:footnote>
  <w:footnote w:type="continuationSeparator" w:id="0">
    <w:p w14:paraId="07916313" w14:textId="77777777" w:rsidR="00ED1B2F" w:rsidRDefault="00ED1B2F">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6FFD4" w14:textId="77777777" w:rsidR="00A30032" w:rsidRDefault="00A3003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5B00E5" w14:textId="77777777" w:rsidR="00A30032" w:rsidRDefault="00A30032" w:rsidP="00972233">
    <w:pPr>
      <w:pStyle w:val="Header"/>
      <w:tabs>
        <w:tab w:val="center" w:pos="4500"/>
        <w:tab w:val="right" w:pos="9000"/>
      </w:tabs>
      <w:jc w:val="left"/>
    </w:pPr>
    <w:r>
      <w:tab/>
      <w:t>DRAFT CCSDS INFORMATIONAL REPORT ON TIME MANAGEMENT</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F6BD2" w14:textId="77777777" w:rsidR="00A30032" w:rsidRDefault="00A3003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498C85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B245DB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B6CB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04DC8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E9A7A4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B42F9A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98814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824F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2ECA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FA6B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275FB"/>
    <w:multiLevelType w:val="hybridMultilevel"/>
    <w:tmpl w:val="D02471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DC5591"/>
    <w:multiLevelType w:val="hybridMultilevel"/>
    <w:tmpl w:val="BF54B374"/>
    <w:lvl w:ilvl="0" w:tplc="F4AC31F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9C506D7"/>
    <w:multiLevelType w:val="hybridMultilevel"/>
    <w:tmpl w:val="6A16263A"/>
    <w:lvl w:ilvl="0" w:tplc="3AA41260">
      <w:start w:val="1"/>
      <w:numFmt w:val="decimal"/>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F32AB3"/>
    <w:multiLevelType w:val="hybridMultilevel"/>
    <w:tmpl w:val="C484B42C"/>
    <w:lvl w:ilvl="0" w:tplc="A8FC56E4">
      <w:start w:val="1"/>
      <w:numFmt w:val="bullet"/>
      <w:lvlText w:val="•"/>
      <w:lvlJc w:val="left"/>
      <w:pPr>
        <w:tabs>
          <w:tab w:val="num" w:pos="720"/>
        </w:tabs>
        <w:ind w:left="720" w:hanging="360"/>
      </w:pPr>
      <w:rPr>
        <w:rFonts w:ascii="Times New Roman" w:hAnsi="Times New Roman" w:hint="default"/>
      </w:rPr>
    </w:lvl>
    <w:lvl w:ilvl="1" w:tplc="C702542E">
      <w:start w:val="213"/>
      <w:numFmt w:val="bullet"/>
      <w:lvlText w:val="•"/>
      <w:lvlJc w:val="left"/>
      <w:pPr>
        <w:tabs>
          <w:tab w:val="num" w:pos="1440"/>
        </w:tabs>
        <w:ind w:left="1440" w:hanging="360"/>
      </w:pPr>
      <w:rPr>
        <w:rFonts w:ascii="Times New Roman" w:hAnsi="Times New Roman" w:hint="default"/>
      </w:rPr>
    </w:lvl>
    <w:lvl w:ilvl="2" w:tplc="D728C4EA">
      <w:start w:val="213"/>
      <w:numFmt w:val="bullet"/>
      <w:lvlText w:val="•"/>
      <w:lvlJc w:val="left"/>
      <w:pPr>
        <w:tabs>
          <w:tab w:val="num" w:pos="2160"/>
        </w:tabs>
        <w:ind w:left="2160" w:hanging="360"/>
      </w:pPr>
      <w:rPr>
        <w:rFonts w:ascii="Times New Roman" w:hAnsi="Times New Roman" w:hint="default"/>
      </w:rPr>
    </w:lvl>
    <w:lvl w:ilvl="3" w:tplc="E2627488" w:tentative="1">
      <w:start w:val="1"/>
      <w:numFmt w:val="bullet"/>
      <w:lvlText w:val="•"/>
      <w:lvlJc w:val="left"/>
      <w:pPr>
        <w:tabs>
          <w:tab w:val="num" w:pos="2880"/>
        </w:tabs>
        <w:ind w:left="2880" w:hanging="360"/>
      </w:pPr>
      <w:rPr>
        <w:rFonts w:ascii="Times New Roman" w:hAnsi="Times New Roman" w:hint="default"/>
      </w:rPr>
    </w:lvl>
    <w:lvl w:ilvl="4" w:tplc="0C42BA30" w:tentative="1">
      <w:start w:val="1"/>
      <w:numFmt w:val="bullet"/>
      <w:lvlText w:val="•"/>
      <w:lvlJc w:val="left"/>
      <w:pPr>
        <w:tabs>
          <w:tab w:val="num" w:pos="3600"/>
        </w:tabs>
        <w:ind w:left="3600" w:hanging="360"/>
      </w:pPr>
      <w:rPr>
        <w:rFonts w:ascii="Times New Roman" w:hAnsi="Times New Roman" w:hint="default"/>
      </w:rPr>
    </w:lvl>
    <w:lvl w:ilvl="5" w:tplc="7B6C4182" w:tentative="1">
      <w:start w:val="1"/>
      <w:numFmt w:val="bullet"/>
      <w:lvlText w:val="•"/>
      <w:lvlJc w:val="left"/>
      <w:pPr>
        <w:tabs>
          <w:tab w:val="num" w:pos="4320"/>
        </w:tabs>
        <w:ind w:left="4320" w:hanging="360"/>
      </w:pPr>
      <w:rPr>
        <w:rFonts w:ascii="Times New Roman" w:hAnsi="Times New Roman" w:hint="default"/>
      </w:rPr>
    </w:lvl>
    <w:lvl w:ilvl="6" w:tplc="A86EF40E" w:tentative="1">
      <w:start w:val="1"/>
      <w:numFmt w:val="bullet"/>
      <w:lvlText w:val="•"/>
      <w:lvlJc w:val="left"/>
      <w:pPr>
        <w:tabs>
          <w:tab w:val="num" w:pos="5040"/>
        </w:tabs>
        <w:ind w:left="5040" w:hanging="360"/>
      </w:pPr>
      <w:rPr>
        <w:rFonts w:ascii="Times New Roman" w:hAnsi="Times New Roman" w:hint="default"/>
      </w:rPr>
    </w:lvl>
    <w:lvl w:ilvl="7" w:tplc="5EEAA6BC" w:tentative="1">
      <w:start w:val="1"/>
      <w:numFmt w:val="bullet"/>
      <w:lvlText w:val="•"/>
      <w:lvlJc w:val="left"/>
      <w:pPr>
        <w:tabs>
          <w:tab w:val="num" w:pos="5760"/>
        </w:tabs>
        <w:ind w:left="5760" w:hanging="360"/>
      </w:pPr>
      <w:rPr>
        <w:rFonts w:ascii="Times New Roman" w:hAnsi="Times New Roman" w:hint="default"/>
      </w:rPr>
    </w:lvl>
    <w:lvl w:ilvl="8" w:tplc="1576B7AC"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0D6F06E5"/>
    <w:multiLevelType w:val="hybridMultilevel"/>
    <w:tmpl w:val="0F208F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F7F3CE0"/>
    <w:multiLevelType w:val="hybridMultilevel"/>
    <w:tmpl w:val="064E3118"/>
    <w:name w:val="HeadingNumbers3"/>
    <w:lvl w:ilvl="0" w:tplc="5F56DB00">
      <w:start w:val="1"/>
      <w:numFmt w:val="decimal"/>
      <w:lvlText w:val="(%1)"/>
      <w:lvlJc w:val="left"/>
      <w:pPr>
        <w:ind w:left="720" w:hanging="360"/>
      </w:pPr>
      <w:rPr>
        <w:rFonts w:hint="default"/>
      </w:rPr>
    </w:lvl>
    <w:lvl w:ilvl="1" w:tplc="E97AA32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81621A"/>
    <w:multiLevelType w:val="hybridMultilevel"/>
    <w:tmpl w:val="84902B9A"/>
    <w:lvl w:ilvl="0" w:tplc="8D74276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7958E9"/>
    <w:multiLevelType w:val="hybridMultilevel"/>
    <w:tmpl w:val="44201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713507"/>
    <w:multiLevelType w:val="multilevel"/>
    <w:tmpl w:val="01D4892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1657467E"/>
    <w:multiLevelType w:val="hybridMultilevel"/>
    <w:tmpl w:val="68EC826A"/>
    <w:lvl w:ilvl="0" w:tplc="E1F2A182">
      <w:start w:val="14"/>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8D84A52"/>
    <w:multiLevelType w:val="hybridMultilevel"/>
    <w:tmpl w:val="C7129B66"/>
    <w:lvl w:ilvl="0" w:tplc="FD7E8586">
      <w:start w:val="1"/>
      <w:numFmt w:val="bullet"/>
      <w:lvlText w:val="•"/>
      <w:lvlJc w:val="left"/>
      <w:pPr>
        <w:tabs>
          <w:tab w:val="num" w:pos="360"/>
        </w:tabs>
        <w:ind w:left="360" w:hanging="360"/>
      </w:pPr>
      <w:rPr>
        <w:rFonts w:ascii="Times New Roman" w:hAnsi="Times New Roman" w:hint="default"/>
      </w:rPr>
    </w:lvl>
    <w:lvl w:ilvl="1" w:tplc="EE1C2806" w:tentative="1">
      <w:start w:val="1"/>
      <w:numFmt w:val="bullet"/>
      <w:lvlText w:val="•"/>
      <w:lvlJc w:val="left"/>
      <w:pPr>
        <w:tabs>
          <w:tab w:val="num" w:pos="1080"/>
        </w:tabs>
        <w:ind w:left="1080" w:hanging="360"/>
      </w:pPr>
      <w:rPr>
        <w:rFonts w:ascii="Times New Roman" w:hAnsi="Times New Roman" w:hint="default"/>
      </w:rPr>
    </w:lvl>
    <w:lvl w:ilvl="2" w:tplc="C4208C20" w:tentative="1">
      <w:start w:val="1"/>
      <w:numFmt w:val="bullet"/>
      <w:lvlText w:val="•"/>
      <w:lvlJc w:val="left"/>
      <w:pPr>
        <w:tabs>
          <w:tab w:val="num" w:pos="1800"/>
        </w:tabs>
        <w:ind w:left="1800" w:hanging="360"/>
      </w:pPr>
      <w:rPr>
        <w:rFonts w:ascii="Times New Roman" w:hAnsi="Times New Roman" w:hint="default"/>
      </w:rPr>
    </w:lvl>
    <w:lvl w:ilvl="3" w:tplc="2B64E16C" w:tentative="1">
      <w:start w:val="1"/>
      <w:numFmt w:val="bullet"/>
      <w:lvlText w:val="•"/>
      <w:lvlJc w:val="left"/>
      <w:pPr>
        <w:tabs>
          <w:tab w:val="num" w:pos="2520"/>
        </w:tabs>
        <w:ind w:left="2520" w:hanging="360"/>
      </w:pPr>
      <w:rPr>
        <w:rFonts w:ascii="Times New Roman" w:hAnsi="Times New Roman" w:hint="default"/>
      </w:rPr>
    </w:lvl>
    <w:lvl w:ilvl="4" w:tplc="8C7AA630" w:tentative="1">
      <w:start w:val="1"/>
      <w:numFmt w:val="bullet"/>
      <w:lvlText w:val="•"/>
      <w:lvlJc w:val="left"/>
      <w:pPr>
        <w:tabs>
          <w:tab w:val="num" w:pos="3240"/>
        </w:tabs>
        <w:ind w:left="3240" w:hanging="360"/>
      </w:pPr>
      <w:rPr>
        <w:rFonts w:ascii="Times New Roman" w:hAnsi="Times New Roman" w:hint="default"/>
      </w:rPr>
    </w:lvl>
    <w:lvl w:ilvl="5" w:tplc="2B665860" w:tentative="1">
      <w:start w:val="1"/>
      <w:numFmt w:val="bullet"/>
      <w:lvlText w:val="•"/>
      <w:lvlJc w:val="left"/>
      <w:pPr>
        <w:tabs>
          <w:tab w:val="num" w:pos="3960"/>
        </w:tabs>
        <w:ind w:left="3960" w:hanging="360"/>
      </w:pPr>
      <w:rPr>
        <w:rFonts w:ascii="Times New Roman" w:hAnsi="Times New Roman" w:hint="default"/>
      </w:rPr>
    </w:lvl>
    <w:lvl w:ilvl="6" w:tplc="E2821144" w:tentative="1">
      <w:start w:val="1"/>
      <w:numFmt w:val="bullet"/>
      <w:lvlText w:val="•"/>
      <w:lvlJc w:val="left"/>
      <w:pPr>
        <w:tabs>
          <w:tab w:val="num" w:pos="4680"/>
        </w:tabs>
        <w:ind w:left="4680" w:hanging="360"/>
      </w:pPr>
      <w:rPr>
        <w:rFonts w:ascii="Times New Roman" w:hAnsi="Times New Roman" w:hint="default"/>
      </w:rPr>
    </w:lvl>
    <w:lvl w:ilvl="7" w:tplc="B4989C0A" w:tentative="1">
      <w:start w:val="1"/>
      <w:numFmt w:val="bullet"/>
      <w:lvlText w:val="•"/>
      <w:lvlJc w:val="left"/>
      <w:pPr>
        <w:tabs>
          <w:tab w:val="num" w:pos="5400"/>
        </w:tabs>
        <w:ind w:left="5400" w:hanging="360"/>
      </w:pPr>
      <w:rPr>
        <w:rFonts w:ascii="Times New Roman" w:hAnsi="Times New Roman" w:hint="default"/>
      </w:rPr>
    </w:lvl>
    <w:lvl w:ilvl="8" w:tplc="9E4E8962" w:tentative="1">
      <w:start w:val="1"/>
      <w:numFmt w:val="bullet"/>
      <w:lvlText w:val="•"/>
      <w:lvlJc w:val="left"/>
      <w:pPr>
        <w:tabs>
          <w:tab w:val="num" w:pos="6120"/>
        </w:tabs>
        <w:ind w:left="6120" w:hanging="360"/>
      </w:pPr>
      <w:rPr>
        <w:rFonts w:ascii="Times New Roman" w:hAnsi="Times New Roman" w:hint="default"/>
      </w:rPr>
    </w:lvl>
  </w:abstractNum>
  <w:abstractNum w:abstractNumId="21" w15:restartNumberingAfterBreak="0">
    <w:nsid w:val="1C0B05F2"/>
    <w:multiLevelType w:val="hybridMultilevel"/>
    <w:tmpl w:val="4B521A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E3C1A13"/>
    <w:multiLevelType w:val="hybridMultilevel"/>
    <w:tmpl w:val="0ABE786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3" w15:restartNumberingAfterBreak="0">
    <w:nsid w:val="1E851E97"/>
    <w:multiLevelType w:val="hybridMultilevel"/>
    <w:tmpl w:val="827C49DA"/>
    <w:lvl w:ilvl="0" w:tplc="B39C0E9C">
      <w:start w:val="1"/>
      <w:numFmt w:val="bullet"/>
      <w:lvlText w:val="•"/>
      <w:lvlJc w:val="left"/>
      <w:pPr>
        <w:tabs>
          <w:tab w:val="num" w:pos="720"/>
        </w:tabs>
        <w:ind w:left="720" w:hanging="360"/>
      </w:pPr>
      <w:rPr>
        <w:rFonts w:ascii="Times New Roman" w:hAnsi="Times New Roman" w:hint="default"/>
      </w:rPr>
    </w:lvl>
    <w:lvl w:ilvl="1" w:tplc="BFF0FA40" w:tentative="1">
      <w:start w:val="1"/>
      <w:numFmt w:val="bullet"/>
      <w:lvlText w:val="•"/>
      <w:lvlJc w:val="left"/>
      <w:pPr>
        <w:tabs>
          <w:tab w:val="num" w:pos="1440"/>
        </w:tabs>
        <w:ind w:left="1440" w:hanging="360"/>
      </w:pPr>
      <w:rPr>
        <w:rFonts w:ascii="Times New Roman" w:hAnsi="Times New Roman" w:hint="default"/>
      </w:rPr>
    </w:lvl>
    <w:lvl w:ilvl="2" w:tplc="24A898DA" w:tentative="1">
      <w:start w:val="1"/>
      <w:numFmt w:val="bullet"/>
      <w:lvlText w:val="•"/>
      <w:lvlJc w:val="left"/>
      <w:pPr>
        <w:tabs>
          <w:tab w:val="num" w:pos="2160"/>
        </w:tabs>
        <w:ind w:left="2160" w:hanging="360"/>
      </w:pPr>
      <w:rPr>
        <w:rFonts w:ascii="Times New Roman" w:hAnsi="Times New Roman" w:hint="default"/>
      </w:rPr>
    </w:lvl>
    <w:lvl w:ilvl="3" w:tplc="7EB2F090" w:tentative="1">
      <w:start w:val="1"/>
      <w:numFmt w:val="bullet"/>
      <w:lvlText w:val="•"/>
      <w:lvlJc w:val="left"/>
      <w:pPr>
        <w:tabs>
          <w:tab w:val="num" w:pos="2880"/>
        </w:tabs>
        <w:ind w:left="2880" w:hanging="360"/>
      </w:pPr>
      <w:rPr>
        <w:rFonts w:ascii="Times New Roman" w:hAnsi="Times New Roman" w:hint="default"/>
      </w:rPr>
    </w:lvl>
    <w:lvl w:ilvl="4" w:tplc="8E6E9F38" w:tentative="1">
      <w:start w:val="1"/>
      <w:numFmt w:val="bullet"/>
      <w:lvlText w:val="•"/>
      <w:lvlJc w:val="left"/>
      <w:pPr>
        <w:tabs>
          <w:tab w:val="num" w:pos="3600"/>
        </w:tabs>
        <w:ind w:left="3600" w:hanging="360"/>
      </w:pPr>
      <w:rPr>
        <w:rFonts w:ascii="Times New Roman" w:hAnsi="Times New Roman" w:hint="default"/>
      </w:rPr>
    </w:lvl>
    <w:lvl w:ilvl="5" w:tplc="C2B2D9EA" w:tentative="1">
      <w:start w:val="1"/>
      <w:numFmt w:val="bullet"/>
      <w:lvlText w:val="•"/>
      <w:lvlJc w:val="left"/>
      <w:pPr>
        <w:tabs>
          <w:tab w:val="num" w:pos="4320"/>
        </w:tabs>
        <w:ind w:left="4320" w:hanging="360"/>
      </w:pPr>
      <w:rPr>
        <w:rFonts w:ascii="Times New Roman" w:hAnsi="Times New Roman" w:hint="default"/>
      </w:rPr>
    </w:lvl>
    <w:lvl w:ilvl="6" w:tplc="6A9A35C4" w:tentative="1">
      <w:start w:val="1"/>
      <w:numFmt w:val="bullet"/>
      <w:lvlText w:val="•"/>
      <w:lvlJc w:val="left"/>
      <w:pPr>
        <w:tabs>
          <w:tab w:val="num" w:pos="5040"/>
        </w:tabs>
        <w:ind w:left="5040" w:hanging="360"/>
      </w:pPr>
      <w:rPr>
        <w:rFonts w:ascii="Times New Roman" w:hAnsi="Times New Roman" w:hint="default"/>
      </w:rPr>
    </w:lvl>
    <w:lvl w:ilvl="7" w:tplc="25AEECD6" w:tentative="1">
      <w:start w:val="1"/>
      <w:numFmt w:val="bullet"/>
      <w:lvlText w:val="•"/>
      <w:lvlJc w:val="left"/>
      <w:pPr>
        <w:tabs>
          <w:tab w:val="num" w:pos="5760"/>
        </w:tabs>
        <w:ind w:left="5760" w:hanging="360"/>
      </w:pPr>
      <w:rPr>
        <w:rFonts w:ascii="Times New Roman" w:hAnsi="Times New Roman" w:hint="default"/>
      </w:rPr>
    </w:lvl>
    <w:lvl w:ilvl="8" w:tplc="4FB413F2"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21CB1915"/>
    <w:multiLevelType w:val="hybridMultilevel"/>
    <w:tmpl w:val="FE387426"/>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1E21249"/>
    <w:multiLevelType w:val="hybridMultilevel"/>
    <w:tmpl w:val="419C92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23371F2B"/>
    <w:multiLevelType w:val="hybridMultilevel"/>
    <w:tmpl w:val="F0E87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634A1D"/>
    <w:multiLevelType w:val="hybridMultilevel"/>
    <w:tmpl w:val="0BB80E48"/>
    <w:lvl w:ilvl="0" w:tplc="5F56DB00">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2D037B0A"/>
    <w:multiLevelType w:val="hybridMultilevel"/>
    <w:tmpl w:val="FAB6D9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F40598C"/>
    <w:multiLevelType w:val="hybridMultilevel"/>
    <w:tmpl w:val="4BA6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311683"/>
    <w:multiLevelType w:val="hybridMultilevel"/>
    <w:tmpl w:val="BE764562"/>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32" w15:restartNumberingAfterBreak="0">
    <w:nsid w:val="34653AFD"/>
    <w:multiLevelType w:val="hybridMultilevel"/>
    <w:tmpl w:val="878211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34F13BDC"/>
    <w:multiLevelType w:val="hybridMultilevel"/>
    <w:tmpl w:val="3FB0CDC2"/>
    <w:name w:val="HeadingNumbers322"/>
    <w:lvl w:ilvl="0" w:tplc="5F56DB00">
      <w:start w:val="1"/>
      <w:numFmt w:val="decimal"/>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4" w15:restartNumberingAfterBreak="0">
    <w:nsid w:val="3AAE54BE"/>
    <w:multiLevelType w:val="hybridMultilevel"/>
    <w:tmpl w:val="A3744BF2"/>
    <w:lvl w:ilvl="0" w:tplc="DCE4AA68">
      <w:start w:val="1"/>
      <w:numFmt w:val="bullet"/>
      <w:lvlText w:val="•"/>
      <w:lvlJc w:val="left"/>
      <w:pPr>
        <w:tabs>
          <w:tab w:val="num" w:pos="720"/>
        </w:tabs>
        <w:ind w:left="720" w:hanging="360"/>
      </w:pPr>
      <w:rPr>
        <w:rFonts w:ascii="Times New Roman" w:hAnsi="Times New Roman" w:hint="default"/>
      </w:rPr>
    </w:lvl>
    <w:lvl w:ilvl="1" w:tplc="E3608F02">
      <w:start w:val="1"/>
      <w:numFmt w:val="bullet"/>
      <w:lvlText w:val="•"/>
      <w:lvlJc w:val="left"/>
      <w:pPr>
        <w:tabs>
          <w:tab w:val="num" w:pos="1440"/>
        </w:tabs>
        <w:ind w:left="1440" w:hanging="360"/>
      </w:pPr>
      <w:rPr>
        <w:rFonts w:ascii="Times New Roman" w:hAnsi="Times New Roman" w:hint="default"/>
      </w:rPr>
    </w:lvl>
    <w:lvl w:ilvl="2" w:tplc="D0FE49BC">
      <w:start w:val="1"/>
      <w:numFmt w:val="bullet"/>
      <w:lvlText w:val="•"/>
      <w:lvlJc w:val="left"/>
      <w:pPr>
        <w:tabs>
          <w:tab w:val="num" w:pos="2160"/>
        </w:tabs>
        <w:ind w:left="2160" w:hanging="360"/>
      </w:pPr>
      <w:rPr>
        <w:rFonts w:ascii="Times New Roman" w:hAnsi="Times New Roman" w:hint="default"/>
      </w:rPr>
    </w:lvl>
    <w:lvl w:ilvl="3" w:tplc="2ACACAE8" w:tentative="1">
      <w:start w:val="1"/>
      <w:numFmt w:val="bullet"/>
      <w:lvlText w:val="•"/>
      <w:lvlJc w:val="left"/>
      <w:pPr>
        <w:tabs>
          <w:tab w:val="num" w:pos="2880"/>
        </w:tabs>
        <w:ind w:left="2880" w:hanging="360"/>
      </w:pPr>
      <w:rPr>
        <w:rFonts w:ascii="Times New Roman" w:hAnsi="Times New Roman" w:hint="default"/>
      </w:rPr>
    </w:lvl>
    <w:lvl w:ilvl="4" w:tplc="B2B43C26" w:tentative="1">
      <w:start w:val="1"/>
      <w:numFmt w:val="bullet"/>
      <w:lvlText w:val="•"/>
      <w:lvlJc w:val="left"/>
      <w:pPr>
        <w:tabs>
          <w:tab w:val="num" w:pos="3600"/>
        </w:tabs>
        <w:ind w:left="3600" w:hanging="360"/>
      </w:pPr>
      <w:rPr>
        <w:rFonts w:ascii="Times New Roman" w:hAnsi="Times New Roman" w:hint="default"/>
      </w:rPr>
    </w:lvl>
    <w:lvl w:ilvl="5" w:tplc="F6BC4F84" w:tentative="1">
      <w:start w:val="1"/>
      <w:numFmt w:val="bullet"/>
      <w:lvlText w:val="•"/>
      <w:lvlJc w:val="left"/>
      <w:pPr>
        <w:tabs>
          <w:tab w:val="num" w:pos="4320"/>
        </w:tabs>
        <w:ind w:left="4320" w:hanging="360"/>
      </w:pPr>
      <w:rPr>
        <w:rFonts w:ascii="Times New Roman" w:hAnsi="Times New Roman" w:hint="default"/>
      </w:rPr>
    </w:lvl>
    <w:lvl w:ilvl="6" w:tplc="FC2E301A" w:tentative="1">
      <w:start w:val="1"/>
      <w:numFmt w:val="bullet"/>
      <w:lvlText w:val="•"/>
      <w:lvlJc w:val="left"/>
      <w:pPr>
        <w:tabs>
          <w:tab w:val="num" w:pos="5040"/>
        </w:tabs>
        <w:ind w:left="5040" w:hanging="360"/>
      </w:pPr>
      <w:rPr>
        <w:rFonts w:ascii="Times New Roman" w:hAnsi="Times New Roman" w:hint="default"/>
      </w:rPr>
    </w:lvl>
    <w:lvl w:ilvl="7" w:tplc="CD04B01C" w:tentative="1">
      <w:start w:val="1"/>
      <w:numFmt w:val="bullet"/>
      <w:lvlText w:val="•"/>
      <w:lvlJc w:val="left"/>
      <w:pPr>
        <w:tabs>
          <w:tab w:val="num" w:pos="5760"/>
        </w:tabs>
        <w:ind w:left="5760" w:hanging="360"/>
      </w:pPr>
      <w:rPr>
        <w:rFonts w:ascii="Times New Roman" w:hAnsi="Times New Roman" w:hint="default"/>
      </w:rPr>
    </w:lvl>
    <w:lvl w:ilvl="8" w:tplc="C6EE4F7E"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3C874B98"/>
    <w:multiLevelType w:val="hybridMultilevel"/>
    <w:tmpl w:val="79623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08619E0"/>
    <w:multiLevelType w:val="multilevel"/>
    <w:tmpl w:val="9DC883FA"/>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8"/>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37" w15:restartNumberingAfterBreak="0">
    <w:nsid w:val="41064712"/>
    <w:multiLevelType w:val="hybridMultilevel"/>
    <w:tmpl w:val="7C622C64"/>
    <w:lvl w:ilvl="0" w:tplc="83B657B0">
      <w:start w:val="1"/>
      <w:numFmt w:val="bullet"/>
      <w:lvlText w:val="•"/>
      <w:lvlJc w:val="left"/>
      <w:pPr>
        <w:tabs>
          <w:tab w:val="num" w:pos="720"/>
        </w:tabs>
        <w:ind w:left="720" w:hanging="360"/>
      </w:pPr>
      <w:rPr>
        <w:rFonts w:ascii="Times New Roman" w:hAnsi="Times New Roman" w:hint="default"/>
      </w:rPr>
    </w:lvl>
    <w:lvl w:ilvl="1" w:tplc="8604B380" w:tentative="1">
      <w:start w:val="1"/>
      <w:numFmt w:val="bullet"/>
      <w:lvlText w:val="•"/>
      <w:lvlJc w:val="left"/>
      <w:pPr>
        <w:tabs>
          <w:tab w:val="num" w:pos="1440"/>
        </w:tabs>
        <w:ind w:left="1440" w:hanging="360"/>
      </w:pPr>
      <w:rPr>
        <w:rFonts w:ascii="Times New Roman" w:hAnsi="Times New Roman" w:hint="default"/>
      </w:rPr>
    </w:lvl>
    <w:lvl w:ilvl="2" w:tplc="DE88A944" w:tentative="1">
      <w:start w:val="1"/>
      <w:numFmt w:val="bullet"/>
      <w:lvlText w:val="•"/>
      <w:lvlJc w:val="left"/>
      <w:pPr>
        <w:tabs>
          <w:tab w:val="num" w:pos="2160"/>
        </w:tabs>
        <w:ind w:left="2160" w:hanging="360"/>
      </w:pPr>
      <w:rPr>
        <w:rFonts w:ascii="Times New Roman" w:hAnsi="Times New Roman" w:hint="default"/>
      </w:rPr>
    </w:lvl>
    <w:lvl w:ilvl="3" w:tplc="44606992" w:tentative="1">
      <w:start w:val="1"/>
      <w:numFmt w:val="bullet"/>
      <w:lvlText w:val="•"/>
      <w:lvlJc w:val="left"/>
      <w:pPr>
        <w:tabs>
          <w:tab w:val="num" w:pos="2880"/>
        </w:tabs>
        <w:ind w:left="2880" w:hanging="360"/>
      </w:pPr>
      <w:rPr>
        <w:rFonts w:ascii="Times New Roman" w:hAnsi="Times New Roman" w:hint="default"/>
      </w:rPr>
    </w:lvl>
    <w:lvl w:ilvl="4" w:tplc="709A403A" w:tentative="1">
      <w:start w:val="1"/>
      <w:numFmt w:val="bullet"/>
      <w:lvlText w:val="•"/>
      <w:lvlJc w:val="left"/>
      <w:pPr>
        <w:tabs>
          <w:tab w:val="num" w:pos="3600"/>
        </w:tabs>
        <w:ind w:left="3600" w:hanging="360"/>
      </w:pPr>
      <w:rPr>
        <w:rFonts w:ascii="Times New Roman" w:hAnsi="Times New Roman" w:hint="default"/>
      </w:rPr>
    </w:lvl>
    <w:lvl w:ilvl="5" w:tplc="5ED47706" w:tentative="1">
      <w:start w:val="1"/>
      <w:numFmt w:val="bullet"/>
      <w:lvlText w:val="•"/>
      <w:lvlJc w:val="left"/>
      <w:pPr>
        <w:tabs>
          <w:tab w:val="num" w:pos="4320"/>
        </w:tabs>
        <w:ind w:left="4320" w:hanging="360"/>
      </w:pPr>
      <w:rPr>
        <w:rFonts w:ascii="Times New Roman" w:hAnsi="Times New Roman" w:hint="default"/>
      </w:rPr>
    </w:lvl>
    <w:lvl w:ilvl="6" w:tplc="B28A0C14" w:tentative="1">
      <w:start w:val="1"/>
      <w:numFmt w:val="bullet"/>
      <w:lvlText w:val="•"/>
      <w:lvlJc w:val="left"/>
      <w:pPr>
        <w:tabs>
          <w:tab w:val="num" w:pos="5040"/>
        </w:tabs>
        <w:ind w:left="5040" w:hanging="360"/>
      </w:pPr>
      <w:rPr>
        <w:rFonts w:ascii="Times New Roman" w:hAnsi="Times New Roman" w:hint="default"/>
      </w:rPr>
    </w:lvl>
    <w:lvl w:ilvl="7" w:tplc="C594401A" w:tentative="1">
      <w:start w:val="1"/>
      <w:numFmt w:val="bullet"/>
      <w:lvlText w:val="•"/>
      <w:lvlJc w:val="left"/>
      <w:pPr>
        <w:tabs>
          <w:tab w:val="num" w:pos="5760"/>
        </w:tabs>
        <w:ind w:left="5760" w:hanging="360"/>
      </w:pPr>
      <w:rPr>
        <w:rFonts w:ascii="Times New Roman" w:hAnsi="Times New Roman" w:hint="default"/>
      </w:rPr>
    </w:lvl>
    <w:lvl w:ilvl="8" w:tplc="AF722C6C"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416A33CE"/>
    <w:multiLevelType w:val="hybridMultilevel"/>
    <w:tmpl w:val="7D06C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8E27E5"/>
    <w:multiLevelType w:val="hybridMultilevel"/>
    <w:tmpl w:val="A448FDFC"/>
    <w:lvl w:ilvl="0" w:tplc="ED4AC9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420F03A5"/>
    <w:multiLevelType w:val="multilevel"/>
    <w:tmpl w:val="034E052C"/>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3171D95"/>
    <w:multiLevelType w:val="hybridMultilevel"/>
    <w:tmpl w:val="11B00DF2"/>
    <w:lvl w:ilvl="0" w:tplc="F1AE6B3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749081D"/>
    <w:multiLevelType w:val="hybridMultilevel"/>
    <w:tmpl w:val="5E0A0CA8"/>
    <w:lvl w:ilvl="0" w:tplc="70B2FC8E">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3" w15:restartNumberingAfterBreak="0">
    <w:nsid w:val="4F49674B"/>
    <w:multiLevelType w:val="hybridMultilevel"/>
    <w:tmpl w:val="188888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50F17444"/>
    <w:multiLevelType w:val="hybridMultilevel"/>
    <w:tmpl w:val="700873FE"/>
    <w:lvl w:ilvl="0" w:tplc="5A6C38F2">
      <w:start w:val="1"/>
      <w:numFmt w:val="bullet"/>
      <w:lvlText w:val="•"/>
      <w:lvlJc w:val="left"/>
      <w:pPr>
        <w:tabs>
          <w:tab w:val="num" w:pos="720"/>
        </w:tabs>
        <w:ind w:left="720" w:hanging="360"/>
      </w:pPr>
      <w:rPr>
        <w:rFonts w:ascii="Times New Roman" w:hAnsi="Times New Roman" w:hint="default"/>
      </w:rPr>
    </w:lvl>
    <w:lvl w:ilvl="1" w:tplc="2F4CD590">
      <w:start w:val="1"/>
      <w:numFmt w:val="bullet"/>
      <w:lvlText w:val="•"/>
      <w:lvlJc w:val="left"/>
      <w:pPr>
        <w:tabs>
          <w:tab w:val="num" w:pos="1440"/>
        </w:tabs>
        <w:ind w:left="1440" w:hanging="360"/>
      </w:pPr>
      <w:rPr>
        <w:rFonts w:ascii="Times New Roman" w:hAnsi="Times New Roman" w:hint="default"/>
      </w:rPr>
    </w:lvl>
    <w:lvl w:ilvl="2" w:tplc="864CAE6A" w:tentative="1">
      <w:start w:val="1"/>
      <w:numFmt w:val="bullet"/>
      <w:lvlText w:val="•"/>
      <w:lvlJc w:val="left"/>
      <w:pPr>
        <w:tabs>
          <w:tab w:val="num" w:pos="2160"/>
        </w:tabs>
        <w:ind w:left="2160" w:hanging="360"/>
      </w:pPr>
      <w:rPr>
        <w:rFonts w:ascii="Times New Roman" w:hAnsi="Times New Roman" w:hint="default"/>
      </w:rPr>
    </w:lvl>
    <w:lvl w:ilvl="3" w:tplc="BBE2872A" w:tentative="1">
      <w:start w:val="1"/>
      <w:numFmt w:val="bullet"/>
      <w:lvlText w:val="•"/>
      <w:lvlJc w:val="left"/>
      <w:pPr>
        <w:tabs>
          <w:tab w:val="num" w:pos="2880"/>
        </w:tabs>
        <w:ind w:left="2880" w:hanging="360"/>
      </w:pPr>
      <w:rPr>
        <w:rFonts w:ascii="Times New Roman" w:hAnsi="Times New Roman" w:hint="default"/>
      </w:rPr>
    </w:lvl>
    <w:lvl w:ilvl="4" w:tplc="EDFEEF90" w:tentative="1">
      <w:start w:val="1"/>
      <w:numFmt w:val="bullet"/>
      <w:lvlText w:val="•"/>
      <w:lvlJc w:val="left"/>
      <w:pPr>
        <w:tabs>
          <w:tab w:val="num" w:pos="3600"/>
        </w:tabs>
        <w:ind w:left="3600" w:hanging="360"/>
      </w:pPr>
      <w:rPr>
        <w:rFonts w:ascii="Times New Roman" w:hAnsi="Times New Roman" w:hint="default"/>
      </w:rPr>
    </w:lvl>
    <w:lvl w:ilvl="5" w:tplc="0F04494E" w:tentative="1">
      <w:start w:val="1"/>
      <w:numFmt w:val="bullet"/>
      <w:lvlText w:val="•"/>
      <w:lvlJc w:val="left"/>
      <w:pPr>
        <w:tabs>
          <w:tab w:val="num" w:pos="4320"/>
        </w:tabs>
        <w:ind w:left="4320" w:hanging="360"/>
      </w:pPr>
      <w:rPr>
        <w:rFonts w:ascii="Times New Roman" w:hAnsi="Times New Roman" w:hint="default"/>
      </w:rPr>
    </w:lvl>
    <w:lvl w:ilvl="6" w:tplc="CC5A28C4" w:tentative="1">
      <w:start w:val="1"/>
      <w:numFmt w:val="bullet"/>
      <w:lvlText w:val="•"/>
      <w:lvlJc w:val="left"/>
      <w:pPr>
        <w:tabs>
          <w:tab w:val="num" w:pos="5040"/>
        </w:tabs>
        <w:ind w:left="5040" w:hanging="360"/>
      </w:pPr>
      <w:rPr>
        <w:rFonts w:ascii="Times New Roman" w:hAnsi="Times New Roman" w:hint="default"/>
      </w:rPr>
    </w:lvl>
    <w:lvl w:ilvl="7" w:tplc="2FE0F7DA" w:tentative="1">
      <w:start w:val="1"/>
      <w:numFmt w:val="bullet"/>
      <w:lvlText w:val="•"/>
      <w:lvlJc w:val="left"/>
      <w:pPr>
        <w:tabs>
          <w:tab w:val="num" w:pos="5760"/>
        </w:tabs>
        <w:ind w:left="5760" w:hanging="360"/>
      </w:pPr>
      <w:rPr>
        <w:rFonts w:ascii="Times New Roman" w:hAnsi="Times New Roman" w:hint="default"/>
      </w:rPr>
    </w:lvl>
    <w:lvl w:ilvl="8" w:tplc="19D0A09E" w:tentative="1">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52FC59FB"/>
    <w:multiLevelType w:val="multilevel"/>
    <w:tmpl w:val="CD303D3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46" w15:restartNumberingAfterBreak="0">
    <w:nsid w:val="570E6FF5"/>
    <w:multiLevelType w:val="hybridMultilevel"/>
    <w:tmpl w:val="9170F4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5BF10301"/>
    <w:multiLevelType w:val="multilevel"/>
    <w:tmpl w:val="E8C0D374"/>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6156"/>
        </w:tabs>
        <w:ind w:left="5580" w:firstLine="0"/>
      </w:pPr>
      <w:rPr>
        <w:rFonts w:ascii="Times New Roman" w:hAnsi="Times New Roman" w:cs="Times New Roman"/>
        <w:b/>
        <w:i w:val="0"/>
        <w:sz w:val="24"/>
      </w:rPr>
    </w:lvl>
    <w:lvl w:ilvl="2">
      <w:start w:val="1"/>
      <w:numFmt w:val="decimal"/>
      <w:pStyle w:val="Heading3"/>
      <w:lvlText w:val="%1.%2.%3"/>
      <w:lvlJc w:val="left"/>
      <w:pPr>
        <w:tabs>
          <w:tab w:val="num" w:pos="6480"/>
        </w:tabs>
        <w:ind w:left="576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48" w15:restartNumberingAfterBreak="0">
    <w:nsid w:val="65D85032"/>
    <w:multiLevelType w:val="hybridMultilevel"/>
    <w:tmpl w:val="9468C0F4"/>
    <w:lvl w:ilvl="0" w:tplc="E68883F8">
      <w:start w:val="1"/>
      <w:numFmt w:val="lowerLetter"/>
      <w:lvlText w:val="%1."/>
      <w:lvlJc w:val="left"/>
      <w:pPr>
        <w:tabs>
          <w:tab w:val="num" w:pos="720"/>
        </w:tabs>
        <w:ind w:left="720" w:hanging="360"/>
      </w:pPr>
      <w:rPr>
        <w:rFonts w:ascii="Times New Roman" w:eastAsia="Times New Roman" w:hAnsi="Times New Roman" w:cs="Times New Roman"/>
      </w:rPr>
    </w:lvl>
    <w:lvl w:ilvl="1" w:tplc="315E310A">
      <w:start w:val="186"/>
      <w:numFmt w:val="bullet"/>
      <w:lvlText w:val="•"/>
      <w:lvlJc w:val="left"/>
      <w:pPr>
        <w:tabs>
          <w:tab w:val="num" w:pos="1440"/>
        </w:tabs>
        <w:ind w:left="1440" w:hanging="360"/>
      </w:pPr>
      <w:rPr>
        <w:rFonts w:ascii="Arial" w:hAnsi="Arial" w:hint="default"/>
      </w:rPr>
    </w:lvl>
    <w:lvl w:ilvl="2" w:tplc="A0D0B3F2" w:tentative="1">
      <w:start w:val="1"/>
      <w:numFmt w:val="decimal"/>
      <w:lvlText w:val="%3."/>
      <w:lvlJc w:val="left"/>
      <w:pPr>
        <w:tabs>
          <w:tab w:val="num" w:pos="2160"/>
        </w:tabs>
        <w:ind w:left="2160" w:hanging="360"/>
      </w:pPr>
    </w:lvl>
    <w:lvl w:ilvl="3" w:tplc="C608D7D6" w:tentative="1">
      <w:start w:val="1"/>
      <w:numFmt w:val="decimal"/>
      <w:lvlText w:val="%4."/>
      <w:lvlJc w:val="left"/>
      <w:pPr>
        <w:tabs>
          <w:tab w:val="num" w:pos="2880"/>
        </w:tabs>
        <w:ind w:left="2880" w:hanging="360"/>
      </w:pPr>
    </w:lvl>
    <w:lvl w:ilvl="4" w:tplc="D79C0DB4" w:tentative="1">
      <w:start w:val="1"/>
      <w:numFmt w:val="decimal"/>
      <w:lvlText w:val="%5."/>
      <w:lvlJc w:val="left"/>
      <w:pPr>
        <w:tabs>
          <w:tab w:val="num" w:pos="3600"/>
        </w:tabs>
        <w:ind w:left="3600" w:hanging="360"/>
      </w:pPr>
    </w:lvl>
    <w:lvl w:ilvl="5" w:tplc="27543DA2" w:tentative="1">
      <w:start w:val="1"/>
      <w:numFmt w:val="decimal"/>
      <w:lvlText w:val="%6."/>
      <w:lvlJc w:val="left"/>
      <w:pPr>
        <w:tabs>
          <w:tab w:val="num" w:pos="4320"/>
        </w:tabs>
        <w:ind w:left="4320" w:hanging="360"/>
      </w:pPr>
    </w:lvl>
    <w:lvl w:ilvl="6" w:tplc="E7BA6B2A" w:tentative="1">
      <w:start w:val="1"/>
      <w:numFmt w:val="decimal"/>
      <w:lvlText w:val="%7."/>
      <w:lvlJc w:val="left"/>
      <w:pPr>
        <w:tabs>
          <w:tab w:val="num" w:pos="5040"/>
        </w:tabs>
        <w:ind w:left="5040" w:hanging="360"/>
      </w:pPr>
    </w:lvl>
    <w:lvl w:ilvl="7" w:tplc="9EB2BF28" w:tentative="1">
      <w:start w:val="1"/>
      <w:numFmt w:val="decimal"/>
      <w:lvlText w:val="%8."/>
      <w:lvlJc w:val="left"/>
      <w:pPr>
        <w:tabs>
          <w:tab w:val="num" w:pos="5760"/>
        </w:tabs>
        <w:ind w:left="5760" w:hanging="360"/>
      </w:pPr>
    </w:lvl>
    <w:lvl w:ilvl="8" w:tplc="1C9290F4" w:tentative="1">
      <w:start w:val="1"/>
      <w:numFmt w:val="decimal"/>
      <w:lvlText w:val="%9."/>
      <w:lvlJc w:val="left"/>
      <w:pPr>
        <w:tabs>
          <w:tab w:val="num" w:pos="6480"/>
        </w:tabs>
        <w:ind w:left="6480" w:hanging="360"/>
      </w:pPr>
    </w:lvl>
  </w:abstractNum>
  <w:abstractNum w:abstractNumId="49"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0" w15:restartNumberingAfterBreak="0">
    <w:nsid w:val="72A9012B"/>
    <w:multiLevelType w:val="hybridMultilevel"/>
    <w:tmpl w:val="608E88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73585444"/>
    <w:multiLevelType w:val="hybridMultilevel"/>
    <w:tmpl w:val="C5EA4B60"/>
    <w:lvl w:ilvl="0" w:tplc="5E544AF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2" w15:restartNumberingAfterBreak="0">
    <w:nsid w:val="76EC06F9"/>
    <w:multiLevelType w:val="hybridMultilevel"/>
    <w:tmpl w:val="95847402"/>
    <w:lvl w:ilvl="0" w:tplc="0409000F">
      <w:start w:val="1"/>
      <w:numFmt w:val="decimal"/>
      <w:lvlText w:val="%1."/>
      <w:lvlJc w:val="left"/>
      <w:pPr>
        <w:ind w:left="720" w:hanging="360"/>
      </w:pPr>
      <w:rPr>
        <w:rFonts w:hint="default"/>
      </w:rPr>
    </w:lvl>
    <w:lvl w:ilvl="1" w:tplc="14E607C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9186501"/>
    <w:multiLevelType w:val="multilevel"/>
    <w:tmpl w:val="D13C828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4" w15:restartNumberingAfterBreak="0">
    <w:nsid w:val="7CC3202A"/>
    <w:multiLevelType w:val="hybridMultilevel"/>
    <w:tmpl w:val="52F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CC6182A"/>
    <w:multiLevelType w:val="hybridMultilevel"/>
    <w:tmpl w:val="9378FCE6"/>
    <w:lvl w:ilvl="0" w:tplc="BD829FD0">
      <w:start w:val="1"/>
      <w:numFmt w:val="bullet"/>
      <w:lvlText w:val="•"/>
      <w:lvlJc w:val="left"/>
      <w:pPr>
        <w:tabs>
          <w:tab w:val="num" w:pos="720"/>
        </w:tabs>
        <w:ind w:left="720" w:hanging="360"/>
      </w:pPr>
      <w:rPr>
        <w:rFonts w:ascii="Times New Roman" w:hAnsi="Times New Roman" w:hint="default"/>
      </w:rPr>
    </w:lvl>
    <w:lvl w:ilvl="1" w:tplc="9224D6DE" w:tentative="1">
      <w:start w:val="1"/>
      <w:numFmt w:val="bullet"/>
      <w:lvlText w:val="•"/>
      <w:lvlJc w:val="left"/>
      <w:pPr>
        <w:tabs>
          <w:tab w:val="num" w:pos="1440"/>
        </w:tabs>
        <w:ind w:left="1440" w:hanging="360"/>
      </w:pPr>
      <w:rPr>
        <w:rFonts w:ascii="Times New Roman" w:hAnsi="Times New Roman" w:hint="default"/>
      </w:rPr>
    </w:lvl>
    <w:lvl w:ilvl="2" w:tplc="987686CC" w:tentative="1">
      <w:start w:val="1"/>
      <w:numFmt w:val="bullet"/>
      <w:lvlText w:val="•"/>
      <w:lvlJc w:val="left"/>
      <w:pPr>
        <w:tabs>
          <w:tab w:val="num" w:pos="2160"/>
        </w:tabs>
        <w:ind w:left="2160" w:hanging="360"/>
      </w:pPr>
      <w:rPr>
        <w:rFonts w:ascii="Times New Roman" w:hAnsi="Times New Roman" w:hint="default"/>
      </w:rPr>
    </w:lvl>
    <w:lvl w:ilvl="3" w:tplc="BE348664" w:tentative="1">
      <w:start w:val="1"/>
      <w:numFmt w:val="bullet"/>
      <w:lvlText w:val="•"/>
      <w:lvlJc w:val="left"/>
      <w:pPr>
        <w:tabs>
          <w:tab w:val="num" w:pos="2880"/>
        </w:tabs>
        <w:ind w:left="2880" w:hanging="360"/>
      </w:pPr>
      <w:rPr>
        <w:rFonts w:ascii="Times New Roman" w:hAnsi="Times New Roman" w:hint="default"/>
      </w:rPr>
    </w:lvl>
    <w:lvl w:ilvl="4" w:tplc="461404D6" w:tentative="1">
      <w:start w:val="1"/>
      <w:numFmt w:val="bullet"/>
      <w:lvlText w:val="•"/>
      <w:lvlJc w:val="left"/>
      <w:pPr>
        <w:tabs>
          <w:tab w:val="num" w:pos="3600"/>
        </w:tabs>
        <w:ind w:left="3600" w:hanging="360"/>
      </w:pPr>
      <w:rPr>
        <w:rFonts w:ascii="Times New Roman" w:hAnsi="Times New Roman" w:hint="default"/>
      </w:rPr>
    </w:lvl>
    <w:lvl w:ilvl="5" w:tplc="FE989738" w:tentative="1">
      <w:start w:val="1"/>
      <w:numFmt w:val="bullet"/>
      <w:lvlText w:val="•"/>
      <w:lvlJc w:val="left"/>
      <w:pPr>
        <w:tabs>
          <w:tab w:val="num" w:pos="4320"/>
        </w:tabs>
        <w:ind w:left="4320" w:hanging="360"/>
      </w:pPr>
      <w:rPr>
        <w:rFonts w:ascii="Times New Roman" w:hAnsi="Times New Roman" w:hint="default"/>
      </w:rPr>
    </w:lvl>
    <w:lvl w:ilvl="6" w:tplc="BE0E96D2" w:tentative="1">
      <w:start w:val="1"/>
      <w:numFmt w:val="bullet"/>
      <w:lvlText w:val="•"/>
      <w:lvlJc w:val="left"/>
      <w:pPr>
        <w:tabs>
          <w:tab w:val="num" w:pos="5040"/>
        </w:tabs>
        <w:ind w:left="5040" w:hanging="360"/>
      </w:pPr>
      <w:rPr>
        <w:rFonts w:ascii="Times New Roman" w:hAnsi="Times New Roman" w:hint="default"/>
      </w:rPr>
    </w:lvl>
    <w:lvl w:ilvl="7" w:tplc="8B32A7C0" w:tentative="1">
      <w:start w:val="1"/>
      <w:numFmt w:val="bullet"/>
      <w:lvlText w:val="•"/>
      <w:lvlJc w:val="left"/>
      <w:pPr>
        <w:tabs>
          <w:tab w:val="num" w:pos="5760"/>
        </w:tabs>
        <w:ind w:left="5760" w:hanging="360"/>
      </w:pPr>
      <w:rPr>
        <w:rFonts w:ascii="Times New Roman" w:hAnsi="Times New Roman" w:hint="default"/>
      </w:rPr>
    </w:lvl>
    <w:lvl w:ilvl="8" w:tplc="09C2C12E"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7D592203"/>
    <w:multiLevelType w:val="hybridMultilevel"/>
    <w:tmpl w:val="5B40FA72"/>
    <w:lvl w:ilvl="0" w:tplc="D3F881A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E5D7860"/>
    <w:multiLevelType w:val="multilevel"/>
    <w:tmpl w:val="750E0542"/>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6"/>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num w:numId="1">
    <w:abstractNumId w:val="47"/>
  </w:num>
  <w:num w:numId="2">
    <w:abstractNumId w:val="47"/>
  </w:num>
  <w:num w:numId="3">
    <w:abstractNumId w:val="45"/>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1"/>
  </w:num>
  <w:num w:numId="15">
    <w:abstractNumId w:val="49"/>
  </w:num>
  <w:num w:numId="16">
    <w:abstractNumId w:val="26"/>
  </w:num>
  <w:num w:numId="17">
    <w:abstractNumId w:val="42"/>
  </w:num>
  <w:num w:numId="18">
    <w:abstractNumId w:val="48"/>
  </w:num>
  <w:num w:numId="19">
    <w:abstractNumId w:val="11"/>
  </w:num>
  <w:num w:numId="20">
    <w:abstractNumId w:val="44"/>
  </w:num>
  <w:num w:numId="21">
    <w:abstractNumId w:val="23"/>
  </w:num>
  <w:num w:numId="22">
    <w:abstractNumId w:val="37"/>
  </w:num>
  <w:num w:numId="23">
    <w:abstractNumId w:val="55"/>
  </w:num>
  <w:num w:numId="24">
    <w:abstractNumId w:val="13"/>
  </w:num>
  <w:num w:numId="25">
    <w:abstractNumId w:val="34"/>
  </w:num>
  <w:num w:numId="26">
    <w:abstractNumId w:val="47"/>
    <w:lvlOverride w:ilvl="0">
      <w:startOverride w:val="4"/>
    </w:lvlOverride>
    <w:lvlOverride w:ilvl="1">
      <w:startOverride w:val="2"/>
    </w:lvlOverride>
    <w:lvlOverride w:ilvl="2">
      <w:startOverride w:val="4"/>
    </w:lvlOverride>
  </w:num>
  <w:num w:numId="27">
    <w:abstractNumId w:val="53"/>
  </w:num>
  <w:num w:numId="28">
    <w:abstractNumId w:val="27"/>
  </w:num>
  <w:num w:numId="29">
    <w:abstractNumId w:val="16"/>
  </w:num>
  <w:num w:numId="30">
    <w:abstractNumId w:val="18"/>
  </w:num>
  <w:num w:numId="31">
    <w:abstractNumId w:val="19"/>
  </w:num>
  <w:num w:numId="32">
    <w:abstractNumId w:val="17"/>
  </w:num>
  <w:num w:numId="33">
    <w:abstractNumId w:val="57"/>
  </w:num>
  <w:num w:numId="34">
    <w:abstractNumId w:val="36"/>
  </w:num>
  <w:num w:numId="35">
    <w:abstractNumId w:val="28"/>
  </w:num>
  <w:num w:numId="36">
    <w:abstractNumId w:val="54"/>
  </w:num>
  <w:num w:numId="37">
    <w:abstractNumId w:val="12"/>
  </w:num>
  <w:num w:numId="3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9"/>
    </w:lvlOverride>
  </w:num>
  <w:num w:numId="39">
    <w:abstractNumId w:val="15"/>
  </w:num>
  <w:num w:numId="40">
    <w:abstractNumId w:val="33"/>
  </w:num>
  <w:num w:numId="41">
    <w:abstractNumId w:val="29"/>
  </w:num>
  <w:num w:numId="42">
    <w:abstractNumId w:val="56"/>
  </w:num>
  <w:num w:numId="43">
    <w:abstractNumId w:val="10"/>
  </w:num>
  <w:num w:numId="44">
    <w:abstractNumId w:val="51"/>
  </w:num>
  <w:num w:numId="45">
    <w:abstractNumId w:val="46"/>
  </w:num>
  <w:num w:numId="46">
    <w:abstractNumId w:val="25"/>
  </w:num>
  <w:num w:numId="47">
    <w:abstractNumId w:val="35"/>
  </w:num>
  <w:num w:numId="48">
    <w:abstractNumId w:val="22"/>
  </w:num>
  <w:num w:numId="49">
    <w:abstractNumId w:val="21"/>
  </w:num>
  <w:num w:numId="50">
    <w:abstractNumId w:val="14"/>
  </w:num>
  <w:num w:numId="51">
    <w:abstractNumId w:val="39"/>
  </w:num>
  <w:num w:numId="52">
    <w:abstractNumId w:val="20"/>
  </w:num>
  <w:num w:numId="53">
    <w:abstractNumId w:val="52"/>
  </w:num>
  <w:num w:numId="54">
    <w:abstractNumId w:val="40"/>
  </w:num>
  <w:num w:numId="55">
    <w:abstractNumId w:val="32"/>
  </w:num>
  <w:num w:numId="56">
    <w:abstractNumId w:val="43"/>
  </w:num>
  <w:num w:numId="57">
    <w:abstractNumId w:val="50"/>
  </w:num>
  <w:num w:numId="58">
    <w:abstractNumId w:val="24"/>
  </w:num>
  <w:num w:numId="59">
    <w:abstractNumId w:val="38"/>
  </w:num>
  <w:num w:numId="60">
    <w:abstractNumId w:val="30"/>
  </w:num>
  <w:num w:numId="61">
    <w:abstractNumId w:val="41"/>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amkins, Jon (3320)">
    <w15:presenceInfo w15:providerId="AD" w15:userId="S-1-5-21-1608413684-1126320247-1535859923-5450"/>
  </w15:person>
  <w15:person w15:author="Hamkins, Jon (US 3300)">
    <w15:presenceInfo w15:providerId="AD" w15:userId="S-1-5-21-1608413684-1126320247-1535859923-54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55B"/>
    <w:rsid w:val="00027C23"/>
    <w:rsid w:val="00042F96"/>
    <w:rsid w:val="00062AC7"/>
    <w:rsid w:val="000732F1"/>
    <w:rsid w:val="000B08D5"/>
    <w:rsid w:val="000B18DC"/>
    <w:rsid w:val="000D1A6A"/>
    <w:rsid w:val="000E2F63"/>
    <w:rsid w:val="00106AF3"/>
    <w:rsid w:val="0010714A"/>
    <w:rsid w:val="00135D63"/>
    <w:rsid w:val="00141AEE"/>
    <w:rsid w:val="00162411"/>
    <w:rsid w:val="00172202"/>
    <w:rsid w:val="001C17C5"/>
    <w:rsid w:val="001D731D"/>
    <w:rsid w:val="001E0475"/>
    <w:rsid w:val="001F6EE1"/>
    <w:rsid w:val="00210AA5"/>
    <w:rsid w:val="00256383"/>
    <w:rsid w:val="00264A8F"/>
    <w:rsid w:val="00277787"/>
    <w:rsid w:val="002A4219"/>
    <w:rsid w:val="002B4011"/>
    <w:rsid w:val="002B6BDE"/>
    <w:rsid w:val="002D2B1E"/>
    <w:rsid w:val="00322A9D"/>
    <w:rsid w:val="0034294D"/>
    <w:rsid w:val="003614CA"/>
    <w:rsid w:val="00372041"/>
    <w:rsid w:val="00374680"/>
    <w:rsid w:val="00380AC5"/>
    <w:rsid w:val="003878EC"/>
    <w:rsid w:val="003A0995"/>
    <w:rsid w:val="003A7E8E"/>
    <w:rsid w:val="003E0D17"/>
    <w:rsid w:val="003E28E2"/>
    <w:rsid w:val="003E777E"/>
    <w:rsid w:val="003E7C67"/>
    <w:rsid w:val="00402500"/>
    <w:rsid w:val="00416670"/>
    <w:rsid w:val="004357DC"/>
    <w:rsid w:val="004416CA"/>
    <w:rsid w:val="0045405C"/>
    <w:rsid w:val="00462D84"/>
    <w:rsid w:val="004801F8"/>
    <w:rsid w:val="00495383"/>
    <w:rsid w:val="00496B69"/>
    <w:rsid w:val="004A61AF"/>
    <w:rsid w:val="004E2B3D"/>
    <w:rsid w:val="004E655B"/>
    <w:rsid w:val="004E7DD1"/>
    <w:rsid w:val="004F213E"/>
    <w:rsid w:val="004F5C14"/>
    <w:rsid w:val="004F6BCF"/>
    <w:rsid w:val="00550607"/>
    <w:rsid w:val="00552DD0"/>
    <w:rsid w:val="0059462B"/>
    <w:rsid w:val="00595DB7"/>
    <w:rsid w:val="005B40B8"/>
    <w:rsid w:val="005C515F"/>
    <w:rsid w:val="005F4B41"/>
    <w:rsid w:val="006471C9"/>
    <w:rsid w:val="00657109"/>
    <w:rsid w:val="00681F75"/>
    <w:rsid w:val="00697EEC"/>
    <w:rsid w:val="00723FA1"/>
    <w:rsid w:val="00734770"/>
    <w:rsid w:val="00761060"/>
    <w:rsid w:val="007A43F8"/>
    <w:rsid w:val="007B04C3"/>
    <w:rsid w:val="007C0C23"/>
    <w:rsid w:val="0081167E"/>
    <w:rsid w:val="00813214"/>
    <w:rsid w:val="008410AE"/>
    <w:rsid w:val="00843E59"/>
    <w:rsid w:val="00856F86"/>
    <w:rsid w:val="008627DF"/>
    <w:rsid w:val="00862BFF"/>
    <w:rsid w:val="00865CAA"/>
    <w:rsid w:val="008713E4"/>
    <w:rsid w:val="00887837"/>
    <w:rsid w:val="00890B14"/>
    <w:rsid w:val="0089249C"/>
    <w:rsid w:val="00895CBD"/>
    <w:rsid w:val="008D02CD"/>
    <w:rsid w:val="0091602F"/>
    <w:rsid w:val="009461D0"/>
    <w:rsid w:val="00951525"/>
    <w:rsid w:val="00961C80"/>
    <w:rsid w:val="00967643"/>
    <w:rsid w:val="00972233"/>
    <w:rsid w:val="009802BE"/>
    <w:rsid w:val="009B7022"/>
    <w:rsid w:val="009D1C4B"/>
    <w:rsid w:val="009E16C2"/>
    <w:rsid w:val="009E3B20"/>
    <w:rsid w:val="009E6D62"/>
    <w:rsid w:val="00A30032"/>
    <w:rsid w:val="00A34992"/>
    <w:rsid w:val="00A3499A"/>
    <w:rsid w:val="00A36552"/>
    <w:rsid w:val="00A40DC6"/>
    <w:rsid w:val="00A730E9"/>
    <w:rsid w:val="00AD6C74"/>
    <w:rsid w:val="00B01920"/>
    <w:rsid w:val="00B61DD4"/>
    <w:rsid w:val="00B7016F"/>
    <w:rsid w:val="00B71222"/>
    <w:rsid w:val="00B84F2F"/>
    <w:rsid w:val="00B973D8"/>
    <w:rsid w:val="00BA775E"/>
    <w:rsid w:val="00BB64A9"/>
    <w:rsid w:val="00BE63F1"/>
    <w:rsid w:val="00BF1331"/>
    <w:rsid w:val="00BF39EB"/>
    <w:rsid w:val="00C002BD"/>
    <w:rsid w:val="00C02C1C"/>
    <w:rsid w:val="00C060C8"/>
    <w:rsid w:val="00C13CEC"/>
    <w:rsid w:val="00C1415D"/>
    <w:rsid w:val="00C17F52"/>
    <w:rsid w:val="00C21231"/>
    <w:rsid w:val="00C35419"/>
    <w:rsid w:val="00C366F1"/>
    <w:rsid w:val="00C420F1"/>
    <w:rsid w:val="00C53B98"/>
    <w:rsid w:val="00C5709C"/>
    <w:rsid w:val="00C60395"/>
    <w:rsid w:val="00C67908"/>
    <w:rsid w:val="00C86C77"/>
    <w:rsid w:val="00C95F8A"/>
    <w:rsid w:val="00CA4E3B"/>
    <w:rsid w:val="00CC3DDA"/>
    <w:rsid w:val="00CD5A13"/>
    <w:rsid w:val="00D03B92"/>
    <w:rsid w:val="00D26507"/>
    <w:rsid w:val="00D32DF3"/>
    <w:rsid w:val="00D43787"/>
    <w:rsid w:val="00D47034"/>
    <w:rsid w:val="00D53159"/>
    <w:rsid w:val="00D61B4D"/>
    <w:rsid w:val="00D8416E"/>
    <w:rsid w:val="00DA06A0"/>
    <w:rsid w:val="00DE1A9E"/>
    <w:rsid w:val="00DE3AB0"/>
    <w:rsid w:val="00E21742"/>
    <w:rsid w:val="00E3435D"/>
    <w:rsid w:val="00E377B2"/>
    <w:rsid w:val="00E41BB4"/>
    <w:rsid w:val="00E54763"/>
    <w:rsid w:val="00E67A36"/>
    <w:rsid w:val="00E82460"/>
    <w:rsid w:val="00E827A9"/>
    <w:rsid w:val="00E84794"/>
    <w:rsid w:val="00E97AC7"/>
    <w:rsid w:val="00EA6060"/>
    <w:rsid w:val="00EB7ABA"/>
    <w:rsid w:val="00ED096A"/>
    <w:rsid w:val="00ED1B2F"/>
    <w:rsid w:val="00EE34BC"/>
    <w:rsid w:val="00EF3751"/>
    <w:rsid w:val="00F21370"/>
    <w:rsid w:val="00F21573"/>
    <w:rsid w:val="00F2493D"/>
    <w:rsid w:val="00F510DC"/>
    <w:rsid w:val="00F80736"/>
    <w:rsid w:val="00F81122"/>
    <w:rsid w:val="00F842E4"/>
    <w:rsid w:val="00FB6E3B"/>
    <w:rsid w:val="00FC77A0"/>
    <w:rsid w:val="00FE3F7A"/>
    <w:rsid w:val="00FF07A5"/>
    <w:rsid w:val="00FF160C"/>
    <w:rsid w:val="00FF6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A991B"/>
  <w15:chartTrackingRefBased/>
  <w15:docId w15:val="{D12E275A-82A4-409C-81C9-CDB2E24F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D096A"/>
    <w:pPr>
      <w:spacing w:before="240" w:after="0" w:line="280" w:lineRule="atLeast"/>
      <w:jc w:val="both"/>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0B08D5"/>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B08D5"/>
    <w:pPr>
      <w:keepNext/>
      <w:keepLines/>
      <w:numPr>
        <w:ilvl w:val="1"/>
        <w:numId w:val="1"/>
      </w:numPr>
      <w:tabs>
        <w:tab w:val="clear" w:pos="6156"/>
        <w:tab w:val="num" w:pos="2016"/>
      </w:tabs>
      <w:spacing w:line="240" w:lineRule="auto"/>
      <w:ind w:left="576" w:hanging="576"/>
      <w:jc w:val="left"/>
      <w:outlineLvl w:val="1"/>
    </w:pPr>
    <w:rPr>
      <w:b/>
      <w:caps/>
    </w:rPr>
  </w:style>
  <w:style w:type="paragraph" w:styleId="Heading3">
    <w:name w:val="heading 3"/>
    <w:basedOn w:val="Normal"/>
    <w:next w:val="Normal"/>
    <w:link w:val="Heading3Char"/>
    <w:qFormat/>
    <w:rsid w:val="000B08D5"/>
    <w:pPr>
      <w:keepNext/>
      <w:keepLines/>
      <w:numPr>
        <w:ilvl w:val="2"/>
        <w:numId w:val="1"/>
      </w:numPr>
      <w:tabs>
        <w:tab w:val="clear" w:pos="6480"/>
      </w:tabs>
      <w:spacing w:line="240" w:lineRule="auto"/>
      <w:ind w:left="0"/>
      <w:jc w:val="left"/>
      <w:outlineLvl w:val="2"/>
    </w:pPr>
    <w:rPr>
      <w:b/>
      <w:caps/>
    </w:rPr>
  </w:style>
  <w:style w:type="paragraph" w:styleId="Heading4">
    <w:name w:val="heading 4"/>
    <w:basedOn w:val="Normal"/>
    <w:next w:val="Normal"/>
    <w:link w:val="Heading4Char"/>
    <w:qFormat/>
    <w:rsid w:val="000B08D5"/>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856F86"/>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4E655B"/>
    <w:pPr>
      <w:keepNext/>
      <w:keepLines/>
      <w:tabs>
        <w:tab w:val="num" w:pos="1267"/>
      </w:tabs>
      <w:spacing w:line="240" w:lineRule="auto"/>
      <w:ind w:left="1260" w:hanging="1260"/>
      <w:jc w:val="left"/>
      <w:outlineLvl w:val="5"/>
    </w:pPr>
    <w:rPr>
      <w:b/>
      <w:bCs/>
    </w:rPr>
  </w:style>
  <w:style w:type="paragraph" w:styleId="Heading7">
    <w:name w:val="heading 7"/>
    <w:basedOn w:val="Normal"/>
    <w:next w:val="Normal"/>
    <w:link w:val="Heading7Char"/>
    <w:qFormat/>
    <w:rsid w:val="004E655B"/>
    <w:pPr>
      <w:keepNext/>
      <w:keepLines/>
      <w:tabs>
        <w:tab w:val="num" w:pos="1440"/>
      </w:tabs>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4E655B"/>
    <w:pPr>
      <w:pageBreakBefore/>
      <w:numPr>
        <w:numId w:val="3"/>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4E655B"/>
    <w:pPr>
      <w:keepNext/>
      <w:pageBreakBefore/>
      <w:spacing w:before="0" w:line="240" w:lineRule="auto"/>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B08D5"/>
    <w:rPr>
      <w:rFonts w:ascii="Times New Roman" w:eastAsia="Times New Roman" w:hAnsi="Times New Roman" w:cs="Times New Roman"/>
      <w:b/>
      <w:caps/>
      <w:sz w:val="24"/>
      <w:szCs w:val="20"/>
    </w:rPr>
  </w:style>
  <w:style w:type="character" w:customStyle="1" w:styleId="Heading4Char">
    <w:name w:val="Heading 4 Char"/>
    <w:link w:val="Heading4"/>
    <w:rsid w:val="000B08D5"/>
    <w:rPr>
      <w:rFonts w:ascii="Times New Roman" w:eastAsia="Times New Roman" w:hAnsi="Times New Roman" w:cs="Times New Roman"/>
      <w:b/>
      <w:sz w:val="24"/>
      <w:szCs w:val="20"/>
    </w:rPr>
  </w:style>
  <w:style w:type="character" w:customStyle="1" w:styleId="Heading1Char">
    <w:name w:val="Heading 1 Char"/>
    <w:basedOn w:val="DefaultParagraphFont"/>
    <w:link w:val="Heading1"/>
    <w:rsid w:val="000B08D5"/>
    <w:rPr>
      <w:rFonts w:ascii="Times New Roman" w:eastAsia="Times New Roman" w:hAnsi="Times New Roman" w:cs="Times New Roman"/>
      <w:b/>
      <w:caps/>
      <w:sz w:val="28"/>
      <w:szCs w:val="20"/>
    </w:rPr>
  </w:style>
  <w:style w:type="character" w:customStyle="1" w:styleId="Heading2Char">
    <w:name w:val="Heading 2 Char"/>
    <w:basedOn w:val="DefaultParagraphFont"/>
    <w:link w:val="Heading2"/>
    <w:rsid w:val="000B08D5"/>
    <w:rPr>
      <w:rFonts w:ascii="Times New Roman" w:eastAsia="Times New Roman" w:hAnsi="Times New Roman" w:cs="Times New Roman"/>
      <w:b/>
      <w:caps/>
      <w:sz w:val="24"/>
      <w:szCs w:val="20"/>
    </w:rPr>
  </w:style>
  <w:style w:type="character" w:customStyle="1" w:styleId="Heading5Char">
    <w:name w:val="Heading 5 Char"/>
    <w:basedOn w:val="DefaultParagraphFont"/>
    <w:link w:val="Heading5"/>
    <w:rsid w:val="00856F86"/>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4E655B"/>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4E655B"/>
    <w:rPr>
      <w:rFonts w:ascii="Times New Roman" w:eastAsia="Times New Roman" w:hAnsi="Times New Roman" w:cs="Times New Roman"/>
      <w:b/>
      <w:sz w:val="24"/>
      <w:szCs w:val="24"/>
    </w:rPr>
  </w:style>
  <w:style w:type="character" w:customStyle="1" w:styleId="Heading8Char">
    <w:name w:val="Heading 8 Char"/>
    <w:aliases w:val="Annex Heading 1 Char"/>
    <w:basedOn w:val="DefaultParagraphFont"/>
    <w:link w:val="Heading8"/>
    <w:rsid w:val="004E655B"/>
    <w:rPr>
      <w:rFonts w:ascii="Times New Roman" w:eastAsia="Times New Roman" w:hAnsi="Times New Roman" w:cs="Times New Roman"/>
      <w:b/>
      <w:iCs/>
      <w:caps/>
      <w:sz w:val="28"/>
      <w:szCs w:val="24"/>
    </w:rPr>
  </w:style>
  <w:style w:type="character" w:customStyle="1" w:styleId="Heading9Char">
    <w:name w:val="Heading 9 Char"/>
    <w:aliases w:val="Index Heading 1 Char"/>
    <w:basedOn w:val="DefaultParagraphFont"/>
    <w:link w:val="Heading9"/>
    <w:rsid w:val="004E655B"/>
    <w:rPr>
      <w:rFonts w:ascii="Times New Roman" w:eastAsia="Times New Roman" w:hAnsi="Times New Roman" w:cs="Times New Roman"/>
      <w:b/>
      <w:sz w:val="28"/>
      <w:szCs w:val="20"/>
    </w:rPr>
  </w:style>
  <w:style w:type="paragraph" w:styleId="List">
    <w:name w:val="List"/>
    <w:basedOn w:val="Normal"/>
    <w:link w:val="ListChar"/>
    <w:unhideWhenUsed/>
    <w:rsid w:val="004E655B"/>
    <w:pPr>
      <w:spacing w:before="180" w:line="240" w:lineRule="auto"/>
      <w:ind w:left="720" w:hanging="360"/>
    </w:pPr>
  </w:style>
  <w:style w:type="character" w:customStyle="1" w:styleId="ListChar">
    <w:name w:val="List Char"/>
    <w:link w:val="List"/>
    <w:rsid w:val="004E655B"/>
    <w:rPr>
      <w:rFonts w:ascii="Times New Roman" w:eastAsia="Times New Roman" w:hAnsi="Times New Roman" w:cs="Times New Roman"/>
      <w:sz w:val="24"/>
      <w:szCs w:val="20"/>
    </w:rPr>
  </w:style>
  <w:style w:type="paragraph" w:styleId="List2">
    <w:name w:val="List 2"/>
    <w:basedOn w:val="Normal"/>
    <w:unhideWhenUsed/>
    <w:rsid w:val="004E655B"/>
    <w:pPr>
      <w:spacing w:before="180"/>
      <w:ind w:left="1080" w:hanging="360"/>
    </w:pPr>
  </w:style>
  <w:style w:type="paragraph" w:styleId="List3">
    <w:name w:val="List 3"/>
    <w:basedOn w:val="Normal"/>
    <w:unhideWhenUsed/>
    <w:rsid w:val="004E655B"/>
    <w:pPr>
      <w:spacing w:before="180"/>
      <w:ind w:left="1440" w:hanging="360"/>
    </w:pPr>
  </w:style>
  <w:style w:type="paragraph" w:styleId="List4">
    <w:name w:val="List 4"/>
    <w:basedOn w:val="Normal"/>
    <w:unhideWhenUsed/>
    <w:rsid w:val="004E655B"/>
    <w:pPr>
      <w:spacing w:before="180"/>
      <w:ind w:left="1800" w:hanging="360"/>
    </w:pPr>
  </w:style>
  <w:style w:type="paragraph" w:styleId="List5">
    <w:name w:val="List 5"/>
    <w:basedOn w:val="Normal"/>
    <w:unhideWhenUsed/>
    <w:rsid w:val="004E655B"/>
    <w:pPr>
      <w:spacing w:before="180"/>
      <w:ind w:left="2160" w:hanging="360"/>
    </w:pPr>
  </w:style>
  <w:style w:type="paragraph" w:styleId="TOC1">
    <w:name w:val="toc 1"/>
    <w:basedOn w:val="Normal"/>
    <w:next w:val="Normal"/>
    <w:uiPriority w:val="39"/>
    <w:unhideWhenUsed/>
    <w:rsid w:val="004E655B"/>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E655B"/>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E655B"/>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E655B"/>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4E655B"/>
    <w:pPr>
      <w:ind w:left="1920"/>
    </w:pPr>
  </w:style>
  <w:style w:type="paragraph" w:customStyle="1" w:styleId="CenteredHeading">
    <w:name w:val="Centered Heading"/>
    <w:basedOn w:val="Normal"/>
    <w:next w:val="Normal"/>
    <w:link w:val="CenteredHeadingChar"/>
    <w:rsid w:val="004E655B"/>
    <w:pPr>
      <w:pageBreakBefore/>
      <w:spacing w:before="0" w:line="240" w:lineRule="auto"/>
      <w:jc w:val="center"/>
    </w:pPr>
    <w:rPr>
      <w:b/>
      <w:caps/>
      <w:sz w:val="28"/>
    </w:rPr>
  </w:style>
  <w:style w:type="character" w:customStyle="1" w:styleId="CenteredHeadingChar">
    <w:name w:val="Centered Heading Char"/>
    <w:link w:val="CenteredHeading"/>
    <w:rsid w:val="004E655B"/>
    <w:rPr>
      <w:rFonts w:ascii="Times New Roman" w:eastAsia="Times New Roman" w:hAnsi="Times New Roman" w:cs="Times New Roman"/>
      <w:b/>
      <w:caps/>
      <w:sz w:val="28"/>
      <w:szCs w:val="20"/>
    </w:rPr>
  </w:style>
  <w:style w:type="paragraph" w:customStyle="1" w:styleId="toccolumnheadings">
    <w:name w:val="toc column headings"/>
    <w:basedOn w:val="Normal"/>
    <w:next w:val="Normal"/>
    <w:link w:val="toccolumnheadingsChar"/>
    <w:rsid w:val="004E655B"/>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4E655B"/>
    <w:rPr>
      <w:rFonts w:ascii="Times New Roman" w:eastAsia="Times New Roman" w:hAnsi="Times New Roman" w:cs="Times New Roman"/>
      <w:sz w:val="24"/>
      <w:szCs w:val="20"/>
      <w:u w:val="words"/>
    </w:rPr>
  </w:style>
  <w:style w:type="paragraph" w:customStyle="1" w:styleId="TOCF">
    <w:name w:val="TOC F"/>
    <w:basedOn w:val="TOC1"/>
    <w:link w:val="TOCFChar"/>
    <w:rsid w:val="004E655B"/>
    <w:pPr>
      <w:suppressAutoHyphens w:val="0"/>
      <w:ind w:left="547" w:hanging="547"/>
    </w:pPr>
    <w:rPr>
      <w:b w:val="0"/>
      <w:caps w:val="0"/>
    </w:rPr>
  </w:style>
  <w:style w:type="character" w:customStyle="1" w:styleId="TOCFChar">
    <w:name w:val="TOC F Char"/>
    <w:link w:val="TOCF"/>
    <w:rsid w:val="004E655B"/>
    <w:rPr>
      <w:rFonts w:ascii="Times New Roman" w:eastAsia="Times New Roman" w:hAnsi="Times New Roman" w:cs="Times New Roman"/>
      <w:sz w:val="24"/>
      <w:szCs w:val="20"/>
    </w:rPr>
  </w:style>
  <w:style w:type="paragraph" w:customStyle="1" w:styleId="References">
    <w:name w:val="References"/>
    <w:basedOn w:val="Normal"/>
    <w:link w:val="ReferencesChar"/>
    <w:rsid w:val="004E655B"/>
    <w:pPr>
      <w:keepLines/>
      <w:ind w:left="547" w:hanging="547"/>
    </w:pPr>
  </w:style>
  <w:style w:type="character" w:customStyle="1" w:styleId="ReferencesChar">
    <w:name w:val="References Char"/>
    <w:link w:val="References"/>
    <w:rsid w:val="004E655B"/>
    <w:rPr>
      <w:rFonts w:ascii="Times New Roman" w:eastAsia="Times New Roman" w:hAnsi="Times New Roman" w:cs="Times New Roman"/>
      <w:sz w:val="24"/>
      <w:szCs w:val="20"/>
    </w:rPr>
  </w:style>
  <w:style w:type="paragraph" w:styleId="Header">
    <w:name w:val="header"/>
    <w:basedOn w:val="Normal"/>
    <w:link w:val="HeaderChar"/>
    <w:unhideWhenUsed/>
    <w:rsid w:val="004E655B"/>
    <w:pPr>
      <w:spacing w:before="0" w:line="240" w:lineRule="auto"/>
      <w:jc w:val="center"/>
    </w:pPr>
    <w:rPr>
      <w:sz w:val="22"/>
    </w:rPr>
  </w:style>
  <w:style w:type="character" w:customStyle="1" w:styleId="HeaderChar">
    <w:name w:val="Header Char"/>
    <w:basedOn w:val="DefaultParagraphFont"/>
    <w:link w:val="Header"/>
    <w:rsid w:val="004E655B"/>
    <w:rPr>
      <w:rFonts w:ascii="Times New Roman" w:eastAsia="Times New Roman" w:hAnsi="Times New Roman" w:cs="Times New Roman"/>
      <w:szCs w:val="20"/>
    </w:rPr>
  </w:style>
  <w:style w:type="paragraph" w:styleId="Footer">
    <w:name w:val="footer"/>
    <w:basedOn w:val="Normal"/>
    <w:link w:val="FooterChar"/>
    <w:uiPriority w:val="99"/>
    <w:unhideWhenUsed/>
    <w:rsid w:val="004E655B"/>
    <w:pPr>
      <w:tabs>
        <w:tab w:val="center" w:pos="4507"/>
        <w:tab w:val="right" w:pos="9000"/>
      </w:tabs>
      <w:spacing w:before="0" w:line="240" w:lineRule="auto"/>
      <w:jc w:val="left"/>
    </w:pPr>
    <w:rPr>
      <w:sz w:val="22"/>
    </w:rPr>
  </w:style>
  <w:style w:type="character" w:customStyle="1" w:styleId="FooterChar">
    <w:name w:val="Footer Char"/>
    <w:basedOn w:val="DefaultParagraphFont"/>
    <w:link w:val="Footer"/>
    <w:uiPriority w:val="99"/>
    <w:rsid w:val="004E655B"/>
    <w:rPr>
      <w:rFonts w:ascii="Times New Roman" w:eastAsia="Times New Roman" w:hAnsi="Times New Roman" w:cs="Times New Roman"/>
      <w:szCs w:val="20"/>
    </w:rPr>
  </w:style>
  <w:style w:type="paragraph" w:customStyle="1" w:styleId="Paragraph2">
    <w:name w:val="Paragraph 2"/>
    <w:basedOn w:val="Heading2"/>
    <w:link w:val="Paragraph2Char"/>
    <w:rsid w:val="004E655B"/>
    <w:pPr>
      <w:keepNext w:val="0"/>
      <w:keepLines w:val="0"/>
      <w:tabs>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E655B"/>
    <w:rPr>
      <w:rFonts w:ascii="Times New Roman" w:eastAsia="Times New Roman" w:hAnsi="Times New Roman" w:cs="Times New Roman"/>
      <w:sz w:val="24"/>
      <w:szCs w:val="20"/>
    </w:rPr>
  </w:style>
  <w:style w:type="paragraph" w:customStyle="1" w:styleId="Paragraph3">
    <w:name w:val="Paragraph 3"/>
    <w:basedOn w:val="Heading3"/>
    <w:link w:val="Paragraph3Char"/>
    <w:rsid w:val="004E655B"/>
    <w:pPr>
      <w:keepNext w:val="0"/>
      <w:keepLines w:val="0"/>
      <w:numPr>
        <w:ilvl w:val="0"/>
        <w:numId w:val="0"/>
      </w:numPr>
      <w:tabs>
        <w:tab w:val="left" w:pos="720"/>
      </w:tabs>
      <w:spacing w:line="280" w:lineRule="atLeast"/>
      <w:outlineLvl w:val="9"/>
    </w:pPr>
    <w:rPr>
      <w:b w:val="0"/>
      <w:caps w:val="0"/>
      <w14:textOutline w14:w="9525" w14:cap="rnd" w14:cmpd="sng" w14:algn="ctr">
        <w14:noFill/>
        <w14:prstDash w14:val="solid"/>
        <w14:bevel/>
      </w14:textOutline>
    </w:rPr>
  </w:style>
  <w:style w:type="character" w:customStyle="1" w:styleId="Paragraph3Char">
    <w:name w:val="Paragraph 3 Char"/>
    <w:link w:val="Paragraph3"/>
    <w:rsid w:val="004E655B"/>
    <w:rPr>
      <w:rFonts w:ascii="Times New Roman" w:eastAsia="Times New Roman" w:hAnsi="Times New Roman" w:cs="Times New Roman"/>
      <w:sz w:val="24"/>
      <w:szCs w:val="20"/>
      <w14:textOutline w14:w="9525" w14:cap="rnd" w14:cmpd="sng" w14:algn="ctr">
        <w14:noFill/>
        <w14:prstDash w14:val="solid"/>
        <w14:bevel/>
      </w14:textOutline>
    </w:rPr>
  </w:style>
  <w:style w:type="paragraph" w:customStyle="1" w:styleId="Paragraph4">
    <w:name w:val="Paragraph 4"/>
    <w:basedOn w:val="Heading4"/>
    <w:link w:val="Paragraph4Char"/>
    <w:rsid w:val="004E655B"/>
    <w:pPr>
      <w:keepNext w:val="0"/>
      <w:keepLines w:val="0"/>
      <w:numPr>
        <w:ilvl w:val="0"/>
        <w:numId w:val="0"/>
      </w:numPr>
      <w:tabs>
        <w:tab w:val="left" w:pos="907"/>
      </w:tabs>
      <w:spacing w:line="280" w:lineRule="atLeast"/>
      <w:outlineLvl w:val="9"/>
    </w:pPr>
    <w:rPr>
      <w:b w:val="0"/>
    </w:rPr>
  </w:style>
  <w:style w:type="character" w:customStyle="1" w:styleId="Paragraph4Char">
    <w:name w:val="Paragraph 4 Char"/>
    <w:link w:val="Paragraph4"/>
    <w:rsid w:val="004E655B"/>
    <w:rPr>
      <w:rFonts w:ascii="Times New Roman" w:eastAsia="Times New Roman" w:hAnsi="Times New Roman" w:cs="Times New Roman"/>
      <w:sz w:val="24"/>
      <w:szCs w:val="20"/>
    </w:rPr>
  </w:style>
  <w:style w:type="paragraph" w:customStyle="1" w:styleId="Paragraph5">
    <w:name w:val="Paragraph 5"/>
    <w:basedOn w:val="Heading5"/>
    <w:link w:val="Paragraph5Char"/>
    <w:rsid w:val="004E655B"/>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E655B"/>
    <w:rPr>
      <w:rFonts w:ascii="Times New Roman" w:eastAsia="Times New Roman" w:hAnsi="Times New Roman" w:cs="Times New Roman"/>
      <w:sz w:val="24"/>
      <w:szCs w:val="20"/>
    </w:rPr>
  </w:style>
  <w:style w:type="paragraph" w:customStyle="1" w:styleId="Paragraph6">
    <w:name w:val="Paragraph 6"/>
    <w:basedOn w:val="Heading6"/>
    <w:link w:val="Paragraph6Char"/>
    <w:rsid w:val="004E655B"/>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E655B"/>
    <w:rPr>
      <w:rFonts w:ascii="Times New Roman" w:eastAsia="Times New Roman" w:hAnsi="Times New Roman" w:cs="Times New Roman"/>
      <w:bCs/>
      <w:sz w:val="24"/>
      <w:szCs w:val="20"/>
    </w:rPr>
  </w:style>
  <w:style w:type="paragraph" w:customStyle="1" w:styleId="Paragraph7">
    <w:name w:val="Paragraph 7"/>
    <w:basedOn w:val="Heading7"/>
    <w:link w:val="Paragraph7Char"/>
    <w:rsid w:val="004E655B"/>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E655B"/>
    <w:rPr>
      <w:rFonts w:ascii="Times New Roman" w:eastAsia="Times New Roman" w:hAnsi="Times New Roman" w:cs="Times New Roman"/>
      <w:sz w:val="24"/>
      <w:szCs w:val="24"/>
    </w:rPr>
  </w:style>
  <w:style w:type="paragraph" w:customStyle="1" w:styleId="Notelevel1">
    <w:name w:val="Note level 1"/>
    <w:basedOn w:val="Normal"/>
    <w:next w:val="Normal"/>
    <w:link w:val="Notelevel1Char"/>
    <w:rsid w:val="004E655B"/>
    <w:pPr>
      <w:keepLines/>
      <w:tabs>
        <w:tab w:val="left" w:pos="806"/>
      </w:tabs>
      <w:ind w:left="1138" w:hanging="1138"/>
    </w:pPr>
  </w:style>
  <w:style w:type="character" w:customStyle="1" w:styleId="Notelevel1Char">
    <w:name w:val="Note level 1 Char"/>
    <w:link w:val="Notelevel1"/>
    <w:rsid w:val="004E655B"/>
    <w:rPr>
      <w:rFonts w:ascii="Times New Roman" w:eastAsia="Times New Roman" w:hAnsi="Times New Roman" w:cs="Times New Roman"/>
      <w:sz w:val="24"/>
      <w:szCs w:val="20"/>
    </w:rPr>
  </w:style>
  <w:style w:type="paragraph" w:customStyle="1" w:styleId="Notelevel2">
    <w:name w:val="Note level 2"/>
    <w:basedOn w:val="Normal"/>
    <w:next w:val="Normal"/>
    <w:link w:val="Notelevel2Char"/>
    <w:rsid w:val="004E655B"/>
    <w:pPr>
      <w:keepLines/>
      <w:tabs>
        <w:tab w:val="left" w:pos="1166"/>
      </w:tabs>
      <w:ind w:left="1498" w:hanging="1138"/>
    </w:pPr>
  </w:style>
  <w:style w:type="character" w:customStyle="1" w:styleId="Notelevel2Char">
    <w:name w:val="Note level 2 Char"/>
    <w:link w:val="Notelevel2"/>
    <w:rsid w:val="004E655B"/>
    <w:rPr>
      <w:rFonts w:ascii="Times New Roman" w:eastAsia="Times New Roman" w:hAnsi="Times New Roman" w:cs="Times New Roman"/>
      <w:sz w:val="24"/>
      <w:szCs w:val="20"/>
    </w:rPr>
  </w:style>
  <w:style w:type="paragraph" w:customStyle="1" w:styleId="Notelevel3">
    <w:name w:val="Note level 3"/>
    <w:basedOn w:val="Normal"/>
    <w:next w:val="Normal"/>
    <w:link w:val="Notelevel3Char"/>
    <w:rsid w:val="004E655B"/>
    <w:pPr>
      <w:keepLines/>
      <w:tabs>
        <w:tab w:val="left" w:pos="1526"/>
      </w:tabs>
      <w:ind w:left="1858" w:hanging="1138"/>
    </w:pPr>
  </w:style>
  <w:style w:type="character" w:customStyle="1" w:styleId="Notelevel3Char">
    <w:name w:val="Note level 3 Char"/>
    <w:link w:val="Notelevel3"/>
    <w:rsid w:val="004E655B"/>
    <w:rPr>
      <w:rFonts w:ascii="Times New Roman" w:eastAsia="Times New Roman" w:hAnsi="Times New Roman" w:cs="Times New Roman"/>
      <w:sz w:val="24"/>
      <w:szCs w:val="20"/>
    </w:rPr>
  </w:style>
  <w:style w:type="paragraph" w:customStyle="1" w:styleId="Notelevel4">
    <w:name w:val="Note level 4"/>
    <w:basedOn w:val="Normal"/>
    <w:next w:val="Normal"/>
    <w:link w:val="Notelevel4Char"/>
    <w:rsid w:val="004E655B"/>
    <w:pPr>
      <w:keepLines/>
      <w:tabs>
        <w:tab w:val="left" w:pos="1886"/>
      </w:tabs>
      <w:ind w:left="2218" w:hanging="1138"/>
    </w:pPr>
  </w:style>
  <w:style w:type="character" w:customStyle="1" w:styleId="Notelevel4Char">
    <w:name w:val="Note level 4 Char"/>
    <w:link w:val="Notelevel4"/>
    <w:rsid w:val="004E655B"/>
    <w:rPr>
      <w:rFonts w:ascii="Times New Roman" w:eastAsia="Times New Roman" w:hAnsi="Times New Roman" w:cs="Times New Roman"/>
      <w:sz w:val="24"/>
      <w:szCs w:val="20"/>
    </w:rPr>
  </w:style>
  <w:style w:type="paragraph" w:customStyle="1" w:styleId="Noteslevel1">
    <w:name w:val="Notes level 1"/>
    <w:basedOn w:val="Normal"/>
    <w:link w:val="Noteslevel1Char"/>
    <w:rsid w:val="004E655B"/>
    <w:pPr>
      <w:ind w:left="720" w:hanging="720"/>
    </w:pPr>
  </w:style>
  <w:style w:type="character" w:customStyle="1" w:styleId="Noteslevel1Char">
    <w:name w:val="Notes level 1 Char"/>
    <w:link w:val="Noteslevel1"/>
    <w:rsid w:val="004E655B"/>
    <w:rPr>
      <w:rFonts w:ascii="Times New Roman" w:eastAsia="Times New Roman" w:hAnsi="Times New Roman" w:cs="Times New Roman"/>
      <w:sz w:val="24"/>
      <w:szCs w:val="20"/>
    </w:rPr>
  </w:style>
  <w:style w:type="paragraph" w:customStyle="1" w:styleId="Noteslevel2">
    <w:name w:val="Notes level 2"/>
    <w:basedOn w:val="Normal"/>
    <w:link w:val="Noteslevel2Char"/>
    <w:rsid w:val="004E655B"/>
    <w:pPr>
      <w:ind w:left="1080" w:hanging="720"/>
    </w:pPr>
  </w:style>
  <w:style w:type="character" w:customStyle="1" w:styleId="Noteslevel2Char">
    <w:name w:val="Notes level 2 Char"/>
    <w:link w:val="Noteslevel2"/>
    <w:rsid w:val="004E655B"/>
    <w:rPr>
      <w:rFonts w:ascii="Times New Roman" w:eastAsia="Times New Roman" w:hAnsi="Times New Roman" w:cs="Times New Roman"/>
      <w:sz w:val="24"/>
      <w:szCs w:val="20"/>
    </w:rPr>
  </w:style>
  <w:style w:type="paragraph" w:customStyle="1" w:styleId="Noteslevel3">
    <w:name w:val="Notes level 3"/>
    <w:basedOn w:val="Normal"/>
    <w:link w:val="Noteslevel3Char"/>
    <w:rsid w:val="004E655B"/>
    <w:pPr>
      <w:ind w:left="1440" w:hanging="720"/>
    </w:pPr>
  </w:style>
  <w:style w:type="character" w:customStyle="1" w:styleId="Noteslevel3Char">
    <w:name w:val="Notes level 3 Char"/>
    <w:link w:val="Noteslevel3"/>
    <w:rsid w:val="004E655B"/>
    <w:rPr>
      <w:rFonts w:ascii="Times New Roman" w:eastAsia="Times New Roman" w:hAnsi="Times New Roman" w:cs="Times New Roman"/>
      <w:sz w:val="24"/>
      <w:szCs w:val="20"/>
    </w:rPr>
  </w:style>
  <w:style w:type="paragraph" w:customStyle="1" w:styleId="Noteslevel4">
    <w:name w:val="Notes level 4"/>
    <w:basedOn w:val="Normal"/>
    <w:link w:val="Noteslevel4Char"/>
    <w:rsid w:val="004E655B"/>
    <w:pPr>
      <w:ind w:left="1800" w:hanging="720"/>
    </w:pPr>
  </w:style>
  <w:style w:type="character" w:customStyle="1" w:styleId="Noteslevel4Char">
    <w:name w:val="Notes level 4 Char"/>
    <w:link w:val="Noteslevel4"/>
    <w:rsid w:val="004E655B"/>
    <w:rPr>
      <w:rFonts w:ascii="Times New Roman" w:eastAsia="Times New Roman" w:hAnsi="Times New Roman" w:cs="Times New Roman"/>
      <w:sz w:val="24"/>
      <w:szCs w:val="20"/>
    </w:rPr>
  </w:style>
  <w:style w:type="paragraph" w:customStyle="1" w:styleId="numberednotelevel1">
    <w:name w:val="numbered note level 1"/>
    <w:basedOn w:val="Normal"/>
    <w:link w:val="numberednotelevel1Char"/>
    <w:rsid w:val="004E655B"/>
    <w:pPr>
      <w:tabs>
        <w:tab w:val="right" w:pos="1051"/>
      </w:tabs>
      <w:ind w:left="1166" w:hanging="1166"/>
    </w:pPr>
  </w:style>
  <w:style w:type="character" w:customStyle="1" w:styleId="numberednotelevel1Char">
    <w:name w:val="numbered note level 1 Char"/>
    <w:link w:val="numberednotelevel1"/>
    <w:rsid w:val="004E655B"/>
    <w:rPr>
      <w:rFonts w:ascii="Times New Roman" w:eastAsia="Times New Roman" w:hAnsi="Times New Roman" w:cs="Times New Roman"/>
      <w:sz w:val="24"/>
      <w:szCs w:val="20"/>
    </w:rPr>
  </w:style>
  <w:style w:type="paragraph" w:customStyle="1" w:styleId="numberednotelevel2">
    <w:name w:val="numbered note level 2"/>
    <w:basedOn w:val="Normal"/>
    <w:link w:val="numberednotelevel2Char"/>
    <w:rsid w:val="004E655B"/>
    <w:pPr>
      <w:tabs>
        <w:tab w:val="right" w:pos="1411"/>
      </w:tabs>
      <w:ind w:left="1526" w:hanging="1166"/>
    </w:pPr>
  </w:style>
  <w:style w:type="character" w:customStyle="1" w:styleId="numberednotelevel2Char">
    <w:name w:val="numbered note level 2 Char"/>
    <w:link w:val="numberednotelevel2"/>
    <w:rsid w:val="004E655B"/>
    <w:rPr>
      <w:rFonts w:ascii="Times New Roman" w:eastAsia="Times New Roman" w:hAnsi="Times New Roman" w:cs="Times New Roman"/>
      <w:sz w:val="24"/>
      <w:szCs w:val="20"/>
    </w:rPr>
  </w:style>
  <w:style w:type="paragraph" w:customStyle="1" w:styleId="numberednotelevel3">
    <w:name w:val="numbered note level 3"/>
    <w:basedOn w:val="Normal"/>
    <w:link w:val="numberednotelevel3Char"/>
    <w:rsid w:val="004E655B"/>
    <w:pPr>
      <w:tabs>
        <w:tab w:val="left" w:pos="1800"/>
      </w:tabs>
      <w:ind w:left="1440" w:hanging="720"/>
    </w:pPr>
  </w:style>
  <w:style w:type="character" w:customStyle="1" w:styleId="numberednotelevel3Char">
    <w:name w:val="numbered note level 3 Char"/>
    <w:link w:val="numberednotelevel3"/>
    <w:rsid w:val="004E655B"/>
    <w:rPr>
      <w:rFonts w:ascii="Times New Roman" w:eastAsia="Times New Roman" w:hAnsi="Times New Roman" w:cs="Times New Roman"/>
      <w:sz w:val="24"/>
      <w:szCs w:val="20"/>
    </w:rPr>
  </w:style>
  <w:style w:type="paragraph" w:customStyle="1" w:styleId="numberednotelevel4">
    <w:name w:val="numbered note level 4"/>
    <w:basedOn w:val="Normal"/>
    <w:link w:val="numberednotelevel4Char"/>
    <w:rsid w:val="004E655B"/>
    <w:pPr>
      <w:tabs>
        <w:tab w:val="right" w:pos="2131"/>
      </w:tabs>
      <w:ind w:left="2246" w:hanging="1166"/>
    </w:pPr>
  </w:style>
  <w:style w:type="character" w:customStyle="1" w:styleId="numberednotelevel4Char">
    <w:name w:val="numbered note level 4 Char"/>
    <w:link w:val="numberednotelevel4"/>
    <w:rsid w:val="004E655B"/>
    <w:rPr>
      <w:rFonts w:ascii="Times New Roman" w:eastAsia="Times New Roman" w:hAnsi="Times New Roman" w:cs="Times New Roman"/>
      <w:sz w:val="24"/>
      <w:szCs w:val="20"/>
    </w:rPr>
  </w:style>
  <w:style w:type="paragraph" w:customStyle="1" w:styleId="Annex2">
    <w:name w:val="Annex 2"/>
    <w:basedOn w:val="Heading8"/>
    <w:next w:val="Normal"/>
    <w:link w:val="Annex2Char"/>
    <w:rsid w:val="004E655B"/>
    <w:pPr>
      <w:keepNext/>
      <w:pageBreakBefore w:val="0"/>
      <w:numPr>
        <w:ilvl w:val="1"/>
      </w:numPr>
      <w:spacing w:before="240"/>
      <w:jc w:val="left"/>
      <w:outlineLvl w:val="9"/>
    </w:pPr>
    <w:rPr>
      <w:sz w:val="24"/>
    </w:rPr>
  </w:style>
  <w:style w:type="character" w:customStyle="1" w:styleId="Annex2Char">
    <w:name w:val="Annex 2 Char"/>
    <w:link w:val="Annex2"/>
    <w:rsid w:val="004E655B"/>
    <w:rPr>
      <w:rFonts w:ascii="Times New Roman" w:eastAsia="Times New Roman" w:hAnsi="Times New Roman" w:cs="Times New Roman"/>
      <w:b/>
      <w:iCs/>
      <w:caps/>
      <w:sz w:val="24"/>
      <w:szCs w:val="24"/>
    </w:rPr>
  </w:style>
  <w:style w:type="paragraph" w:customStyle="1" w:styleId="Annex3">
    <w:name w:val="Annex 3"/>
    <w:basedOn w:val="Normal"/>
    <w:next w:val="Normal"/>
    <w:link w:val="Annex3Char"/>
    <w:rsid w:val="004E655B"/>
    <w:pPr>
      <w:keepNext/>
      <w:numPr>
        <w:ilvl w:val="2"/>
        <w:numId w:val="3"/>
      </w:numPr>
      <w:spacing w:line="240" w:lineRule="auto"/>
      <w:jc w:val="left"/>
    </w:pPr>
    <w:rPr>
      <w:b/>
      <w:caps/>
    </w:rPr>
  </w:style>
  <w:style w:type="character" w:customStyle="1" w:styleId="Annex3Char">
    <w:name w:val="Annex 3 Char"/>
    <w:link w:val="Annex3"/>
    <w:rsid w:val="004E655B"/>
    <w:rPr>
      <w:rFonts w:ascii="Times New Roman" w:eastAsia="Times New Roman" w:hAnsi="Times New Roman" w:cs="Times New Roman"/>
      <w:b/>
      <w:caps/>
      <w:sz w:val="24"/>
      <w:szCs w:val="20"/>
    </w:rPr>
  </w:style>
  <w:style w:type="paragraph" w:customStyle="1" w:styleId="Annex4">
    <w:name w:val="Annex 4"/>
    <w:basedOn w:val="Normal"/>
    <w:next w:val="Normal"/>
    <w:link w:val="Annex4Char"/>
    <w:rsid w:val="004E655B"/>
    <w:pPr>
      <w:keepNext/>
      <w:numPr>
        <w:ilvl w:val="3"/>
        <w:numId w:val="3"/>
      </w:numPr>
      <w:spacing w:line="240" w:lineRule="auto"/>
      <w:jc w:val="left"/>
    </w:pPr>
    <w:rPr>
      <w:b/>
    </w:rPr>
  </w:style>
  <w:style w:type="character" w:customStyle="1" w:styleId="Annex4Char">
    <w:name w:val="Annex 4 Char"/>
    <w:link w:val="Annex4"/>
    <w:rsid w:val="004E655B"/>
    <w:rPr>
      <w:rFonts w:ascii="Times New Roman" w:eastAsia="Times New Roman" w:hAnsi="Times New Roman" w:cs="Times New Roman"/>
      <w:b/>
      <w:sz w:val="24"/>
      <w:szCs w:val="20"/>
    </w:rPr>
  </w:style>
  <w:style w:type="paragraph" w:customStyle="1" w:styleId="Annex5">
    <w:name w:val="Annex 5"/>
    <w:basedOn w:val="Normal"/>
    <w:next w:val="Normal"/>
    <w:link w:val="Annex5Char"/>
    <w:rsid w:val="004E655B"/>
    <w:pPr>
      <w:keepNext/>
      <w:numPr>
        <w:ilvl w:val="4"/>
        <w:numId w:val="3"/>
      </w:numPr>
      <w:spacing w:line="240" w:lineRule="auto"/>
      <w:jc w:val="left"/>
    </w:pPr>
    <w:rPr>
      <w:b/>
    </w:rPr>
  </w:style>
  <w:style w:type="character" w:customStyle="1" w:styleId="Annex5Char">
    <w:name w:val="Annex 5 Char"/>
    <w:link w:val="Annex5"/>
    <w:rsid w:val="004E655B"/>
    <w:rPr>
      <w:rFonts w:ascii="Times New Roman" w:eastAsia="Times New Roman" w:hAnsi="Times New Roman" w:cs="Times New Roman"/>
      <w:b/>
      <w:sz w:val="24"/>
      <w:szCs w:val="20"/>
    </w:rPr>
  </w:style>
  <w:style w:type="paragraph" w:customStyle="1" w:styleId="Annex6">
    <w:name w:val="Annex 6"/>
    <w:basedOn w:val="Normal"/>
    <w:next w:val="Normal"/>
    <w:link w:val="Annex6Char"/>
    <w:rsid w:val="004E655B"/>
    <w:pPr>
      <w:keepNext/>
      <w:numPr>
        <w:ilvl w:val="5"/>
        <w:numId w:val="3"/>
      </w:numPr>
      <w:spacing w:line="240" w:lineRule="auto"/>
      <w:jc w:val="left"/>
    </w:pPr>
    <w:rPr>
      <w:b/>
    </w:rPr>
  </w:style>
  <w:style w:type="character" w:customStyle="1" w:styleId="Annex6Char">
    <w:name w:val="Annex 6 Char"/>
    <w:link w:val="Annex6"/>
    <w:rsid w:val="004E655B"/>
    <w:rPr>
      <w:rFonts w:ascii="Times New Roman" w:eastAsia="Times New Roman" w:hAnsi="Times New Roman" w:cs="Times New Roman"/>
      <w:b/>
      <w:sz w:val="24"/>
      <w:szCs w:val="20"/>
    </w:rPr>
  </w:style>
  <w:style w:type="paragraph" w:customStyle="1" w:styleId="Annex7">
    <w:name w:val="Annex 7"/>
    <w:basedOn w:val="Normal"/>
    <w:next w:val="Normal"/>
    <w:link w:val="Annex7Char"/>
    <w:rsid w:val="004E655B"/>
    <w:pPr>
      <w:keepNext/>
      <w:numPr>
        <w:ilvl w:val="6"/>
        <w:numId w:val="3"/>
      </w:numPr>
      <w:spacing w:line="240" w:lineRule="auto"/>
      <w:jc w:val="left"/>
    </w:pPr>
    <w:rPr>
      <w:b/>
    </w:rPr>
  </w:style>
  <w:style w:type="character" w:customStyle="1" w:styleId="Annex7Char">
    <w:name w:val="Annex 7 Char"/>
    <w:link w:val="Annex7"/>
    <w:rsid w:val="004E655B"/>
    <w:rPr>
      <w:rFonts w:ascii="Times New Roman" w:eastAsia="Times New Roman" w:hAnsi="Times New Roman" w:cs="Times New Roman"/>
      <w:b/>
      <w:sz w:val="24"/>
      <w:szCs w:val="20"/>
    </w:rPr>
  </w:style>
  <w:style w:type="paragraph" w:customStyle="1" w:styleId="Annex8">
    <w:name w:val="Annex 8"/>
    <w:basedOn w:val="Normal"/>
    <w:next w:val="Normal"/>
    <w:link w:val="Annex8Char"/>
    <w:rsid w:val="004E655B"/>
    <w:pPr>
      <w:keepNext/>
      <w:numPr>
        <w:ilvl w:val="7"/>
        <w:numId w:val="3"/>
      </w:numPr>
      <w:spacing w:line="240" w:lineRule="auto"/>
      <w:jc w:val="left"/>
    </w:pPr>
    <w:rPr>
      <w:b/>
    </w:rPr>
  </w:style>
  <w:style w:type="character" w:customStyle="1" w:styleId="Annex8Char">
    <w:name w:val="Annex 8 Char"/>
    <w:link w:val="Annex8"/>
    <w:rsid w:val="004E655B"/>
    <w:rPr>
      <w:rFonts w:ascii="Times New Roman" w:eastAsia="Times New Roman" w:hAnsi="Times New Roman" w:cs="Times New Roman"/>
      <w:b/>
      <w:sz w:val="24"/>
      <w:szCs w:val="20"/>
    </w:rPr>
  </w:style>
  <w:style w:type="paragraph" w:customStyle="1" w:styleId="Annex9">
    <w:name w:val="Annex 9"/>
    <w:basedOn w:val="Normal"/>
    <w:next w:val="Normal"/>
    <w:link w:val="Annex9Char"/>
    <w:rsid w:val="004E655B"/>
    <w:pPr>
      <w:keepNext/>
      <w:numPr>
        <w:ilvl w:val="8"/>
        <w:numId w:val="3"/>
      </w:numPr>
      <w:spacing w:line="240" w:lineRule="auto"/>
      <w:jc w:val="left"/>
    </w:pPr>
    <w:rPr>
      <w:b/>
    </w:rPr>
  </w:style>
  <w:style w:type="character" w:customStyle="1" w:styleId="Annex9Char">
    <w:name w:val="Annex 9 Char"/>
    <w:link w:val="Annex9"/>
    <w:rsid w:val="004E655B"/>
    <w:rPr>
      <w:rFonts w:ascii="Times New Roman" w:eastAsia="Times New Roman" w:hAnsi="Times New Roman" w:cs="Times New Roman"/>
      <w:b/>
      <w:sz w:val="24"/>
      <w:szCs w:val="20"/>
    </w:rPr>
  </w:style>
  <w:style w:type="paragraph" w:customStyle="1" w:styleId="XParagraph2">
    <w:name w:val="XParagraph 2"/>
    <w:basedOn w:val="Annex2"/>
    <w:next w:val="Normal"/>
    <w:link w:val="XParagraph2Char"/>
    <w:rsid w:val="004E655B"/>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E655B"/>
    <w:rPr>
      <w:rFonts w:ascii="Times New Roman" w:eastAsia="Times New Roman" w:hAnsi="Times New Roman" w:cs="Times New Roman"/>
      <w:iCs/>
      <w:sz w:val="24"/>
      <w:szCs w:val="24"/>
    </w:rPr>
  </w:style>
  <w:style w:type="paragraph" w:customStyle="1" w:styleId="XParagraph3">
    <w:name w:val="XParagraph 3"/>
    <w:basedOn w:val="Annex3"/>
    <w:next w:val="Normal"/>
    <w:link w:val="XParagraph3Char"/>
    <w:rsid w:val="004E655B"/>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E655B"/>
    <w:rPr>
      <w:rFonts w:ascii="Times New Roman" w:eastAsia="Times New Roman" w:hAnsi="Times New Roman" w:cs="Times New Roman"/>
      <w:sz w:val="24"/>
      <w:szCs w:val="20"/>
    </w:rPr>
  </w:style>
  <w:style w:type="paragraph" w:customStyle="1" w:styleId="XParagraph4">
    <w:name w:val="XParagraph 4"/>
    <w:basedOn w:val="Annex4"/>
    <w:next w:val="Normal"/>
    <w:link w:val="XParagraph4Char"/>
    <w:rsid w:val="004E655B"/>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E655B"/>
    <w:rPr>
      <w:rFonts w:ascii="Times New Roman" w:eastAsia="Times New Roman" w:hAnsi="Times New Roman" w:cs="Times New Roman"/>
      <w:sz w:val="24"/>
      <w:szCs w:val="20"/>
    </w:rPr>
  </w:style>
  <w:style w:type="paragraph" w:customStyle="1" w:styleId="XParagraph5">
    <w:name w:val="XParagraph 5"/>
    <w:basedOn w:val="Annex5"/>
    <w:next w:val="Normal"/>
    <w:link w:val="XParagraph5Char"/>
    <w:rsid w:val="004E655B"/>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E655B"/>
    <w:rPr>
      <w:rFonts w:ascii="Times New Roman" w:eastAsia="Times New Roman" w:hAnsi="Times New Roman" w:cs="Times New Roman"/>
      <w:sz w:val="24"/>
      <w:szCs w:val="20"/>
    </w:rPr>
  </w:style>
  <w:style w:type="paragraph" w:customStyle="1" w:styleId="XParagraph6">
    <w:name w:val="XParagraph 6"/>
    <w:basedOn w:val="Annex6"/>
    <w:next w:val="Normal"/>
    <w:link w:val="XParagraph6Char"/>
    <w:rsid w:val="004E655B"/>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E655B"/>
    <w:rPr>
      <w:rFonts w:ascii="Times New Roman" w:eastAsia="Times New Roman" w:hAnsi="Times New Roman" w:cs="Times New Roman"/>
      <w:sz w:val="24"/>
      <w:szCs w:val="20"/>
    </w:rPr>
  </w:style>
  <w:style w:type="paragraph" w:customStyle="1" w:styleId="XParagraph7">
    <w:name w:val="XParagraph 7"/>
    <w:basedOn w:val="Annex7"/>
    <w:next w:val="Normal"/>
    <w:link w:val="XParagraph7Char"/>
    <w:rsid w:val="004E655B"/>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E655B"/>
    <w:rPr>
      <w:rFonts w:ascii="Times New Roman" w:eastAsia="Times New Roman" w:hAnsi="Times New Roman" w:cs="Times New Roman"/>
      <w:sz w:val="24"/>
      <w:szCs w:val="20"/>
    </w:rPr>
  </w:style>
  <w:style w:type="paragraph" w:customStyle="1" w:styleId="XParagraph8">
    <w:name w:val="XParagraph 8"/>
    <w:basedOn w:val="Annex8"/>
    <w:next w:val="Normal"/>
    <w:link w:val="XParagraph8Char"/>
    <w:rsid w:val="004E655B"/>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E655B"/>
    <w:rPr>
      <w:rFonts w:ascii="Times New Roman" w:eastAsia="Times New Roman" w:hAnsi="Times New Roman" w:cs="Times New Roman"/>
      <w:sz w:val="24"/>
      <w:szCs w:val="20"/>
    </w:rPr>
  </w:style>
  <w:style w:type="paragraph" w:customStyle="1" w:styleId="XParagraph9">
    <w:name w:val="XParagraph 9"/>
    <w:basedOn w:val="Annex9"/>
    <w:next w:val="Normal"/>
    <w:link w:val="XParagraph9Char"/>
    <w:rsid w:val="004E655B"/>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E655B"/>
    <w:rPr>
      <w:rFonts w:ascii="Times New Roman" w:eastAsia="Times New Roman" w:hAnsi="Times New Roman" w:cs="Times New Roman"/>
      <w:sz w:val="24"/>
      <w:szCs w:val="20"/>
    </w:rPr>
  </w:style>
  <w:style w:type="paragraph" w:customStyle="1" w:styleId="FigureTitle">
    <w:name w:val="_Figure_Title"/>
    <w:basedOn w:val="Normal"/>
    <w:next w:val="Normal"/>
    <w:rsid w:val="004E655B"/>
    <w:pPr>
      <w:keepLines/>
      <w:suppressAutoHyphens/>
      <w:spacing w:line="240" w:lineRule="auto"/>
      <w:jc w:val="center"/>
    </w:pPr>
    <w:rPr>
      <w:rFonts w:eastAsia="SimSun"/>
      <w:b/>
      <w:szCs w:val="24"/>
    </w:rPr>
  </w:style>
  <w:style w:type="character" w:styleId="FootnoteReference">
    <w:name w:val="footnote reference"/>
    <w:uiPriority w:val="99"/>
    <w:rsid w:val="004E655B"/>
    <w:rPr>
      <w:vertAlign w:val="superscript"/>
    </w:rPr>
  </w:style>
  <w:style w:type="paragraph" w:styleId="FootnoteText">
    <w:name w:val="footnote text"/>
    <w:basedOn w:val="Normal"/>
    <w:link w:val="FootnoteTextChar"/>
    <w:uiPriority w:val="99"/>
    <w:rsid w:val="004E655B"/>
    <w:rPr>
      <w:rFonts w:eastAsia="SimSun"/>
      <w:sz w:val="20"/>
    </w:rPr>
  </w:style>
  <w:style w:type="character" w:customStyle="1" w:styleId="FootnoteTextChar">
    <w:name w:val="Footnote Text Char"/>
    <w:basedOn w:val="DefaultParagraphFont"/>
    <w:link w:val="FootnoteText"/>
    <w:uiPriority w:val="99"/>
    <w:rsid w:val="004E655B"/>
    <w:rPr>
      <w:rFonts w:ascii="Times New Roman" w:eastAsia="SimSun" w:hAnsi="Times New Roman" w:cs="Times New Roman"/>
      <w:sz w:val="20"/>
      <w:szCs w:val="20"/>
    </w:rPr>
  </w:style>
  <w:style w:type="paragraph" w:customStyle="1" w:styleId="FigureTitleWrap">
    <w:name w:val="_Figure_Title_Wrap"/>
    <w:basedOn w:val="FigureTitle"/>
    <w:next w:val="Normal"/>
    <w:rsid w:val="004E655B"/>
    <w:pPr>
      <w:ind w:left="1454" w:hanging="1267"/>
      <w:jc w:val="left"/>
    </w:pPr>
  </w:style>
  <w:style w:type="paragraph" w:styleId="ListParagraph">
    <w:name w:val="List Paragraph"/>
    <w:basedOn w:val="Normal"/>
    <w:uiPriority w:val="34"/>
    <w:qFormat/>
    <w:rsid w:val="004E655B"/>
    <w:pPr>
      <w:ind w:left="720"/>
      <w:contextualSpacing/>
    </w:pPr>
    <w:rPr>
      <w:rFonts w:eastAsia="SimSun"/>
    </w:rPr>
  </w:style>
  <w:style w:type="paragraph" w:customStyle="1" w:styleId="CvrLogo">
    <w:name w:val="CvrLogo"/>
    <w:rsid w:val="004E655B"/>
    <w:pPr>
      <w:pBdr>
        <w:bottom w:val="single" w:sz="4" w:space="12" w:color="auto"/>
      </w:pBdr>
      <w:spacing w:after="0" w:line="240" w:lineRule="auto"/>
    </w:pPr>
    <w:rPr>
      <w:rFonts w:ascii="Times New Roman" w:eastAsia="SimSun" w:hAnsi="Times New Roman" w:cs="Times New Roman"/>
      <w:sz w:val="24"/>
      <w:szCs w:val="24"/>
    </w:rPr>
  </w:style>
  <w:style w:type="paragraph" w:customStyle="1" w:styleId="CvrDocType">
    <w:name w:val="CvrDocType"/>
    <w:rsid w:val="004E655B"/>
    <w:pPr>
      <w:spacing w:before="1600" w:after="0" w:line="240" w:lineRule="auto"/>
      <w:jc w:val="center"/>
    </w:pPr>
    <w:rPr>
      <w:rFonts w:ascii="Arial" w:eastAsia="SimSun" w:hAnsi="Arial" w:cs="Arial"/>
      <w:b/>
      <w:caps/>
      <w:sz w:val="40"/>
      <w:szCs w:val="40"/>
    </w:rPr>
  </w:style>
  <w:style w:type="paragraph" w:customStyle="1" w:styleId="CvrDocNo">
    <w:name w:val="CvrDocNo"/>
    <w:rsid w:val="004E655B"/>
    <w:pPr>
      <w:spacing w:before="480" w:after="0" w:line="240" w:lineRule="auto"/>
      <w:jc w:val="center"/>
    </w:pPr>
    <w:rPr>
      <w:rFonts w:ascii="Arial" w:eastAsia="SimSun" w:hAnsi="Arial" w:cs="Arial"/>
      <w:b/>
      <w:sz w:val="40"/>
      <w:szCs w:val="40"/>
    </w:rPr>
  </w:style>
  <w:style w:type="paragraph" w:customStyle="1" w:styleId="CvrColor">
    <w:name w:val="CvrColor"/>
    <w:rsid w:val="004E655B"/>
    <w:pPr>
      <w:spacing w:before="2000" w:after="0" w:line="240" w:lineRule="auto"/>
      <w:jc w:val="center"/>
    </w:pPr>
    <w:rPr>
      <w:rFonts w:ascii="Arial" w:eastAsia="SimSun" w:hAnsi="Arial" w:cs="Arial"/>
      <w:b/>
      <w:caps/>
      <w:sz w:val="44"/>
      <w:szCs w:val="44"/>
    </w:rPr>
  </w:style>
  <w:style w:type="paragraph" w:customStyle="1" w:styleId="CvrDate">
    <w:name w:val="CvrDate"/>
    <w:rsid w:val="004E655B"/>
    <w:pPr>
      <w:spacing w:after="0" w:line="240" w:lineRule="auto"/>
      <w:jc w:val="center"/>
    </w:pPr>
    <w:rPr>
      <w:rFonts w:ascii="Arial" w:eastAsia="SimSun" w:hAnsi="Arial" w:cs="Arial"/>
      <w:b/>
      <w:sz w:val="36"/>
      <w:szCs w:val="36"/>
    </w:rPr>
  </w:style>
  <w:style w:type="paragraph" w:customStyle="1" w:styleId="CvrSeriesDraft">
    <w:name w:val="CvrSeriesDraft"/>
    <w:basedOn w:val="Normal"/>
    <w:rsid w:val="004E655B"/>
    <w:pPr>
      <w:spacing w:before="1240" w:after="1240" w:line="380" w:lineRule="exact"/>
      <w:jc w:val="center"/>
    </w:pPr>
    <w:rPr>
      <w:rFonts w:ascii="Arial" w:eastAsia="SimSun" w:hAnsi="Arial" w:cs="Arial"/>
      <w:b/>
      <w:sz w:val="39"/>
      <w:szCs w:val="39"/>
    </w:rPr>
  </w:style>
  <w:style w:type="paragraph" w:customStyle="1" w:styleId="CvrTitle">
    <w:name w:val="CvrTitle"/>
    <w:rsid w:val="004E655B"/>
    <w:pPr>
      <w:spacing w:before="480" w:after="0" w:line="960" w:lineRule="atLeast"/>
      <w:jc w:val="center"/>
    </w:pPr>
    <w:rPr>
      <w:rFonts w:ascii="Arial" w:eastAsia="SimSun" w:hAnsi="Arial" w:cs="Arial"/>
      <w:b/>
      <w:caps/>
      <w:sz w:val="72"/>
      <w:szCs w:val="72"/>
    </w:rPr>
  </w:style>
  <w:style w:type="paragraph" w:customStyle="1" w:styleId="TableTitle">
    <w:name w:val="_Table_Title"/>
    <w:basedOn w:val="Normal"/>
    <w:next w:val="Normal"/>
    <w:rsid w:val="004E655B"/>
    <w:pPr>
      <w:keepNext/>
      <w:keepLines/>
      <w:suppressAutoHyphens/>
      <w:spacing w:before="480" w:after="240" w:line="240" w:lineRule="auto"/>
      <w:jc w:val="center"/>
    </w:pPr>
    <w:rPr>
      <w:rFonts w:eastAsia="SimSun"/>
      <w:b/>
      <w:szCs w:val="24"/>
    </w:rPr>
  </w:style>
  <w:style w:type="character" w:styleId="PageNumber">
    <w:name w:val="page number"/>
    <w:basedOn w:val="DefaultParagraphFont"/>
    <w:rsid w:val="004E655B"/>
  </w:style>
  <w:style w:type="paragraph" w:styleId="BalloonText">
    <w:name w:val="Balloon Text"/>
    <w:basedOn w:val="Normal"/>
    <w:link w:val="BalloonTextChar"/>
    <w:semiHidden/>
    <w:rsid w:val="004E655B"/>
    <w:rPr>
      <w:rFonts w:ascii="Tahoma" w:eastAsia="SimSun" w:hAnsi="Tahoma" w:cs="Tahoma"/>
      <w:sz w:val="16"/>
      <w:szCs w:val="16"/>
    </w:rPr>
  </w:style>
  <w:style w:type="character" w:customStyle="1" w:styleId="BalloonTextChar">
    <w:name w:val="Balloon Text Char"/>
    <w:basedOn w:val="DefaultParagraphFont"/>
    <w:link w:val="BalloonText"/>
    <w:semiHidden/>
    <w:rsid w:val="004E655B"/>
    <w:rPr>
      <w:rFonts w:ascii="Tahoma" w:eastAsia="SimSun" w:hAnsi="Tahoma" w:cs="Tahoma"/>
      <w:sz w:val="16"/>
      <w:szCs w:val="16"/>
    </w:rPr>
  </w:style>
  <w:style w:type="paragraph" w:styleId="BlockText">
    <w:name w:val="Block Text"/>
    <w:basedOn w:val="Normal"/>
    <w:rsid w:val="004E655B"/>
    <w:pPr>
      <w:spacing w:after="120"/>
      <w:ind w:left="1440" w:right="1440"/>
    </w:pPr>
    <w:rPr>
      <w:rFonts w:eastAsia="SimSun"/>
    </w:rPr>
  </w:style>
  <w:style w:type="paragraph" w:styleId="BodyText">
    <w:name w:val="Body Text"/>
    <w:basedOn w:val="Normal"/>
    <w:link w:val="BodyTextChar"/>
    <w:rsid w:val="004E655B"/>
    <w:pPr>
      <w:spacing w:after="120"/>
    </w:pPr>
    <w:rPr>
      <w:rFonts w:eastAsia="SimSun"/>
    </w:rPr>
  </w:style>
  <w:style w:type="character" w:customStyle="1" w:styleId="BodyTextChar">
    <w:name w:val="Body Text Char"/>
    <w:basedOn w:val="DefaultParagraphFont"/>
    <w:link w:val="BodyText"/>
    <w:rsid w:val="004E655B"/>
    <w:rPr>
      <w:rFonts w:ascii="Times New Roman" w:eastAsia="SimSun" w:hAnsi="Times New Roman" w:cs="Times New Roman"/>
      <w:sz w:val="24"/>
      <w:szCs w:val="20"/>
    </w:rPr>
  </w:style>
  <w:style w:type="paragraph" w:styleId="BodyText2">
    <w:name w:val="Body Text 2"/>
    <w:basedOn w:val="Normal"/>
    <w:link w:val="BodyText2Char"/>
    <w:rsid w:val="004E655B"/>
    <w:pPr>
      <w:spacing w:after="120" w:line="480" w:lineRule="auto"/>
    </w:pPr>
    <w:rPr>
      <w:rFonts w:eastAsia="SimSun"/>
    </w:rPr>
  </w:style>
  <w:style w:type="character" w:customStyle="1" w:styleId="BodyText2Char">
    <w:name w:val="Body Text 2 Char"/>
    <w:basedOn w:val="DefaultParagraphFont"/>
    <w:link w:val="BodyText2"/>
    <w:rsid w:val="004E655B"/>
    <w:rPr>
      <w:rFonts w:ascii="Times New Roman" w:eastAsia="SimSun" w:hAnsi="Times New Roman" w:cs="Times New Roman"/>
      <w:sz w:val="24"/>
      <w:szCs w:val="20"/>
    </w:rPr>
  </w:style>
  <w:style w:type="paragraph" w:styleId="BodyText3">
    <w:name w:val="Body Text 3"/>
    <w:basedOn w:val="Normal"/>
    <w:link w:val="BodyText3Char"/>
    <w:rsid w:val="004E655B"/>
    <w:pPr>
      <w:spacing w:after="120"/>
    </w:pPr>
    <w:rPr>
      <w:rFonts w:eastAsia="SimSun"/>
      <w:sz w:val="16"/>
      <w:szCs w:val="16"/>
    </w:rPr>
  </w:style>
  <w:style w:type="character" w:customStyle="1" w:styleId="BodyText3Char">
    <w:name w:val="Body Text 3 Char"/>
    <w:basedOn w:val="DefaultParagraphFont"/>
    <w:link w:val="BodyText3"/>
    <w:rsid w:val="004E655B"/>
    <w:rPr>
      <w:rFonts w:ascii="Times New Roman" w:eastAsia="SimSun" w:hAnsi="Times New Roman" w:cs="Times New Roman"/>
      <w:sz w:val="16"/>
      <w:szCs w:val="16"/>
    </w:rPr>
  </w:style>
  <w:style w:type="paragraph" w:styleId="BodyTextFirstIndent">
    <w:name w:val="Body Text First Indent"/>
    <w:basedOn w:val="BodyText"/>
    <w:link w:val="BodyTextFirstIndentChar"/>
    <w:rsid w:val="004E655B"/>
    <w:pPr>
      <w:ind w:firstLine="210"/>
    </w:pPr>
  </w:style>
  <w:style w:type="character" w:customStyle="1" w:styleId="BodyTextFirstIndentChar">
    <w:name w:val="Body Text First Indent Char"/>
    <w:basedOn w:val="BodyTextChar"/>
    <w:link w:val="BodyTextFirstIndent"/>
    <w:rsid w:val="004E655B"/>
    <w:rPr>
      <w:rFonts w:ascii="Times New Roman" w:eastAsia="SimSun" w:hAnsi="Times New Roman" w:cs="Times New Roman"/>
      <w:sz w:val="24"/>
      <w:szCs w:val="20"/>
    </w:rPr>
  </w:style>
  <w:style w:type="paragraph" w:styleId="BodyTextIndent">
    <w:name w:val="Body Text Indent"/>
    <w:basedOn w:val="Normal"/>
    <w:link w:val="BodyTextIndentChar"/>
    <w:rsid w:val="004E655B"/>
    <w:pPr>
      <w:spacing w:after="120"/>
      <w:ind w:left="360"/>
    </w:pPr>
    <w:rPr>
      <w:rFonts w:eastAsia="SimSun"/>
    </w:rPr>
  </w:style>
  <w:style w:type="character" w:customStyle="1" w:styleId="BodyTextIndentChar">
    <w:name w:val="Body Text Indent Char"/>
    <w:basedOn w:val="DefaultParagraphFont"/>
    <w:link w:val="BodyTextIndent"/>
    <w:rsid w:val="004E655B"/>
    <w:rPr>
      <w:rFonts w:ascii="Times New Roman" w:eastAsia="SimSun" w:hAnsi="Times New Roman" w:cs="Times New Roman"/>
      <w:sz w:val="24"/>
      <w:szCs w:val="20"/>
    </w:rPr>
  </w:style>
  <w:style w:type="paragraph" w:styleId="BodyTextFirstIndent2">
    <w:name w:val="Body Text First Indent 2"/>
    <w:basedOn w:val="BodyTextIndent"/>
    <w:link w:val="BodyTextFirstIndent2Char"/>
    <w:rsid w:val="004E655B"/>
    <w:pPr>
      <w:ind w:firstLine="210"/>
    </w:pPr>
  </w:style>
  <w:style w:type="character" w:customStyle="1" w:styleId="BodyTextFirstIndent2Char">
    <w:name w:val="Body Text First Indent 2 Char"/>
    <w:basedOn w:val="BodyTextIndentChar"/>
    <w:link w:val="BodyTextFirstIndent2"/>
    <w:rsid w:val="004E655B"/>
    <w:rPr>
      <w:rFonts w:ascii="Times New Roman" w:eastAsia="SimSun" w:hAnsi="Times New Roman" w:cs="Times New Roman"/>
      <w:sz w:val="24"/>
      <w:szCs w:val="20"/>
    </w:rPr>
  </w:style>
  <w:style w:type="paragraph" w:styleId="BodyTextIndent2">
    <w:name w:val="Body Text Indent 2"/>
    <w:basedOn w:val="Normal"/>
    <w:link w:val="BodyTextIndent2Char"/>
    <w:rsid w:val="004E655B"/>
    <w:pPr>
      <w:spacing w:after="120" w:line="480" w:lineRule="auto"/>
      <w:ind w:left="360"/>
    </w:pPr>
    <w:rPr>
      <w:rFonts w:eastAsia="SimSun"/>
    </w:rPr>
  </w:style>
  <w:style w:type="character" w:customStyle="1" w:styleId="BodyTextIndent2Char">
    <w:name w:val="Body Text Indent 2 Char"/>
    <w:basedOn w:val="DefaultParagraphFont"/>
    <w:link w:val="BodyTextIndent2"/>
    <w:rsid w:val="004E655B"/>
    <w:rPr>
      <w:rFonts w:ascii="Times New Roman" w:eastAsia="SimSun" w:hAnsi="Times New Roman" w:cs="Times New Roman"/>
      <w:sz w:val="24"/>
      <w:szCs w:val="20"/>
    </w:rPr>
  </w:style>
  <w:style w:type="paragraph" w:styleId="BodyTextIndent3">
    <w:name w:val="Body Text Indent 3"/>
    <w:basedOn w:val="Normal"/>
    <w:link w:val="BodyTextIndent3Char"/>
    <w:rsid w:val="004E655B"/>
    <w:pPr>
      <w:spacing w:after="120"/>
      <w:ind w:left="360"/>
    </w:pPr>
    <w:rPr>
      <w:rFonts w:eastAsia="SimSun"/>
      <w:sz w:val="16"/>
      <w:szCs w:val="16"/>
    </w:rPr>
  </w:style>
  <w:style w:type="character" w:customStyle="1" w:styleId="BodyTextIndent3Char">
    <w:name w:val="Body Text Indent 3 Char"/>
    <w:basedOn w:val="DefaultParagraphFont"/>
    <w:link w:val="BodyTextIndent3"/>
    <w:rsid w:val="004E655B"/>
    <w:rPr>
      <w:rFonts w:ascii="Times New Roman" w:eastAsia="SimSun" w:hAnsi="Times New Roman" w:cs="Times New Roman"/>
      <w:sz w:val="16"/>
      <w:szCs w:val="16"/>
    </w:rPr>
  </w:style>
  <w:style w:type="paragraph" w:styleId="Caption">
    <w:name w:val="caption"/>
    <w:basedOn w:val="Normal"/>
    <w:next w:val="Normal"/>
    <w:uiPriority w:val="99"/>
    <w:qFormat/>
    <w:rsid w:val="00462D84"/>
    <w:pPr>
      <w:jc w:val="center"/>
    </w:pPr>
    <w:rPr>
      <w:rFonts w:eastAsia="SimSun"/>
      <w:b/>
      <w:bCs/>
      <w:szCs w:val="24"/>
    </w:rPr>
  </w:style>
  <w:style w:type="paragraph" w:styleId="Closing">
    <w:name w:val="Closing"/>
    <w:basedOn w:val="Normal"/>
    <w:link w:val="ClosingChar"/>
    <w:rsid w:val="004E655B"/>
    <w:pPr>
      <w:ind w:left="4320"/>
    </w:pPr>
    <w:rPr>
      <w:rFonts w:eastAsia="SimSun"/>
    </w:rPr>
  </w:style>
  <w:style w:type="character" w:customStyle="1" w:styleId="ClosingChar">
    <w:name w:val="Closing Char"/>
    <w:basedOn w:val="DefaultParagraphFont"/>
    <w:link w:val="Closing"/>
    <w:rsid w:val="004E655B"/>
    <w:rPr>
      <w:rFonts w:ascii="Times New Roman" w:eastAsia="SimSun" w:hAnsi="Times New Roman" w:cs="Times New Roman"/>
      <w:sz w:val="24"/>
      <w:szCs w:val="20"/>
    </w:rPr>
  </w:style>
  <w:style w:type="paragraph" w:styleId="CommentText">
    <w:name w:val="annotation text"/>
    <w:basedOn w:val="Normal"/>
    <w:link w:val="CommentTextChar"/>
    <w:uiPriority w:val="99"/>
    <w:semiHidden/>
    <w:rsid w:val="004E655B"/>
    <w:rPr>
      <w:rFonts w:eastAsia="SimSun"/>
      <w:sz w:val="20"/>
    </w:rPr>
  </w:style>
  <w:style w:type="character" w:customStyle="1" w:styleId="CommentTextChar">
    <w:name w:val="Comment Text Char"/>
    <w:basedOn w:val="DefaultParagraphFont"/>
    <w:link w:val="CommentText"/>
    <w:uiPriority w:val="99"/>
    <w:semiHidden/>
    <w:rsid w:val="004E655B"/>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semiHidden/>
    <w:rsid w:val="004E655B"/>
    <w:rPr>
      <w:b/>
      <w:bCs/>
    </w:rPr>
  </w:style>
  <w:style w:type="character" w:customStyle="1" w:styleId="CommentSubjectChar">
    <w:name w:val="Comment Subject Char"/>
    <w:basedOn w:val="CommentTextChar"/>
    <w:link w:val="CommentSubject"/>
    <w:semiHidden/>
    <w:rsid w:val="004E655B"/>
    <w:rPr>
      <w:rFonts w:ascii="Times New Roman" w:eastAsia="SimSun" w:hAnsi="Times New Roman" w:cs="Times New Roman"/>
      <w:b/>
      <w:bCs/>
      <w:sz w:val="20"/>
      <w:szCs w:val="20"/>
    </w:rPr>
  </w:style>
  <w:style w:type="paragraph" w:styleId="Date">
    <w:name w:val="Date"/>
    <w:basedOn w:val="Normal"/>
    <w:next w:val="Normal"/>
    <w:link w:val="DateChar"/>
    <w:rsid w:val="004E655B"/>
    <w:rPr>
      <w:rFonts w:eastAsia="SimSun"/>
    </w:rPr>
  </w:style>
  <w:style w:type="character" w:customStyle="1" w:styleId="DateChar">
    <w:name w:val="Date Char"/>
    <w:basedOn w:val="DefaultParagraphFont"/>
    <w:link w:val="Date"/>
    <w:rsid w:val="004E655B"/>
    <w:rPr>
      <w:rFonts w:ascii="Times New Roman" w:eastAsia="SimSun" w:hAnsi="Times New Roman" w:cs="Times New Roman"/>
      <w:sz w:val="24"/>
      <w:szCs w:val="20"/>
    </w:rPr>
  </w:style>
  <w:style w:type="paragraph" w:styleId="DocumentMap">
    <w:name w:val="Document Map"/>
    <w:basedOn w:val="Normal"/>
    <w:link w:val="DocumentMapChar"/>
    <w:semiHidden/>
    <w:rsid w:val="004E655B"/>
    <w:pPr>
      <w:shd w:val="clear" w:color="auto" w:fill="000080"/>
    </w:pPr>
    <w:rPr>
      <w:rFonts w:ascii="Tahoma" w:eastAsia="SimSun" w:hAnsi="Tahoma" w:cs="Tahoma"/>
      <w:sz w:val="20"/>
    </w:rPr>
  </w:style>
  <w:style w:type="character" w:customStyle="1" w:styleId="DocumentMapChar">
    <w:name w:val="Document Map Char"/>
    <w:basedOn w:val="DefaultParagraphFont"/>
    <w:link w:val="DocumentMap"/>
    <w:semiHidden/>
    <w:rsid w:val="004E655B"/>
    <w:rPr>
      <w:rFonts w:ascii="Tahoma" w:eastAsia="SimSun" w:hAnsi="Tahoma" w:cs="Tahoma"/>
      <w:sz w:val="20"/>
      <w:szCs w:val="20"/>
      <w:shd w:val="clear" w:color="auto" w:fill="000080"/>
    </w:rPr>
  </w:style>
  <w:style w:type="paragraph" w:styleId="E-mailSignature">
    <w:name w:val="E-mail Signature"/>
    <w:basedOn w:val="Normal"/>
    <w:link w:val="E-mailSignatureChar"/>
    <w:rsid w:val="004E655B"/>
    <w:rPr>
      <w:rFonts w:eastAsia="SimSun"/>
    </w:rPr>
  </w:style>
  <w:style w:type="character" w:customStyle="1" w:styleId="E-mailSignatureChar">
    <w:name w:val="E-mail Signature Char"/>
    <w:basedOn w:val="DefaultParagraphFont"/>
    <w:link w:val="E-mailSignature"/>
    <w:rsid w:val="004E655B"/>
    <w:rPr>
      <w:rFonts w:ascii="Times New Roman" w:eastAsia="SimSun" w:hAnsi="Times New Roman" w:cs="Times New Roman"/>
      <w:sz w:val="24"/>
      <w:szCs w:val="20"/>
    </w:rPr>
  </w:style>
  <w:style w:type="paragraph" w:styleId="EndnoteText">
    <w:name w:val="endnote text"/>
    <w:basedOn w:val="Normal"/>
    <w:link w:val="EndnoteTextChar"/>
    <w:semiHidden/>
    <w:rsid w:val="004E655B"/>
    <w:rPr>
      <w:rFonts w:eastAsia="SimSun"/>
      <w:sz w:val="20"/>
    </w:rPr>
  </w:style>
  <w:style w:type="character" w:customStyle="1" w:styleId="EndnoteTextChar">
    <w:name w:val="Endnote Text Char"/>
    <w:basedOn w:val="DefaultParagraphFont"/>
    <w:link w:val="EndnoteText"/>
    <w:semiHidden/>
    <w:rsid w:val="004E655B"/>
    <w:rPr>
      <w:rFonts w:ascii="Times New Roman" w:eastAsia="SimSun" w:hAnsi="Times New Roman" w:cs="Times New Roman"/>
      <w:sz w:val="20"/>
      <w:szCs w:val="20"/>
    </w:rPr>
  </w:style>
  <w:style w:type="paragraph" w:styleId="EnvelopeAddress">
    <w:name w:val="envelope address"/>
    <w:basedOn w:val="Normal"/>
    <w:rsid w:val="004E655B"/>
    <w:pPr>
      <w:framePr w:w="7920" w:h="1980" w:hRule="exact" w:hSpace="180" w:wrap="auto" w:hAnchor="page" w:xAlign="center" w:yAlign="bottom"/>
      <w:ind w:left="2880"/>
    </w:pPr>
    <w:rPr>
      <w:rFonts w:ascii="Arial" w:eastAsia="SimSun" w:hAnsi="Arial" w:cs="Arial"/>
      <w:szCs w:val="24"/>
    </w:rPr>
  </w:style>
  <w:style w:type="paragraph" w:styleId="EnvelopeReturn">
    <w:name w:val="envelope return"/>
    <w:basedOn w:val="Normal"/>
    <w:rsid w:val="004E655B"/>
    <w:rPr>
      <w:rFonts w:ascii="Arial" w:eastAsia="SimSun" w:hAnsi="Arial" w:cs="Arial"/>
      <w:sz w:val="20"/>
    </w:rPr>
  </w:style>
  <w:style w:type="paragraph" w:styleId="HTMLAddress">
    <w:name w:val="HTML Address"/>
    <w:basedOn w:val="Normal"/>
    <w:link w:val="HTMLAddressChar"/>
    <w:rsid w:val="004E655B"/>
    <w:rPr>
      <w:rFonts w:eastAsia="SimSun"/>
      <w:i/>
      <w:iCs/>
    </w:rPr>
  </w:style>
  <w:style w:type="character" w:customStyle="1" w:styleId="HTMLAddressChar">
    <w:name w:val="HTML Address Char"/>
    <w:basedOn w:val="DefaultParagraphFont"/>
    <w:link w:val="HTMLAddress"/>
    <w:rsid w:val="004E655B"/>
    <w:rPr>
      <w:rFonts w:ascii="Times New Roman" w:eastAsia="SimSun" w:hAnsi="Times New Roman" w:cs="Times New Roman"/>
      <w:i/>
      <w:iCs/>
      <w:sz w:val="24"/>
      <w:szCs w:val="20"/>
    </w:rPr>
  </w:style>
  <w:style w:type="paragraph" w:styleId="HTMLPreformatted">
    <w:name w:val="HTML Preformatted"/>
    <w:basedOn w:val="Normal"/>
    <w:link w:val="HTMLPreformattedChar"/>
    <w:rsid w:val="004E655B"/>
    <w:rPr>
      <w:rFonts w:ascii="Courier New" w:eastAsia="SimSun" w:hAnsi="Courier New" w:cs="Courier New"/>
      <w:sz w:val="20"/>
    </w:rPr>
  </w:style>
  <w:style w:type="character" w:customStyle="1" w:styleId="HTMLPreformattedChar">
    <w:name w:val="HTML Preformatted Char"/>
    <w:basedOn w:val="DefaultParagraphFont"/>
    <w:link w:val="HTMLPreformatted"/>
    <w:rsid w:val="004E655B"/>
    <w:rPr>
      <w:rFonts w:ascii="Courier New" w:eastAsia="SimSun" w:hAnsi="Courier New" w:cs="Courier New"/>
      <w:sz w:val="20"/>
      <w:szCs w:val="20"/>
    </w:rPr>
  </w:style>
  <w:style w:type="paragraph" w:styleId="Index1">
    <w:name w:val="index 1"/>
    <w:basedOn w:val="Normal"/>
    <w:next w:val="Normal"/>
    <w:autoRedefine/>
    <w:semiHidden/>
    <w:rsid w:val="004E655B"/>
    <w:pPr>
      <w:ind w:left="240" w:hanging="240"/>
    </w:pPr>
    <w:rPr>
      <w:rFonts w:eastAsia="SimSun"/>
    </w:rPr>
  </w:style>
  <w:style w:type="paragraph" w:styleId="Index2">
    <w:name w:val="index 2"/>
    <w:basedOn w:val="Normal"/>
    <w:next w:val="Normal"/>
    <w:autoRedefine/>
    <w:semiHidden/>
    <w:rsid w:val="004E655B"/>
    <w:pPr>
      <w:ind w:left="480" w:hanging="240"/>
    </w:pPr>
    <w:rPr>
      <w:rFonts w:eastAsia="SimSun"/>
    </w:rPr>
  </w:style>
  <w:style w:type="paragraph" w:styleId="Index3">
    <w:name w:val="index 3"/>
    <w:basedOn w:val="Normal"/>
    <w:next w:val="Normal"/>
    <w:autoRedefine/>
    <w:semiHidden/>
    <w:rsid w:val="004E655B"/>
    <w:pPr>
      <w:ind w:left="720" w:hanging="240"/>
    </w:pPr>
    <w:rPr>
      <w:rFonts w:eastAsia="SimSun"/>
    </w:rPr>
  </w:style>
  <w:style w:type="paragraph" w:styleId="Index4">
    <w:name w:val="index 4"/>
    <w:basedOn w:val="Normal"/>
    <w:next w:val="Normal"/>
    <w:autoRedefine/>
    <w:semiHidden/>
    <w:rsid w:val="004E655B"/>
    <w:pPr>
      <w:ind w:left="960" w:hanging="240"/>
    </w:pPr>
    <w:rPr>
      <w:rFonts w:eastAsia="SimSun"/>
    </w:rPr>
  </w:style>
  <w:style w:type="paragraph" w:styleId="Index5">
    <w:name w:val="index 5"/>
    <w:basedOn w:val="Normal"/>
    <w:next w:val="Normal"/>
    <w:autoRedefine/>
    <w:semiHidden/>
    <w:rsid w:val="004E655B"/>
    <w:pPr>
      <w:ind w:left="1200" w:hanging="240"/>
    </w:pPr>
    <w:rPr>
      <w:rFonts w:eastAsia="SimSun"/>
    </w:rPr>
  </w:style>
  <w:style w:type="paragraph" w:styleId="Index6">
    <w:name w:val="index 6"/>
    <w:basedOn w:val="Normal"/>
    <w:next w:val="Normal"/>
    <w:autoRedefine/>
    <w:semiHidden/>
    <w:rsid w:val="004E655B"/>
    <w:pPr>
      <w:ind w:left="1440" w:hanging="240"/>
    </w:pPr>
    <w:rPr>
      <w:rFonts w:eastAsia="SimSun"/>
    </w:rPr>
  </w:style>
  <w:style w:type="paragraph" w:styleId="Index7">
    <w:name w:val="index 7"/>
    <w:basedOn w:val="Normal"/>
    <w:next w:val="Normal"/>
    <w:autoRedefine/>
    <w:semiHidden/>
    <w:rsid w:val="004E655B"/>
    <w:pPr>
      <w:ind w:left="1680" w:hanging="240"/>
    </w:pPr>
    <w:rPr>
      <w:rFonts w:eastAsia="SimSun"/>
    </w:rPr>
  </w:style>
  <w:style w:type="paragraph" w:styleId="Index8">
    <w:name w:val="index 8"/>
    <w:basedOn w:val="Normal"/>
    <w:next w:val="Normal"/>
    <w:autoRedefine/>
    <w:semiHidden/>
    <w:rsid w:val="004E655B"/>
    <w:pPr>
      <w:ind w:left="1920" w:hanging="240"/>
    </w:pPr>
    <w:rPr>
      <w:rFonts w:eastAsia="SimSun"/>
    </w:rPr>
  </w:style>
  <w:style w:type="paragraph" w:styleId="Index9">
    <w:name w:val="index 9"/>
    <w:basedOn w:val="Normal"/>
    <w:next w:val="Normal"/>
    <w:autoRedefine/>
    <w:semiHidden/>
    <w:rsid w:val="004E655B"/>
    <w:pPr>
      <w:ind w:left="2160" w:hanging="240"/>
    </w:pPr>
    <w:rPr>
      <w:rFonts w:eastAsia="SimSun"/>
    </w:rPr>
  </w:style>
  <w:style w:type="paragraph" w:styleId="IndexHeading">
    <w:name w:val="index heading"/>
    <w:basedOn w:val="Normal"/>
    <w:next w:val="Index1"/>
    <w:semiHidden/>
    <w:rsid w:val="004E655B"/>
    <w:rPr>
      <w:rFonts w:ascii="Arial" w:eastAsia="SimSun" w:hAnsi="Arial" w:cs="Arial"/>
      <w:b/>
      <w:bCs/>
    </w:rPr>
  </w:style>
  <w:style w:type="paragraph" w:styleId="ListBullet">
    <w:name w:val="List Bullet"/>
    <w:basedOn w:val="Normal"/>
    <w:rsid w:val="004E655B"/>
    <w:pPr>
      <w:numPr>
        <w:numId w:val="4"/>
      </w:numPr>
    </w:pPr>
    <w:rPr>
      <w:rFonts w:eastAsia="SimSun"/>
    </w:rPr>
  </w:style>
  <w:style w:type="paragraph" w:styleId="ListBullet2">
    <w:name w:val="List Bullet 2"/>
    <w:basedOn w:val="Normal"/>
    <w:rsid w:val="004E655B"/>
    <w:pPr>
      <w:numPr>
        <w:numId w:val="5"/>
      </w:numPr>
    </w:pPr>
    <w:rPr>
      <w:rFonts w:eastAsia="SimSun"/>
    </w:rPr>
  </w:style>
  <w:style w:type="paragraph" w:styleId="ListBullet3">
    <w:name w:val="List Bullet 3"/>
    <w:basedOn w:val="Normal"/>
    <w:rsid w:val="004E655B"/>
    <w:pPr>
      <w:numPr>
        <w:numId w:val="6"/>
      </w:numPr>
    </w:pPr>
    <w:rPr>
      <w:rFonts w:eastAsia="SimSun"/>
    </w:rPr>
  </w:style>
  <w:style w:type="paragraph" w:styleId="ListBullet4">
    <w:name w:val="List Bullet 4"/>
    <w:basedOn w:val="Normal"/>
    <w:rsid w:val="004E655B"/>
    <w:pPr>
      <w:numPr>
        <w:numId w:val="7"/>
      </w:numPr>
    </w:pPr>
    <w:rPr>
      <w:rFonts w:eastAsia="SimSun"/>
    </w:rPr>
  </w:style>
  <w:style w:type="paragraph" w:styleId="ListBullet5">
    <w:name w:val="List Bullet 5"/>
    <w:basedOn w:val="Normal"/>
    <w:rsid w:val="004E655B"/>
    <w:pPr>
      <w:numPr>
        <w:numId w:val="8"/>
      </w:numPr>
    </w:pPr>
    <w:rPr>
      <w:rFonts w:eastAsia="SimSun"/>
    </w:rPr>
  </w:style>
  <w:style w:type="paragraph" w:styleId="ListContinue">
    <w:name w:val="List Continue"/>
    <w:basedOn w:val="Normal"/>
    <w:rsid w:val="004E655B"/>
    <w:pPr>
      <w:spacing w:after="120"/>
      <w:ind w:left="360"/>
    </w:pPr>
    <w:rPr>
      <w:rFonts w:eastAsia="SimSun"/>
    </w:rPr>
  </w:style>
  <w:style w:type="paragraph" w:styleId="ListContinue2">
    <w:name w:val="List Continue 2"/>
    <w:basedOn w:val="Normal"/>
    <w:rsid w:val="004E655B"/>
    <w:pPr>
      <w:spacing w:after="120"/>
      <w:ind w:left="720"/>
    </w:pPr>
    <w:rPr>
      <w:rFonts w:eastAsia="SimSun"/>
    </w:rPr>
  </w:style>
  <w:style w:type="paragraph" w:styleId="ListContinue3">
    <w:name w:val="List Continue 3"/>
    <w:basedOn w:val="Normal"/>
    <w:rsid w:val="004E655B"/>
    <w:pPr>
      <w:spacing w:after="120"/>
      <w:ind w:left="1080"/>
    </w:pPr>
    <w:rPr>
      <w:rFonts w:eastAsia="SimSun"/>
    </w:rPr>
  </w:style>
  <w:style w:type="paragraph" w:styleId="ListContinue4">
    <w:name w:val="List Continue 4"/>
    <w:basedOn w:val="Normal"/>
    <w:rsid w:val="004E655B"/>
    <w:pPr>
      <w:spacing w:after="120"/>
      <w:ind w:left="1440"/>
    </w:pPr>
    <w:rPr>
      <w:rFonts w:eastAsia="SimSun"/>
    </w:rPr>
  </w:style>
  <w:style w:type="paragraph" w:styleId="ListContinue5">
    <w:name w:val="List Continue 5"/>
    <w:basedOn w:val="Normal"/>
    <w:rsid w:val="004E655B"/>
    <w:pPr>
      <w:spacing w:after="120"/>
      <w:ind w:left="1800"/>
    </w:pPr>
    <w:rPr>
      <w:rFonts w:eastAsia="SimSun"/>
    </w:rPr>
  </w:style>
  <w:style w:type="paragraph" w:styleId="ListNumber">
    <w:name w:val="List Number"/>
    <w:basedOn w:val="Normal"/>
    <w:rsid w:val="004E655B"/>
    <w:pPr>
      <w:numPr>
        <w:numId w:val="9"/>
      </w:numPr>
    </w:pPr>
    <w:rPr>
      <w:rFonts w:eastAsia="SimSun"/>
    </w:rPr>
  </w:style>
  <w:style w:type="paragraph" w:styleId="ListNumber2">
    <w:name w:val="List Number 2"/>
    <w:basedOn w:val="Normal"/>
    <w:rsid w:val="004E655B"/>
    <w:pPr>
      <w:numPr>
        <w:numId w:val="10"/>
      </w:numPr>
    </w:pPr>
    <w:rPr>
      <w:rFonts w:eastAsia="SimSun"/>
    </w:rPr>
  </w:style>
  <w:style w:type="paragraph" w:styleId="ListNumber3">
    <w:name w:val="List Number 3"/>
    <w:basedOn w:val="Normal"/>
    <w:rsid w:val="004E655B"/>
    <w:pPr>
      <w:numPr>
        <w:numId w:val="11"/>
      </w:numPr>
    </w:pPr>
    <w:rPr>
      <w:rFonts w:eastAsia="SimSun"/>
    </w:rPr>
  </w:style>
  <w:style w:type="paragraph" w:styleId="ListNumber4">
    <w:name w:val="List Number 4"/>
    <w:basedOn w:val="Normal"/>
    <w:rsid w:val="004E655B"/>
    <w:pPr>
      <w:numPr>
        <w:numId w:val="12"/>
      </w:numPr>
    </w:pPr>
    <w:rPr>
      <w:rFonts w:eastAsia="SimSun"/>
    </w:rPr>
  </w:style>
  <w:style w:type="paragraph" w:styleId="ListNumber5">
    <w:name w:val="List Number 5"/>
    <w:basedOn w:val="Normal"/>
    <w:rsid w:val="004E655B"/>
    <w:pPr>
      <w:numPr>
        <w:numId w:val="13"/>
      </w:numPr>
    </w:pPr>
    <w:rPr>
      <w:rFonts w:eastAsia="SimSun"/>
    </w:rPr>
  </w:style>
  <w:style w:type="paragraph" w:styleId="MacroText">
    <w:name w:val="macro"/>
    <w:link w:val="MacroTextChar"/>
    <w:semiHidden/>
    <w:rsid w:val="004E655B"/>
    <w:pPr>
      <w:tabs>
        <w:tab w:val="left" w:pos="480"/>
        <w:tab w:val="left" w:pos="960"/>
        <w:tab w:val="left" w:pos="1440"/>
        <w:tab w:val="left" w:pos="1920"/>
        <w:tab w:val="left" w:pos="2400"/>
        <w:tab w:val="left" w:pos="2880"/>
        <w:tab w:val="left" w:pos="3360"/>
        <w:tab w:val="left" w:pos="3840"/>
        <w:tab w:val="left" w:pos="4320"/>
      </w:tabs>
      <w:spacing w:before="240" w:after="0" w:line="280" w:lineRule="atLeast"/>
      <w:jc w:val="both"/>
    </w:pPr>
    <w:rPr>
      <w:rFonts w:ascii="Courier New" w:eastAsia="SimSun" w:hAnsi="Courier New" w:cs="Courier New"/>
      <w:sz w:val="20"/>
      <w:szCs w:val="20"/>
    </w:rPr>
  </w:style>
  <w:style w:type="character" w:customStyle="1" w:styleId="MacroTextChar">
    <w:name w:val="Macro Text Char"/>
    <w:basedOn w:val="DefaultParagraphFont"/>
    <w:link w:val="MacroText"/>
    <w:semiHidden/>
    <w:rsid w:val="004E655B"/>
    <w:rPr>
      <w:rFonts w:ascii="Courier New" w:eastAsia="SimSun" w:hAnsi="Courier New" w:cs="Courier New"/>
      <w:sz w:val="20"/>
      <w:szCs w:val="20"/>
    </w:rPr>
  </w:style>
  <w:style w:type="paragraph" w:styleId="MessageHeader">
    <w:name w:val="Message Header"/>
    <w:basedOn w:val="Normal"/>
    <w:link w:val="MessageHeaderChar"/>
    <w:rsid w:val="004E655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SimSun" w:hAnsi="Arial" w:cs="Arial"/>
      <w:szCs w:val="24"/>
    </w:rPr>
  </w:style>
  <w:style w:type="character" w:customStyle="1" w:styleId="MessageHeaderChar">
    <w:name w:val="Message Header Char"/>
    <w:basedOn w:val="DefaultParagraphFont"/>
    <w:link w:val="MessageHeader"/>
    <w:rsid w:val="004E655B"/>
    <w:rPr>
      <w:rFonts w:ascii="Arial" w:eastAsia="SimSun" w:hAnsi="Arial" w:cs="Arial"/>
      <w:sz w:val="24"/>
      <w:szCs w:val="24"/>
      <w:shd w:val="pct20" w:color="auto" w:fill="auto"/>
    </w:rPr>
  </w:style>
  <w:style w:type="paragraph" w:styleId="NormalWeb">
    <w:name w:val="Normal (Web)"/>
    <w:basedOn w:val="Normal"/>
    <w:uiPriority w:val="99"/>
    <w:rsid w:val="004E655B"/>
    <w:rPr>
      <w:rFonts w:eastAsia="SimSun"/>
      <w:szCs w:val="24"/>
    </w:rPr>
  </w:style>
  <w:style w:type="paragraph" w:styleId="NormalIndent">
    <w:name w:val="Normal Indent"/>
    <w:basedOn w:val="Normal"/>
    <w:rsid w:val="004E655B"/>
    <w:pPr>
      <w:ind w:left="720"/>
    </w:pPr>
    <w:rPr>
      <w:rFonts w:eastAsia="SimSun"/>
    </w:rPr>
  </w:style>
  <w:style w:type="paragraph" w:styleId="NoteHeading">
    <w:name w:val="Note Heading"/>
    <w:basedOn w:val="Normal"/>
    <w:next w:val="Normal"/>
    <w:link w:val="NoteHeadingChar"/>
    <w:rsid w:val="004E655B"/>
    <w:rPr>
      <w:rFonts w:eastAsia="SimSun"/>
    </w:rPr>
  </w:style>
  <w:style w:type="character" w:customStyle="1" w:styleId="NoteHeadingChar">
    <w:name w:val="Note Heading Char"/>
    <w:basedOn w:val="DefaultParagraphFont"/>
    <w:link w:val="NoteHeading"/>
    <w:rsid w:val="004E655B"/>
    <w:rPr>
      <w:rFonts w:ascii="Times New Roman" w:eastAsia="SimSun" w:hAnsi="Times New Roman" w:cs="Times New Roman"/>
      <w:sz w:val="24"/>
      <w:szCs w:val="20"/>
    </w:rPr>
  </w:style>
  <w:style w:type="paragraph" w:styleId="PlainText">
    <w:name w:val="Plain Text"/>
    <w:basedOn w:val="Normal"/>
    <w:link w:val="PlainTextChar"/>
    <w:rsid w:val="004E655B"/>
    <w:rPr>
      <w:rFonts w:ascii="Courier New" w:eastAsia="SimSun" w:hAnsi="Courier New" w:cs="Courier New"/>
      <w:sz w:val="20"/>
    </w:rPr>
  </w:style>
  <w:style w:type="character" w:customStyle="1" w:styleId="PlainTextChar">
    <w:name w:val="Plain Text Char"/>
    <w:basedOn w:val="DefaultParagraphFont"/>
    <w:link w:val="PlainText"/>
    <w:rsid w:val="004E655B"/>
    <w:rPr>
      <w:rFonts w:ascii="Courier New" w:eastAsia="SimSun" w:hAnsi="Courier New" w:cs="Courier New"/>
      <w:sz w:val="20"/>
      <w:szCs w:val="20"/>
    </w:rPr>
  </w:style>
  <w:style w:type="paragraph" w:styleId="Salutation">
    <w:name w:val="Salutation"/>
    <w:basedOn w:val="Normal"/>
    <w:next w:val="Normal"/>
    <w:link w:val="SalutationChar"/>
    <w:rsid w:val="004E655B"/>
    <w:rPr>
      <w:rFonts w:eastAsia="SimSun"/>
    </w:rPr>
  </w:style>
  <w:style w:type="character" w:customStyle="1" w:styleId="SalutationChar">
    <w:name w:val="Salutation Char"/>
    <w:basedOn w:val="DefaultParagraphFont"/>
    <w:link w:val="Salutation"/>
    <w:rsid w:val="004E655B"/>
    <w:rPr>
      <w:rFonts w:ascii="Times New Roman" w:eastAsia="SimSun" w:hAnsi="Times New Roman" w:cs="Times New Roman"/>
      <w:sz w:val="24"/>
      <w:szCs w:val="20"/>
    </w:rPr>
  </w:style>
  <w:style w:type="paragraph" w:styleId="Signature">
    <w:name w:val="Signature"/>
    <w:basedOn w:val="Normal"/>
    <w:link w:val="SignatureChar"/>
    <w:rsid w:val="004E655B"/>
    <w:pPr>
      <w:ind w:left="4320"/>
    </w:pPr>
    <w:rPr>
      <w:rFonts w:eastAsia="SimSun"/>
    </w:rPr>
  </w:style>
  <w:style w:type="character" w:customStyle="1" w:styleId="SignatureChar">
    <w:name w:val="Signature Char"/>
    <w:basedOn w:val="DefaultParagraphFont"/>
    <w:link w:val="Signature"/>
    <w:rsid w:val="004E655B"/>
    <w:rPr>
      <w:rFonts w:ascii="Times New Roman" w:eastAsia="SimSun" w:hAnsi="Times New Roman" w:cs="Times New Roman"/>
      <w:sz w:val="24"/>
      <w:szCs w:val="20"/>
    </w:rPr>
  </w:style>
  <w:style w:type="paragraph" w:styleId="Subtitle">
    <w:name w:val="Subtitle"/>
    <w:basedOn w:val="Normal"/>
    <w:link w:val="SubtitleChar"/>
    <w:qFormat/>
    <w:rsid w:val="004E655B"/>
    <w:pPr>
      <w:spacing w:after="60"/>
      <w:jc w:val="center"/>
      <w:outlineLvl w:val="1"/>
    </w:pPr>
    <w:rPr>
      <w:rFonts w:ascii="Arial" w:eastAsia="SimSun" w:hAnsi="Arial" w:cs="Arial"/>
      <w:szCs w:val="24"/>
    </w:rPr>
  </w:style>
  <w:style w:type="character" w:customStyle="1" w:styleId="SubtitleChar">
    <w:name w:val="Subtitle Char"/>
    <w:basedOn w:val="DefaultParagraphFont"/>
    <w:link w:val="Subtitle"/>
    <w:rsid w:val="004E655B"/>
    <w:rPr>
      <w:rFonts w:ascii="Arial" w:eastAsia="SimSun" w:hAnsi="Arial" w:cs="Arial"/>
      <w:sz w:val="24"/>
      <w:szCs w:val="24"/>
    </w:rPr>
  </w:style>
  <w:style w:type="paragraph" w:styleId="TableofAuthorities">
    <w:name w:val="table of authorities"/>
    <w:basedOn w:val="Normal"/>
    <w:next w:val="Normal"/>
    <w:semiHidden/>
    <w:rsid w:val="004E655B"/>
    <w:pPr>
      <w:ind w:left="240" w:hanging="240"/>
    </w:pPr>
    <w:rPr>
      <w:rFonts w:eastAsia="SimSun"/>
    </w:rPr>
  </w:style>
  <w:style w:type="paragraph" w:styleId="TableofFigures">
    <w:name w:val="table of figures"/>
    <w:basedOn w:val="Normal"/>
    <w:next w:val="Normal"/>
    <w:uiPriority w:val="99"/>
    <w:rsid w:val="004E655B"/>
    <w:pPr>
      <w:spacing w:before="0"/>
    </w:pPr>
    <w:rPr>
      <w:rFonts w:eastAsia="SimSun"/>
    </w:rPr>
  </w:style>
  <w:style w:type="paragraph" w:styleId="Title">
    <w:name w:val="Title"/>
    <w:basedOn w:val="Normal"/>
    <w:link w:val="TitleChar"/>
    <w:uiPriority w:val="10"/>
    <w:qFormat/>
    <w:rsid w:val="004E655B"/>
    <w:pPr>
      <w:spacing w:after="60"/>
      <w:jc w:val="center"/>
      <w:outlineLvl w:val="0"/>
    </w:pPr>
    <w:rPr>
      <w:rFonts w:ascii="Arial" w:eastAsia="SimSun" w:hAnsi="Arial" w:cs="Arial"/>
      <w:b/>
      <w:bCs/>
      <w:kern w:val="28"/>
      <w:sz w:val="32"/>
      <w:szCs w:val="32"/>
    </w:rPr>
  </w:style>
  <w:style w:type="character" w:customStyle="1" w:styleId="TitleChar">
    <w:name w:val="Title Char"/>
    <w:basedOn w:val="DefaultParagraphFont"/>
    <w:link w:val="Title"/>
    <w:uiPriority w:val="10"/>
    <w:rsid w:val="004E655B"/>
    <w:rPr>
      <w:rFonts w:ascii="Arial" w:eastAsia="SimSun" w:hAnsi="Arial" w:cs="Arial"/>
      <w:b/>
      <w:bCs/>
      <w:kern w:val="28"/>
      <w:sz w:val="32"/>
      <w:szCs w:val="32"/>
    </w:rPr>
  </w:style>
  <w:style w:type="paragraph" w:styleId="TOAHeading">
    <w:name w:val="toa heading"/>
    <w:basedOn w:val="Normal"/>
    <w:next w:val="Normal"/>
    <w:semiHidden/>
    <w:rsid w:val="004E655B"/>
    <w:pPr>
      <w:spacing w:before="120"/>
    </w:pPr>
    <w:rPr>
      <w:rFonts w:ascii="Arial" w:eastAsia="SimSun" w:hAnsi="Arial" w:cs="Arial"/>
      <w:b/>
      <w:bCs/>
      <w:szCs w:val="24"/>
    </w:rPr>
  </w:style>
  <w:style w:type="paragraph" w:styleId="TOC4">
    <w:name w:val="toc 4"/>
    <w:basedOn w:val="Normal"/>
    <w:next w:val="Normal"/>
    <w:autoRedefine/>
    <w:uiPriority w:val="39"/>
    <w:rsid w:val="004E655B"/>
    <w:pPr>
      <w:spacing w:before="0"/>
      <w:ind w:left="720"/>
      <w:jc w:val="left"/>
    </w:pPr>
    <w:rPr>
      <w:rFonts w:ascii="Calibri" w:eastAsia="SimSun" w:hAnsi="Calibri"/>
      <w:sz w:val="18"/>
      <w:szCs w:val="18"/>
    </w:rPr>
  </w:style>
  <w:style w:type="paragraph" w:styleId="TOC5">
    <w:name w:val="toc 5"/>
    <w:basedOn w:val="Normal"/>
    <w:next w:val="Normal"/>
    <w:autoRedefine/>
    <w:semiHidden/>
    <w:rsid w:val="004E655B"/>
    <w:pPr>
      <w:spacing w:before="0"/>
      <w:ind w:left="960"/>
      <w:jc w:val="left"/>
    </w:pPr>
    <w:rPr>
      <w:rFonts w:ascii="Calibri" w:eastAsia="SimSun" w:hAnsi="Calibri"/>
      <w:sz w:val="18"/>
      <w:szCs w:val="18"/>
    </w:rPr>
  </w:style>
  <w:style w:type="paragraph" w:styleId="TOC6">
    <w:name w:val="toc 6"/>
    <w:basedOn w:val="Normal"/>
    <w:next w:val="Normal"/>
    <w:autoRedefine/>
    <w:semiHidden/>
    <w:rsid w:val="004E655B"/>
    <w:pPr>
      <w:spacing w:before="0"/>
      <w:ind w:left="1200"/>
      <w:jc w:val="left"/>
    </w:pPr>
    <w:rPr>
      <w:rFonts w:ascii="Calibri" w:eastAsia="SimSun" w:hAnsi="Calibri"/>
      <w:sz w:val="18"/>
      <w:szCs w:val="18"/>
    </w:rPr>
  </w:style>
  <w:style w:type="paragraph" w:styleId="TOC7">
    <w:name w:val="toc 7"/>
    <w:basedOn w:val="Normal"/>
    <w:next w:val="Normal"/>
    <w:autoRedefine/>
    <w:semiHidden/>
    <w:rsid w:val="004E655B"/>
    <w:pPr>
      <w:spacing w:before="0"/>
      <w:ind w:left="1440"/>
      <w:jc w:val="left"/>
    </w:pPr>
    <w:rPr>
      <w:rFonts w:ascii="Calibri" w:eastAsia="SimSun" w:hAnsi="Calibri"/>
      <w:sz w:val="18"/>
      <w:szCs w:val="18"/>
    </w:rPr>
  </w:style>
  <w:style w:type="paragraph" w:customStyle="1" w:styleId="TableTitleWrap">
    <w:name w:val="_Table_Title_Wrap"/>
    <w:basedOn w:val="TableTitle"/>
    <w:next w:val="Normal"/>
    <w:rsid w:val="004E655B"/>
    <w:pPr>
      <w:ind w:left="1454" w:hanging="1267"/>
      <w:jc w:val="left"/>
    </w:pPr>
  </w:style>
  <w:style w:type="character" w:styleId="FollowedHyperlink">
    <w:name w:val="FollowedHyperlink"/>
    <w:rsid w:val="004E655B"/>
    <w:rPr>
      <w:color w:val="800080"/>
      <w:u w:val="single"/>
    </w:rPr>
  </w:style>
  <w:style w:type="table" w:styleId="TableGrid">
    <w:name w:val="Table Grid"/>
    <w:basedOn w:val="TableNormal"/>
    <w:rsid w:val="004E655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unhideWhenUsed/>
    <w:rsid w:val="004E655B"/>
    <w:rPr>
      <w:color w:val="808080"/>
    </w:rPr>
  </w:style>
  <w:style w:type="paragraph" w:styleId="TOCHeading">
    <w:name w:val="TOC Heading"/>
    <w:basedOn w:val="Heading1"/>
    <w:next w:val="Normal"/>
    <w:uiPriority w:val="39"/>
    <w:unhideWhenUsed/>
    <w:qFormat/>
    <w:rsid w:val="004E655B"/>
    <w:pPr>
      <w:pageBreakBefore w:val="0"/>
      <w:tabs>
        <w:tab w:val="clear" w:pos="432"/>
      </w:tabs>
      <w:spacing w:before="480" w:line="276" w:lineRule="auto"/>
      <w:ind w:left="0" w:firstLine="0"/>
      <w:outlineLvl w:val="9"/>
    </w:pPr>
    <w:rPr>
      <w:rFonts w:ascii="Cambria" w:eastAsia="MS Gothic" w:hAnsi="Cambria"/>
      <w:bCs/>
      <w:caps w:val="0"/>
      <w:color w:val="365F91"/>
      <w:szCs w:val="28"/>
    </w:rPr>
  </w:style>
  <w:style w:type="character" w:styleId="Hyperlink">
    <w:name w:val="Hyperlink"/>
    <w:uiPriority w:val="99"/>
    <w:unhideWhenUsed/>
    <w:rsid w:val="004E655B"/>
    <w:rPr>
      <w:color w:val="0000FF"/>
      <w:u w:val="single"/>
    </w:rPr>
  </w:style>
  <w:style w:type="character" w:styleId="CommentReference">
    <w:name w:val="annotation reference"/>
    <w:uiPriority w:val="99"/>
    <w:semiHidden/>
    <w:unhideWhenUsed/>
    <w:rsid w:val="004E655B"/>
    <w:rPr>
      <w:sz w:val="16"/>
      <w:szCs w:val="16"/>
    </w:rPr>
  </w:style>
  <w:style w:type="paragraph" w:styleId="Revision">
    <w:name w:val="Revision"/>
    <w:hidden/>
    <w:uiPriority w:val="99"/>
    <w:semiHidden/>
    <w:rsid w:val="004E655B"/>
    <w:pPr>
      <w:spacing w:after="0" w:line="240" w:lineRule="auto"/>
    </w:pPr>
    <w:rPr>
      <w:rFonts w:ascii="Times New Roman" w:eastAsia="SimSun" w:hAnsi="Times New Roman" w:cs="Times New Roman"/>
      <w:sz w:val="24"/>
      <w:szCs w:val="20"/>
    </w:rPr>
  </w:style>
  <w:style w:type="character" w:styleId="Strong">
    <w:name w:val="Strong"/>
    <w:uiPriority w:val="22"/>
    <w:qFormat/>
    <w:rsid w:val="004E655B"/>
    <w:rPr>
      <w:b/>
      <w:bCs/>
    </w:rPr>
  </w:style>
  <w:style w:type="paragraph" w:styleId="NoSpacing">
    <w:name w:val="No Spacing"/>
    <w:uiPriority w:val="1"/>
    <w:qFormat/>
    <w:rsid w:val="004E655B"/>
    <w:pPr>
      <w:spacing w:after="0" w:line="240" w:lineRule="auto"/>
    </w:pPr>
    <w:rPr>
      <w:rFonts w:ascii="Calibri" w:eastAsia="Calibri" w:hAnsi="Calibri" w:cs="Times New Roman"/>
      <w:lang w:val="en-GB"/>
    </w:rPr>
  </w:style>
  <w:style w:type="character" w:customStyle="1" w:styleId="documentname">
    <w:name w:val="documentname"/>
    <w:basedOn w:val="DefaultParagraphFont"/>
    <w:rsid w:val="001F6EE1"/>
  </w:style>
  <w:style w:type="character" w:styleId="HTMLCite">
    <w:name w:val="HTML Cite"/>
    <w:basedOn w:val="DefaultParagraphFont"/>
    <w:uiPriority w:val="99"/>
    <w:semiHidden/>
    <w:unhideWhenUsed/>
    <w:rsid w:val="0081167E"/>
    <w:rPr>
      <w:i w:val="0"/>
      <w:iCs w:val="0"/>
      <w:color w:val="006621"/>
    </w:rPr>
  </w:style>
  <w:style w:type="paragraph" w:customStyle="1" w:styleId="Default">
    <w:name w:val="Default"/>
    <w:rsid w:val="00ED096A"/>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1">
    <w:name w:val="Table Grid1"/>
    <w:basedOn w:val="TableNormal"/>
    <w:next w:val="TableGrid"/>
    <w:rsid w:val="003E7C6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94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b.archive.org/web/20120512002742/http://www.jhuapl.edu/techdigest/td/td1901/guier.pdf" TargetMode="External"/><Relationship Id="rId21" Type="http://schemas.openxmlformats.org/officeDocument/2006/relationships/hyperlink" Target="https://arc.aiaa.org/doi/10.2514/6.2008-3229" TargetMode="External"/><Relationship Id="rId42" Type="http://schemas.openxmlformats.org/officeDocument/2006/relationships/image" Target="media/image2.wmf"/><Relationship Id="rId47" Type="http://schemas.openxmlformats.org/officeDocument/2006/relationships/hyperlink" Target="https://www.nist.gov/time-and-frequency-services/time-and-frequency-z-m" TargetMode="External"/><Relationship Id="rId63" Type="http://schemas.openxmlformats.org/officeDocument/2006/relationships/image" Target="media/image11.emf"/><Relationship Id="rId68" Type="http://schemas.openxmlformats.org/officeDocument/2006/relationships/image" Target="media/image16.emf"/><Relationship Id="rId84" Type="http://schemas.openxmlformats.org/officeDocument/2006/relationships/image" Target="media/image28.emf"/><Relationship Id="rId89" Type="http://schemas.openxmlformats.org/officeDocument/2006/relationships/comments" Target="comments.xml"/><Relationship Id="rId16" Type="http://schemas.openxmlformats.org/officeDocument/2006/relationships/header" Target="header3.xml"/><Relationship Id="rId11" Type="http://schemas.openxmlformats.org/officeDocument/2006/relationships/image" Target="media/image1.emf"/><Relationship Id="rId32" Type="http://schemas.openxmlformats.org/officeDocument/2006/relationships/hyperlink" Target="https://www.gps.gov/applications/timing/" TargetMode="External"/><Relationship Id="rId37" Type="http://schemas.openxmlformats.org/officeDocument/2006/relationships/hyperlink" Target="https://www.jwst.nasa.gov/" TargetMode="External"/><Relationship Id="rId53" Type="http://schemas.openxmlformats.org/officeDocument/2006/relationships/image" Target="media/image4.emf"/><Relationship Id="rId58" Type="http://schemas.openxmlformats.org/officeDocument/2006/relationships/image" Target="media/image7.png"/><Relationship Id="rId74" Type="http://schemas.openxmlformats.org/officeDocument/2006/relationships/image" Target="media/image21.wmf"/><Relationship Id="rId79" Type="http://schemas.openxmlformats.org/officeDocument/2006/relationships/oleObject" Target="embeddings/oleObject8.bin"/><Relationship Id="rId5" Type="http://schemas.openxmlformats.org/officeDocument/2006/relationships/numbering" Target="numbering.xml"/><Relationship Id="rId90" Type="http://schemas.microsoft.com/office/2011/relationships/commentsExtended" Target="commentsExtended.xml"/><Relationship Id="rId95" Type="http://schemas.openxmlformats.org/officeDocument/2006/relationships/image" Target="media/image36.png"/><Relationship Id="rId22" Type="http://schemas.openxmlformats.org/officeDocument/2006/relationships/hyperlink" Target="https://arc.aiaa.org/doi/10.2514/6.2008-3229" TargetMode="External"/><Relationship Id="rId27" Type="http://schemas.openxmlformats.org/officeDocument/2006/relationships/hyperlink" Target="https://www.nps.gov/gis/gps/history.html" TargetMode="External"/><Relationship Id="rId43" Type="http://schemas.openxmlformats.org/officeDocument/2006/relationships/oleObject" Target="embeddings/oleObject1.bin"/><Relationship Id="rId48" Type="http://schemas.openxmlformats.org/officeDocument/2006/relationships/hyperlink" Target="https://www.nist.gov/time-and-frequency-services/time-and-frequency-z-m" TargetMode="External"/><Relationship Id="rId64" Type="http://schemas.openxmlformats.org/officeDocument/2006/relationships/image" Target="media/image12.png"/><Relationship Id="rId69" Type="http://schemas.openxmlformats.org/officeDocument/2006/relationships/image" Target="media/image17.emf"/><Relationship Id="rId80" Type="http://schemas.openxmlformats.org/officeDocument/2006/relationships/image" Target="media/image24.emf"/><Relationship Id="rId85"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syrte.obspm.fr/jsr/journees2014/pdf/Klioner.pdf" TargetMode="External"/><Relationship Id="rId33" Type="http://schemas.openxmlformats.org/officeDocument/2006/relationships/hyperlink" Target="https://www.nasa.gov/sites/default/files/atoms/files/spring_2019_final_web_version.pdf" TargetMode="External"/><Relationship Id="rId38" Type="http://schemas.openxmlformats.org/officeDocument/2006/relationships/hyperlink" Target="https://www.gps.gov/technical/icwg/IS-GPS-200K.pdf" TargetMode="External"/><Relationship Id="rId46" Type="http://schemas.openxmlformats.org/officeDocument/2006/relationships/hyperlink" Target="https://www.nist.gov/time-and-frequency-services/time-and-frequency-z-s-so" TargetMode="External"/><Relationship Id="rId59" Type="http://schemas.openxmlformats.org/officeDocument/2006/relationships/image" Target="media/image8.png"/><Relationship Id="rId67" Type="http://schemas.openxmlformats.org/officeDocument/2006/relationships/image" Target="media/image15.emf"/><Relationship Id="rId20" Type="http://schemas.openxmlformats.org/officeDocument/2006/relationships/hyperlink" Target="https://arc.aiaa.org/doi/10.2514/6.2008-3229" TargetMode="External"/><Relationship Id="rId41" Type="http://schemas.openxmlformats.org/officeDocument/2006/relationships/hyperlink" Target="https://www.gps.gov/technical/icwg/IS-GPS-705F.pdf" TargetMode="External"/><Relationship Id="rId54" Type="http://schemas.openxmlformats.org/officeDocument/2006/relationships/image" Target="media/image5.wmf"/><Relationship Id="rId62" Type="http://schemas.openxmlformats.org/officeDocument/2006/relationships/image" Target="media/image10.jpeg"/><Relationship Id="rId70" Type="http://schemas.openxmlformats.org/officeDocument/2006/relationships/image" Target="media/image18.emf"/><Relationship Id="rId75" Type="http://schemas.openxmlformats.org/officeDocument/2006/relationships/oleObject" Target="embeddings/oleObject6.bin"/><Relationship Id="rId83" Type="http://schemas.openxmlformats.org/officeDocument/2006/relationships/image" Target="media/image27.emf"/><Relationship Id="rId88" Type="http://schemas.openxmlformats.org/officeDocument/2006/relationships/image" Target="media/image32.emf"/><Relationship Id="rId91" Type="http://schemas.microsoft.com/office/2016/09/relationships/commentsIds" Target="commentsIds.xml"/><Relationship Id="rId96"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arc.aiaa.org/doi/10.2514/6.2008-3229" TargetMode="External"/><Relationship Id="rId28" Type="http://schemas.openxmlformats.org/officeDocument/2006/relationships/hyperlink" Target="https://www.gps.gov/technical/ps/2008-SPS-performance-standard.pdf" TargetMode="External"/><Relationship Id="rId36" Type="http://schemas.openxmlformats.org/officeDocument/2006/relationships/hyperlink" Target="https://mars.nasa.gov/resources/20049/challenges-of-getting-to-mars-curiositys-seven-minutes-of-terror/" TargetMode="External"/><Relationship Id="rId49" Type="http://schemas.openxmlformats.org/officeDocument/2006/relationships/hyperlink" Target="https://www.nist.gov/time-and-frequency-services/time-and-frequency-z-n-o" TargetMode="External"/><Relationship Id="rId57" Type="http://schemas.openxmlformats.org/officeDocument/2006/relationships/image" Target="media/image6.png"/><Relationship Id="rId10" Type="http://schemas.openxmlformats.org/officeDocument/2006/relationships/endnotes" Target="endnotes.xml"/><Relationship Id="rId31" Type="http://schemas.openxmlformats.org/officeDocument/2006/relationships/hyperlink" Target="https://americanhistory.si.edu/collections/search/object/nmah_1405613" TargetMode="External"/><Relationship Id="rId44" Type="http://schemas.openxmlformats.org/officeDocument/2006/relationships/hyperlink" Target="https://www.nist.gov/pml/time-and-frequency-division/popular-links/time-frequency-z/time-and-frequency-z-ti" TargetMode="External"/><Relationship Id="rId52" Type="http://schemas.openxmlformats.org/officeDocument/2006/relationships/image" Target="media/image3.png"/><Relationship Id="rId60" Type="http://schemas.openxmlformats.org/officeDocument/2006/relationships/image" Target="media/image9.wmf"/><Relationship Id="rId65" Type="http://schemas.openxmlformats.org/officeDocument/2006/relationships/image" Target="media/image13.png"/><Relationship Id="rId73" Type="http://schemas.openxmlformats.org/officeDocument/2006/relationships/image" Target="media/image20.emf"/><Relationship Id="rId78" Type="http://schemas.openxmlformats.org/officeDocument/2006/relationships/image" Target="media/image23.emf"/><Relationship Id="rId81" Type="http://schemas.openxmlformats.org/officeDocument/2006/relationships/image" Target="media/image25.emf"/><Relationship Id="rId86" Type="http://schemas.openxmlformats.org/officeDocument/2006/relationships/image" Target="media/image30.emf"/><Relationship Id="rId94" Type="http://schemas.openxmlformats.org/officeDocument/2006/relationships/image" Target="media/image35.tiff"/><Relationship Id="rId99"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nist.gov/pml/time-and-frequency-division/popular-links/time-frequency-z/time-and-frequency-z-z-index" TargetMode="External"/><Relationship Id="rId39" Type="http://schemas.openxmlformats.org/officeDocument/2006/relationships/hyperlink" Target="https://www.gps.gov/technical/ps/2008-SPS-performance-standard.pdf" TargetMode="External"/><Relationship Id="rId34" Type="http://schemas.openxmlformats.org/officeDocument/2006/relationships/hyperlink" Target="https://tf.nist.gov/general/pdf/836.pdf" TargetMode="External"/><Relationship Id="rId50" Type="http://schemas.openxmlformats.org/officeDocument/2006/relationships/hyperlink" Target="https://www.nist.gov/time-and-frequency-services/time-and-frequency-z-ch-cy" TargetMode="External"/><Relationship Id="rId55" Type="http://schemas.openxmlformats.org/officeDocument/2006/relationships/oleObject" Target="embeddings/oleObject2.bin"/><Relationship Id="rId76" Type="http://schemas.openxmlformats.org/officeDocument/2006/relationships/image" Target="media/image22.wmf"/><Relationship Id="rId97" Type="http://schemas.openxmlformats.org/officeDocument/2006/relationships/image" Target="media/image38.jpg"/><Relationship Id="rId7" Type="http://schemas.openxmlformats.org/officeDocument/2006/relationships/settings" Target="settings.xml"/><Relationship Id="rId71" Type="http://schemas.openxmlformats.org/officeDocument/2006/relationships/image" Target="media/image19.wmf"/><Relationship Id="rId92" Type="http://schemas.openxmlformats.org/officeDocument/2006/relationships/image" Target="media/image33.tiff"/><Relationship Id="rId2" Type="http://schemas.openxmlformats.org/officeDocument/2006/relationships/customXml" Target="../customXml/item2.xml"/><Relationship Id="rId29" Type="http://schemas.openxmlformats.org/officeDocument/2006/relationships/hyperlink" Target="https://www.gps.gov/systems/gps/space/" TargetMode="External"/><Relationship Id="rId24" Type="http://schemas.openxmlformats.org/officeDocument/2006/relationships/hyperlink" Target="https://www.slideshare.net/kuangjou/vig-tutorial-jan2007" TargetMode="External"/><Relationship Id="rId40" Type="http://schemas.openxmlformats.org/officeDocument/2006/relationships/hyperlink" Target="https://www.navcen.uscg.gov/pdf/FederalRadioNavigationPlan2017.pdf" TargetMode="External"/><Relationship Id="rId45" Type="http://schemas.openxmlformats.org/officeDocument/2006/relationships/hyperlink" Target="https://www.nist.gov/pml/time-and-frequency-division/popular-links/time-frequency-z/time-and-frequency-z-ti" TargetMode="External"/><Relationship Id="rId66" Type="http://schemas.openxmlformats.org/officeDocument/2006/relationships/image" Target="media/image14.png"/><Relationship Id="rId87" Type="http://schemas.openxmlformats.org/officeDocument/2006/relationships/image" Target="media/image31.emf"/><Relationship Id="rId61" Type="http://schemas.openxmlformats.org/officeDocument/2006/relationships/oleObject" Target="embeddings/oleObject4.bin"/><Relationship Id="rId82" Type="http://schemas.openxmlformats.org/officeDocument/2006/relationships/image" Target="media/image26.emf"/><Relationship Id="rId19" Type="http://schemas.openxmlformats.org/officeDocument/2006/relationships/hyperlink" Target="https://www.bipm.org/en/bipm-services/timescales" TargetMode="External"/><Relationship Id="rId14" Type="http://schemas.openxmlformats.org/officeDocument/2006/relationships/footer" Target="footer1.xml"/><Relationship Id="rId30" Type="http://schemas.openxmlformats.org/officeDocument/2006/relationships/hyperlink" Target="https://www.cs.cmu.edu/~sensing-sensors/readings/GPS_History-MR614.appb.pdf" TargetMode="External"/><Relationship Id="rId35" Type="http://schemas.openxmlformats.org/officeDocument/2006/relationships/hyperlink" Target="https://esc.gsfc.nasa.gov/news/_LunaNetConcept" TargetMode="External"/><Relationship Id="rId56" Type="http://schemas.openxmlformats.org/officeDocument/2006/relationships/oleObject" Target="embeddings/oleObject3.bin"/><Relationship Id="rId77" Type="http://schemas.openxmlformats.org/officeDocument/2006/relationships/oleObject" Target="embeddings/oleObject7.bin"/><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nist.gov/time-and-frequency-services/time-and-frequency-z-ti" TargetMode="External"/><Relationship Id="rId72" Type="http://schemas.openxmlformats.org/officeDocument/2006/relationships/oleObject" Target="embeddings/oleObject5.bin"/><Relationship Id="rId93" Type="http://schemas.openxmlformats.org/officeDocument/2006/relationships/image" Target="media/image34.pn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0" ma:contentTypeDescription="Create a new document." ma:contentTypeScope="" ma:versionID="34d54c14edce335b18f7e36503389c60">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52C50-416F-4698-A3BA-B07C7CCE6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C5586E5A-95EF-42A0-A1EC-3532BC1E2C03}">
  <ds:schemaRefs>
    <ds:schemaRef ds:uri="http://schemas.microsoft.com/sharepoint/v3/contenttype/forms"/>
  </ds:schemaRefs>
</ds:datastoreItem>
</file>

<file path=customXml/itemProps3.xml><?xml version="1.0" encoding="utf-8"?>
<ds:datastoreItem xmlns:ds="http://schemas.openxmlformats.org/officeDocument/2006/customXml" ds:itemID="{0FD865FE-B0B5-43B3-A246-D0E4FAB97E0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2820852-33DA-4ECD-8773-566CBDF58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100</Pages>
  <Words>31676</Words>
  <Characters>180558</Characters>
  <Application>Microsoft Office Word</Application>
  <DocSecurity>0</DocSecurity>
  <Lines>1504</Lines>
  <Paragraphs>423</Paragraphs>
  <ScaleCrop>false</ScaleCrop>
  <HeadingPairs>
    <vt:vector size="2" baseType="variant">
      <vt:variant>
        <vt:lpstr>Title</vt:lpstr>
      </vt:variant>
      <vt:variant>
        <vt:i4>1</vt:i4>
      </vt:variant>
    </vt:vector>
  </HeadingPairs>
  <TitlesOfParts>
    <vt:vector size="1" baseType="lpstr">
      <vt:lpstr/>
    </vt:vector>
  </TitlesOfParts>
  <Company>JPL</Company>
  <LinksUpToDate>false</LinksUpToDate>
  <CharactersWithSpaces>211811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Hamkins, Jon (3320)</dc:creator>
  <cp:keywords/>
  <dc:description/>
  <cp:lastModifiedBy>Hamkins, Jon (US 3300)</cp:lastModifiedBy>
  <cp:revision>2</cp:revision>
  <dcterms:created xsi:type="dcterms:W3CDTF">2021-03-11T15:35:00Z</dcterms:created>
  <dcterms:modified xsi:type="dcterms:W3CDTF">2021-03-11T15:35:00Z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0x010100C51F34B230ED884490EAA0CC535EA820</vt:lpwstr>
  </property>
</Properties>
</file>