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55B" w:rsidRPr="00480897" w:rsidRDefault="004E655B" w:rsidP="004E655B">
      <w:pPr>
        <w:pStyle w:val="CvrLogo"/>
      </w:pPr>
      <w:bookmarkStart w:id="0" w:name="_Toc382568301"/>
      <w:bookmarkStart w:id="1" w:name="_Toc259296417"/>
      <w:bookmarkStart w:id="2" w:name="_Toc406666517"/>
      <w:bookmarkStart w:id="3" w:name="_Toc454813327"/>
      <w:bookmarkStart w:id="4" w:name="_Toc482175582"/>
      <w:bookmarkStart w:id="5" w:name="_Toc482176380"/>
      <w:bookmarkStart w:id="6" w:name="_Toc482176420"/>
      <w:bookmarkStart w:id="7" w:name="_Toc497693731"/>
      <w:bookmarkStart w:id="8" w:name="_Toc511147375"/>
      <w:r w:rsidRPr="002D28F9">
        <w:rPr>
          <w:noProof/>
        </w:rPr>
        <w:drawing>
          <wp:inline distT="0" distB="0" distL="0" distR="0" wp14:anchorId="06F254D2" wp14:editId="19ACB8D5">
            <wp:extent cx="4271645" cy="763905"/>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1645" cy="763905"/>
                    </a:xfrm>
                    <a:prstGeom prst="rect">
                      <a:avLst/>
                    </a:prstGeom>
                    <a:noFill/>
                    <a:ln>
                      <a:noFill/>
                    </a:ln>
                  </pic:spPr>
                </pic:pic>
              </a:graphicData>
            </a:graphic>
          </wp:inline>
        </w:drawing>
      </w:r>
    </w:p>
    <w:p w:rsidR="004E655B" w:rsidRPr="00962535" w:rsidRDefault="004E655B" w:rsidP="004E655B">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E655B" w:rsidRPr="000E3C5D" w:rsidTr="00972233">
        <w:trPr>
          <w:cantSplit/>
          <w:trHeight w:hRule="exact" w:val="2880"/>
          <w:jc w:val="center"/>
        </w:trPr>
        <w:tc>
          <w:tcPr>
            <w:tcW w:w="7560" w:type="dxa"/>
            <w:vAlign w:val="center"/>
          </w:tcPr>
          <w:p w:rsidR="004E655B" w:rsidRPr="000E3C5D" w:rsidRDefault="004E655B" w:rsidP="00972233">
            <w:pPr>
              <w:pStyle w:val="CvrTitle"/>
              <w:spacing w:before="0" w:line="240" w:lineRule="auto"/>
              <w:rPr>
                <w:sz w:val="60"/>
              </w:rPr>
            </w:pPr>
            <w:r>
              <w:rPr>
                <w:sz w:val="60"/>
              </w:rPr>
              <w:t>Time Management</w:t>
            </w:r>
          </w:p>
        </w:tc>
      </w:tr>
    </w:tbl>
    <w:p w:rsidR="004E655B" w:rsidRPr="000E3C5D" w:rsidRDefault="004E655B" w:rsidP="004E655B">
      <w:pPr>
        <w:pStyle w:val="CvrDocType"/>
        <w:rPr>
          <w:spacing w:val="-2"/>
        </w:rPr>
      </w:pPr>
      <w:r w:rsidRPr="000E3C5D">
        <w:rPr>
          <w:spacing w:val="-2"/>
        </w:rPr>
        <w:fldChar w:fldCharType="begin"/>
      </w:r>
      <w:r w:rsidRPr="000E3C5D">
        <w:rPr>
          <w:spacing w:val="-2"/>
        </w:rPr>
        <w:instrText xml:space="preserve"> DOCPROPERTY  "Document Type"  \* MERGEFORMAT </w:instrText>
      </w:r>
      <w:r w:rsidRPr="000E3C5D">
        <w:rPr>
          <w:spacing w:val="-2"/>
        </w:rPr>
        <w:fldChar w:fldCharType="separate"/>
      </w:r>
      <w:r>
        <w:rPr>
          <w:spacing w:val="-2"/>
        </w:rPr>
        <w:t>Informational Report</w:t>
      </w:r>
      <w:r w:rsidRPr="000E3C5D">
        <w:rPr>
          <w:spacing w:val="-2"/>
        </w:rPr>
        <w:fldChar w:fldCharType="end"/>
      </w:r>
    </w:p>
    <w:p w:rsidR="004E655B" w:rsidRDefault="00256383" w:rsidP="004E655B">
      <w:pPr>
        <w:pStyle w:val="CvrDocNo"/>
      </w:pPr>
      <w:fldSimple w:instr=" DOCPROPERTY  &quot;Document number&quot;  \* MERGEFORMAT ">
        <w:r w:rsidR="004E655B">
          <w:t>CCSDS XXX.0-G-1</w:t>
        </w:r>
      </w:fldSimple>
      <w:r w:rsidR="004E655B">
        <w:br/>
      </w:r>
    </w:p>
    <w:p w:rsidR="004E655B" w:rsidRPr="00CE6B90" w:rsidRDefault="004E655B" w:rsidP="004E655B">
      <w:pPr>
        <w:pStyle w:val="CvrDocNo"/>
      </w:pPr>
    </w:p>
    <w:p w:rsidR="004E655B" w:rsidRPr="00DD5CB7" w:rsidRDefault="004E655B" w:rsidP="004E655B">
      <w:pPr>
        <w:pStyle w:val="CvrDocNo"/>
      </w:pPr>
      <w:r>
        <w:t>Draft Green Book</w:t>
      </w:r>
      <w:r w:rsidRPr="00DD5CB7">
        <w:t xml:space="preserve"> </w:t>
      </w:r>
    </w:p>
    <w:p w:rsidR="004E655B" w:rsidRDefault="004E655B" w:rsidP="004E655B">
      <w:pPr>
        <w:pStyle w:val="CvrDate"/>
        <w:sectPr w:rsidR="004E655B" w:rsidSect="004E655B">
          <w:pgSz w:w="12240" w:h="15840" w:code="1"/>
          <w:pgMar w:top="720" w:right="1440" w:bottom="1440" w:left="1440" w:header="360" w:footer="360" w:gutter="0"/>
          <w:cols w:space="720"/>
          <w:docGrid w:linePitch="360"/>
        </w:sectPr>
      </w:pPr>
      <w:r>
        <w:t>June 2020</w:t>
      </w:r>
    </w:p>
    <w:p w:rsidR="004E655B" w:rsidRDefault="004E655B" w:rsidP="004E655B">
      <w:pPr>
        <w:pStyle w:val="CenteredHeading"/>
      </w:pPr>
      <w:r>
        <w:lastRenderedPageBreak/>
        <w:t>AUTHORITY</w:t>
      </w:r>
    </w:p>
    <w:p w:rsidR="004E655B" w:rsidRDefault="004E655B" w:rsidP="004E655B">
      <w:pPr>
        <w:spacing w:before="0"/>
        <w:ind w:right="14"/>
      </w:pPr>
    </w:p>
    <w:p w:rsidR="004E655B" w:rsidRDefault="004E655B" w:rsidP="004E655B">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p>
        </w:tc>
        <w:tc>
          <w:tcPr>
            <w:tcW w:w="3600" w:type="dxa"/>
          </w:tcPr>
          <w:p w:rsidR="004E655B" w:rsidRDefault="004E655B" w:rsidP="00972233">
            <w:pPr>
              <w:spacing w:before="0"/>
            </w:pP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r>
              <w:t>Issue:</w:t>
            </w:r>
          </w:p>
        </w:tc>
        <w:tc>
          <w:tcPr>
            <w:tcW w:w="3600" w:type="dxa"/>
          </w:tcPr>
          <w:p w:rsidR="004E655B" w:rsidRDefault="004E655B" w:rsidP="00972233">
            <w:pPr>
              <w:spacing w:before="0"/>
            </w:pPr>
            <w:r>
              <w:t xml:space="preserve">Green Book, </w:t>
            </w:r>
            <w:fldSimple w:instr=" DOCPROPERTY  &quot;Issue&quot;  \* MERGEFORMAT ">
              <w:r>
                <w:t>Issue 1</w:t>
              </w:r>
            </w:fldSimple>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r>
              <w:t>Date:</w:t>
            </w:r>
          </w:p>
        </w:tc>
        <w:tc>
          <w:tcPr>
            <w:tcW w:w="3600" w:type="dxa"/>
          </w:tcPr>
          <w:p w:rsidR="004E655B" w:rsidRDefault="004E655B" w:rsidP="00972233">
            <w:pPr>
              <w:spacing w:before="0"/>
            </w:pPr>
            <w:r>
              <w:t>June 2020</w:t>
            </w: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r>
              <w:t>Location:</w:t>
            </w:r>
          </w:p>
        </w:tc>
        <w:tc>
          <w:tcPr>
            <w:tcW w:w="3600" w:type="dxa"/>
          </w:tcPr>
          <w:p w:rsidR="004E655B" w:rsidRDefault="004E655B" w:rsidP="00972233">
            <w:pPr>
              <w:spacing w:before="0"/>
            </w:pPr>
            <w:r>
              <w:t>Not Applicable</w:t>
            </w: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p>
        </w:tc>
        <w:tc>
          <w:tcPr>
            <w:tcW w:w="3600" w:type="dxa"/>
          </w:tcPr>
          <w:p w:rsidR="004E655B" w:rsidRDefault="004E655B" w:rsidP="00972233">
            <w:pPr>
              <w:spacing w:before="0"/>
            </w:pPr>
          </w:p>
        </w:tc>
        <w:tc>
          <w:tcPr>
            <w:tcW w:w="360" w:type="dxa"/>
          </w:tcPr>
          <w:p w:rsidR="004E655B" w:rsidRDefault="004E655B" w:rsidP="00972233">
            <w:pPr>
              <w:spacing w:before="0"/>
              <w:jc w:val="right"/>
            </w:pPr>
          </w:p>
        </w:tc>
      </w:tr>
    </w:tbl>
    <w:p w:rsidR="004E655B" w:rsidRDefault="004E655B" w:rsidP="004E655B">
      <w:pPr>
        <w:rPr>
          <w:b/>
          <w:snapToGrid w:val="0"/>
        </w:rPr>
      </w:pPr>
      <w:r>
        <w:rPr>
          <w:b/>
          <w:snapToGrid w:val="0"/>
        </w:rPr>
        <w:t>(WHEN THIS RECOMMENDED STANDARD IS FINALIZED, IT WILL CONTAIN THE FOLLOWING STATEMENT OF AUTHORITY:)</w:t>
      </w:r>
    </w:p>
    <w:p w:rsidR="004E655B" w:rsidRDefault="004E655B" w:rsidP="004E655B">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rsidR="004E655B" w:rsidRDefault="004E655B" w:rsidP="004E655B">
      <w:pPr>
        <w:spacing w:before="0"/>
      </w:pPr>
    </w:p>
    <w:p w:rsidR="004E655B" w:rsidRDefault="004E655B" w:rsidP="004E655B">
      <w:pPr>
        <w:spacing w:before="0"/>
      </w:pPr>
    </w:p>
    <w:p w:rsidR="004E655B" w:rsidRDefault="004E655B" w:rsidP="004E655B">
      <w:pPr>
        <w:spacing w:before="0"/>
      </w:pPr>
      <w:r>
        <w:t>This document is published and maintained by:</w:t>
      </w:r>
    </w:p>
    <w:p w:rsidR="004E655B" w:rsidRDefault="004E655B" w:rsidP="004E655B">
      <w:pPr>
        <w:spacing w:before="0"/>
      </w:pPr>
    </w:p>
    <w:p w:rsidR="004E655B" w:rsidRDefault="004E655B" w:rsidP="004E655B">
      <w:pPr>
        <w:spacing w:before="0"/>
        <w:ind w:firstLine="720"/>
      </w:pPr>
      <w:r>
        <w:t>CCSDS Secretariat</w:t>
      </w:r>
    </w:p>
    <w:p w:rsidR="004E655B" w:rsidRDefault="004E655B" w:rsidP="004E655B">
      <w:pPr>
        <w:spacing w:before="0"/>
        <w:ind w:firstLine="720"/>
      </w:pPr>
      <w:r>
        <w:t>National Aeronautics and Space Administration</w:t>
      </w:r>
    </w:p>
    <w:p w:rsidR="004E655B" w:rsidRDefault="004E655B" w:rsidP="004E655B">
      <w:pPr>
        <w:spacing w:before="0"/>
        <w:ind w:firstLine="720"/>
      </w:pPr>
      <w:r>
        <w:t>Washington, DC, USA</w:t>
      </w:r>
    </w:p>
    <w:p w:rsidR="004E655B" w:rsidRDefault="004E655B" w:rsidP="004E655B">
      <w:pPr>
        <w:spacing w:before="0"/>
        <w:ind w:firstLine="720"/>
      </w:pPr>
      <w:r>
        <w:t>E-mail: secretariat@mailman.ccsds.org</w:t>
      </w:r>
    </w:p>
    <w:p w:rsidR="004E655B" w:rsidRDefault="004E655B" w:rsidP="004E655B">
      <w:r>
        <w:t xml:space="preserve">is issued by, and represents the consensus of, the CCSDS </w:t>
      </w:r>
    </w:p>
    <w:p w:rsidR="004E655B" w:rsidRDefault="004E655B" w:rsidP="004E655B">
      <w:pPr>
        <w:pStyle w:val="CenteredHeading"/>
      </w:pPr>
      <w:r>
        <w:lastRenderedPageBreak/>
        <w:t>FOREWORD</w:t>
      </w:r>
    </w:p>
    <w:p w:rsidR="004E655B" w:rsidRDefault="004E655B" w:rsidP="004E655B">
      <w:r w:rsidRPr="00ED5CDA">
        <w:t xml:space="preserve">This document is a CCSDS </w:t>
      </w:r>
      <w:r>
        <w:t>informational report on time management.  It contains background material.</w:t>
      </w:r>
    </w:p>
    <w:p w:rsidR="004E655B" w:rsidRDefault="004E655B" w:rsidP="004E655B">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rsidR="004E655B" w:rsidRDefault="004E655B" w:rsidP="004E655B">
      <w:pPr>
        <w:jc w:val="center"/>
      </w:pPr>
      <w:r>
        <w:t>http://www.ccsds.org/</w:t>
      </w:r>
    </w:p>
    <w:p w:rsidR="004E655B" w:rsidRDefault="004E655B" w:rsidP="004E655B">
      <w:r>
        <w:t xml:space="preserve">Questions relating to the contents or status of this document should be sent to the CCSDS Secretariat at the e-mail address indicated on page </w:t>
      </w:r>
      <w:proofErr w:type="spellStart"/>
      <w:r>
        <w:t>i</w:t>
      </w:r>
      <w:proofErr w:type="spellEnd"/>
      <w:r>
        <w:t>.</w:t>
      </w:r>
    </w:p>
    <w:p w:rsidR="004E655B" w:rsidRDefault="004E655B" w:rsidP="004E655B">
      <w:pPr>
        <w:pageBreakBefore/>
        <w:spacing w:before="0" w:line="240" w:lineRule="auto"/>
      </w:pPr>
      <w:r>
        <w:lastRenderedPageBreak/>
        <w:t>At time of publication, the active Member and Observer Agencies of the CCSDS were:</w:t>
      </w:r>
    </w:p>
    <w:p w:rsidR="004E655B" w:rsidRDefault="004E655B" w:rsidP="004E655B">
      <w:r>
        <w:rPr>
          <w:u w:val="single"/>
        </w:rPr>
        <w:t>Member Agencies</w:t>
      </w:r>
    </w:p>
    <w:p w:rsidR="004E655B" w:rsidRDefault="004E655B" w:rsidP="004E655B">
      <w:pPr>
        <w:pStyle w:val="List"/>
        <w:numPr>
          <w:ilvl w:val="0"/>
          <w:numId w:val="14"/>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rsidR="004E655B" w:rsidRDefault="004E655B" w:rsidP="004E655B">
      <w:pPr>
        <w:pStyle w:val="List"/>
        <w:numPr>
          <w:ilvl w:val="0"/>
          <w:numId w:val="14"/>
        </w:numPr>
        <w:tabs>
          <w:tab w:val="clear" w:pos="360"/>
          <w:tab w:val="num" w:pos="748"/>
        </w:tabs>
        <w:spacing w:before="0"/>
        <w:ind w:left="748"/>
        <w:jc w:val="left"/>
      </w:pPr>
      <w:r>
        <w:t>Canadian Space Agency (CSA)/Canada.</w:t>
      </w:r>
    </w:p>
    <w:p w:rsidR="004E655B" w:rsidRDefault="004E655B" w:rsidP="004E655B">
      <w:pPr>
        <w:pStyle w:val="List"/>
        <w:numPr>
          <w:ilvl w:val="0"/>
          <w:numId w:val="14"/>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rsidR="004E655B" w:rsidRDefault="004E655B" w:rsidP="004E655B">
      <w:pPr>
        <w:pStyle w:val="List"/>
        <w:numPr>
          <w:ilvl w:val="0"/>
          <w:numId w:val="14"/>
        </w:numPr>
        <w:tabs>
          <w:tab w:val="clear" w:pos="360"/>
          <w:tab w:val="num" w:pos="748"/>
        </w:tabs>
        <w:spacing w:before="0"/>
        <w:ind w:left="748"/>
        <w:jc w:val="left"/>
      </w:pPr>
      <w:r w:rsidRPr="000A2825">
        <w:t>China National Space Administration</w:t>
      </w:r>
      <w:r>
        <w:t xml:space="preserve"> (CNSA)/People’s Republic of China.</w:t>
      </w:r>
    </w:p>
    <w:p w:rsidR="004E655B" w:rsidRDefault="004E655B" w:rsidP="004E655B">
      <w:pPr>
        <w:pStyle w:val="List"/>
        <w:numPr>
          <w:ilvl w:val="0"/>
          <w:numId w:val="14"/>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rsidR="004E655B" w:rsidRDefault="004E655B" w:rsidP="004E655B">
      <w:pPr>
        <w:pStyle w:val="List"/>
        <w:numPr>
          <w:ilvl w:val="0"/>
          <w:numId w:val="14"/>
        </w:numPr>
        <w:tabs>
          <w:tab w:val="clear" w:pos="360"/>
          <w:tab w:val="num" w:pos="748"/>
        </w:tabs>
        <w:spacing w:before="0"/>
        <w:ind w:left="748"/>
        <w:jc w:val="left"/>
      </w:pPr>
      <w:r>
        <w:t>European Space Agency (ESA)/Europe.</w:t>
      </w:r>
    </w:p>
    <w:p w:rsidR="004E655B" w:rsidRDefault="004E655B" w:rsidP="004E655B">
      <w:pPr>
        <w:pStyle w:val="List"/>
        <w:numPr>
          <w:ilvl w:val="0"/>
          <w:numId w:val="14"/>
        </w:numPr>
        <w:tabs>
          <w:tab w:val="clear" w:pos="360"/>
          <w:tab w:val="num" w:pos="748"/>
        </w:tabs>
        <w:spacing w:before="0"/>
        <w:ind w:left="748"/>
        <w:jc w:val="left"/>
      </w:pPr>
      <w:r w:rsidRPr="00734EAB">
        <w:t>Federal Space Agency</w:t>
      </w:r>
      <w:r>
        <w:t xml:space="preserve"> (FSA)/</w:t>
      </w:r>
      <w:r w:rsidRPr="00734EAB">
        <w:t>Russian Federation.</w:t>
      </w:r>
    </w:p>
    <w:p w:rsidR="004E655B" w:rsidRDefault="004E655B" w:rsidP="004E655B">
      <w:pPr>
        <w:pStyle w:val="List"/>
        <w:numPr>
          <w:ilvl w:val="0"/>
          <w:numId w:val="14"/>
        </w:numPr>
        <w:tabs>
          <w:tab w:val="clear" w:pos="360"/>
          <w:tab w:val="num" w:pos="748"/>
        </w:tabs>
        <w:spacing w:before="0"/>
        <w:ind w:left="748"/>
        <w:jc w:val="left"/>
      </w:pPr>
      <w:proofErr w:type="spellStart"/>
      <w:r>
        <w:t>Instituto</w:t>
      </w:r>
      <w:proofErr w:type="spellEnd"/>
      <w:r>
        <w:t xml:space="preserve"> Nacional de </w:t>
      </w:r>
      <w:proofErr w:type="spellStart"/>
      <w:r>
        <w:t>Pesquisas</w:t>
      </w:r>
      <w:proofErr w:type="spellEnd"/>
      <w:r>
        <w:t xml:space="preserve"> </w:t>
      </w:r>
      <w:proofErr w:type="spellStart"/>
      <w:r>
        <w:t>Espaciais</w:t>
      </w:r>
      <w:proofErr w:type="spellEnd"/>
      <w:r>
        <w:t xml:space="preserve"> (INPE)/Brazil.</w:t>
      </w:r>
    </w:p>
    <w:p w:rsidR="004E655B" w:rsidRDefault="004E655B" w:rsidP="004E655B">
      <w:pPr>
        <w:pStyle w:val="List"/>
        <w:numPr>
          <w:ilvl w:val="0"/>
          <w:numId w:val="14"/>
        </w:numPr>
        <w:tabs>
          <w:tab w:val="clear" w:pos="360"/>
          <w:tab w:val="num" w:pos="748"/>
        </w:tabs>
        <w:spacing w:before="0"/>
        <w:ind w:left="748"/>
        <w:jc w:val="left"/>
      </w:pPr>
      <w:r>
        <w:t>Japan Aerospace Exploration Agency (JAXA)/Japan.</w:t>
      </w:r>
    </w:p>
    <w:p w:rsidR="004E655B" w:rsidRDefault="004E655B" w:rsidP="004E655B">
      <w:pPr>
        <w:pStyle w:val="List"/>
        <w:numPr>
          <w:ilvl w:val="0"/>
          <w:numId w:val="14"/>
        </w:numPr>
        <w:tabs>
          <w:tab w:val="clear" w:pos="360"/>
          <w:tab w:val="num" w:pos="748"/>
        </w:tabs>
        <w:spacing w:before="0"/>
        <w:ind w:left="748"/>
        <w:jc w:val="left"/>
      </w:pPr>
      <w:r>
        <w:t>National Aeronautics and Space Administration (NASA)/USA.</w:t>
      </w:r>
    </w:p>
    <w:p w:rsidR="004E655B" w:rsidRDefault="004E655B" w:rsidP="004E655B">
      <w:pPr>
        <w:pStyle w:val="List"/>
        <w:numPr>
          <w:ilvl w:val="0"/>
          <w:numId w:val="14"/>
        </w:numPr>
        <w:tabs>
          <w:tab w:val="clear" w:pos="360"/>
          <w:tab w:val="num" w:pos="748"/>
        </w:tabs>
        <w:spacing w:before="0"/>
        <w:ind w:left="748"/>
        <w:jc w:val="left"/>
      </w:pPr>
      <w:r>
        <w:t>UK Space Agency/United Kingdom.</w:t>
      </w:r>
    </w:p>
    <w:p w:rsidR="004E655B" w:rsidRDefault="004E655B" w:rsidP="004E655B">
      <w:r>
        <w:rPr>
          <w:u w:val="single"/>
        </w:rPr>
        <w:t>Observer Agencies</w:t>
      </w:r>
    </w:p>
    <w:p w:rsidR="004E655B" w:rsidRPr="009F6032" w:rsidRDefault="004E655B" w:rsidP="004E655B">
      <w:pPr>
        <w:pStyle w:val="List"/>
        <w:numPr>
          <w:ilvl w:val="0"/>
          <w:numId w:val="14"/>
        </w:numPr>
        <w:tabs>
          <w:tab w:val="clear" w:pos="360"/>
          <w:tab w:val="num" w:pos="748"/>
        </w:tabs>
        <w:spacing w:before="80"/>
        <w:ind w:left="748"/>
        <w:jc w:val="left"/>
        <w:rPr>
          <w:sz w:val="22"/>
          <w:szCs w:val="22"/>
        </w:rPr>
      </w:pPr>
      <w:r w:rsidRPr="009F6032">
        <w:rPr>
          <w:sz w:val="22"/>
          <w:szCs w:val="22"/>
        </w:rPr>
        <w:t>Austrian Space Agency (ASA)/Austria.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Belgian Federal Science Policy Office (BFSPO)/Belgium.</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Chinese Academy of Sciences (CAS)/China.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Chinese Academy of Space Technology (CAST)/China.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Danish National Space Center (DNSC)/Denmark.</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rsidR="004E655B" w:rsidRPr="009F6032" w:rsidRDefault="004E655B" w:rsidP="004E655B">
      <w:pPr>
        <w:pStyle w:val="List"/>
        <w:numPr>
          <w:ilvl w:val="0"/>
          <w:numId w:val="14"/>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Hellenic National Space Committee (HNSC)/Greece.</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Indian Space Research Organization (ISRO)/India.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Institute of Space Research (IKI)/Russian Federation.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Korea Aerospace Research Institute (KARI)/Korea.</w:t>
      </w:r>
    </w:p>
    <w:p w:rsidR="004E655B"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Ministry of Communications (MOC)/Israel.</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Oceanic and Atmospheric Administration (NOAA)/USA.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Space Organization (NSPO)/Chinese Taipei.</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Naval Center for Space Technology (NCST)/USA.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rsidR="004E655B" w:rsidRPr="009F6032" w:rsidRDefault="004E655B" w:rsidP="004E655B">
      <w:pPr>
        <w:pStyle w:val="List"/>
        <w:numPr>
          <w:ilvl w:val="0"/>
          <w:numId w:val="14"/>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Space and Upper Atmosphere Research Commission (SUPARCO)/Pakistan.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Swedish Space Corporation (SSC)/Sweden.</w:t>
      </w:r>
    </w:p>
    <w:p w:rsidR="004E655B" w:rsidRPr="009F6032" w:rsidRDefault="004E655B" w:rsidP="004E655B">
      <w:pPr>
        <w:pStyle w:val="List"/>
        <w:numPr>
          <w:ilvl w:val="0"/>
          <w:numId w:val="15"/>
        </w:numPr>
        <w:tabs>
          <w:tab w:val="clear" w:pos="360"/>
          <w:tab w:val="num" w:pos="720"/>
        </w:tabs>
        <w:spacing w:before="0"/>
        <w:ind w:left="720"/>
        <w:rPr>
          <w:sz w:val="22"/>
          <w:szCs w:val="22"/>
        </w:rPr>
      </w:pPr>
      <w:r w:rsidRPr="009F6032">
        <w:rPr>
          <w:sz w:val="22"/>
          <w:szCs w:val="22"/>
        </w:rPr>
        <w:t>United States Geological Survey (USGS)/USA.</w:t>
      </w:r>
    </w:p>
    <w:p w:rsidR="004E655B" w:rsidRPr="006E6414" w:rsidRDefault="004E655B" w:rsidP="004E655B">
      <w:pPr>
        <w:pStyle w:val="CenteredHeading"/>
        <w:outlineLvl w:val="0"/>
      </w:pPr>
      <w:bookmarkStart w:id="9" w:name="_Toc46672596"/>
      <w:r w:rsidRPr="006E6414">
        <w:lastRenderedPageBreak/>
        <w:t>DOCUMENT CONTROL</w:t>
      </w:r>
      <w:bookmarkEnd w:id="9"/>
    </w:p>
    <w:p w:rsidR="004E655B" w:rsidRPr="006E6414" w:rsidRDefault="004E655B" w:rsidP="004E655B"/>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E655B" w:rsidRPr="006E6414" w:rsidTr="00972233">
        <w:trPr>
          <w:cantSplit/>
        </w:trPr>
        <w:tc>
          <w:tcPr>
            <w:tcW w:w="1435" w:type="dxa"/>
          </w:tcPr>
          <w:p w:rsidR="004E655B" w:rsidRPr="006E6414" w:rsidRDefault="004E655B" w:rsidP="00972233">
            <w:pPr>
              <w:rPr>
                <w:b/>
              </w:rPr>
            </w:pPr>
            <w:r w:rsidRPr="006E6414">
              <w:rPr>
                <w:b/>
              </w:rPr>
              <w:t>Document</w:t>
            </w:r>
          </w:p>
        </w:tc>
        <w:tc>
          <w:tcPr>
            <w:tcW w:w="3780" w:type="dxa"/>
          </w:tcPr>
          <w:p w:rsidR="004E655B" w:rsidRPr="006E6414" w:rsidRDefault="004E655B" w:rsidP="00972233">
            <w:pPr>
              <w:rPr>
                <w:b/>
              </w:rPr>
            </w:pPr>
            <w:r w:rsidRPr="006E6414">
              <w:rPr>
                <w:b/>
              </w:rPr>
              <w:t>Title</w:t>
            </w:r>
          </w:p>
        </w:tc>
        <w:tc>
          <w:tcPr>
            <w:tcW w:w="1350" w:type="dxa"/>
          </w:tcPr>
          <w:p w:rsidR="004E655B" w:rsidRPr="006E6414" w:rsidRDefault="004E655B" w:rsidP="00972233">
            <w:pPr>
              <w:rPr>
                <w:b/>
              </w:rPr>
            </w:pPr>
            <w:r w:rsidRPr="006E6414">
              <w:rPr>
                <w:b/>
              </w:rPr>
              <w:t>Date</w:t>
            </w:r>
          </w:p>
        </w:tc>
        <w:tc>
          <w:tcPr>
            <w:tcW w:w="2700" w:type="dxa"/>
          </w:tcPr>
          <w:p w:rsidR="004E655B" w:rsidRPr="006E6414" w:rsidRDefault="004E655B" w:rsidP="00972233">
            <w:pPr>
              <w:rPr>
                <w:b/>
              </w:rPr>
            </w:pPr>
            <w:r w:rsidRPr="006E6414">
              <w:rPr>
                <w:b/>
              </w:rPr>
              <w:t>Status</w:t>
            </w:r>
          </w:p>
        </w:tc>
      </w:tr>
      <w:tr w:rsidR="004E655B" w:rsidRPr="006E6414" w:rsidTr="00972233">
        <w:trPr>
          <w:cantSplit/>
        </w:trPr>
        <w:tc>
          <w:tcPr>
            <w:tcW w:w="1435" w:type="dxa"/>
          </w:tcPr>
          <w:p w:rsidR="004E655B" w:rsidRPr="006E6414" w:rsidRDefault="00256383" w:rsidP="00972233">
            <w:pPr>
              <w:jc w:val="left"/>
            </w:pPr>
            <w:fldSimple w:instr=" DOCPROPERTY  &quot;Document number&quot;  \* MERGEFORMAT ">
              <w:r w:rsidR="004E655B">
                <w:t>CCSDS XXX.0-G-1</w:t>
              </w:r>
            </w:fldSimple>
          </w:p>
        </w:tc>
        <w:tc>
          <w:tcPr>
            <w:tcW w:w="3780" w:type="dxa"/>
          </w:tcPr>
          <w:p w:rsidR="004E655B" w:rsidRPr="006E6414" w:rsidRDefault="004E655B" w:rsidP="00972233">
            <w:pPr>
              <w:jc w:val="left"/>
            </w:pPr>
            <w:r>
              <w:t>Time Management</w:t>
            </w:r>
            <w:r w:rsidRPr="006E6414">
              <w:t xml:space="preserve">, </w:t>
            </w:r>
            <w:fldSimple w:instr=" DOCPROPERTY  &quot;Document Type&quot;  \* MERGEFORMAT ">
              <w:r>
                <w:t>Draft Informational Report</w:t>
              </w:r>
            </w:fldSimple>
            <w:r>
              <w:t>,</w:t>
            </w:r>
            <w:r w:rsidRPr="006E6414">
              <w:t xml:space="preserve"> </w:t>
            </w:r>
            <w:fldSimple w:instr=" DOCPROPERTY  Issue  \* MERGEFORMAT ">
              <w:r>
                <w:t>Issue 1</w:t>
              </w:r>
            </w:fldSimple>
          </w:p>
        </w:tc>
        <w:tc>
          <w:tcPr>
            <w:tcW w:w="1350" w:type="dxa"/>
          </w:tcPr>
          <w:p w:rsidR="004E655B" w:rsidRPr="006E6414" w:rsidRDefault="004E655B" w:rsidP="00972233">
            <w:pPr>
              <w:jc w:val="left"/>
            </w:pPr>
            <w:r>
              <w:t>June 2020</w:t>
            </w:r>
          </w:p>
        </w:tc>
        <w:tc>
          <w:tcPr>
            <w:tcW w:w="2700" w:type="dxa"/>
          </w:tcPr>
          <w:p w:rsidR="004E655B" w:rsidRPr="006E6414" w:rsidRDefault="004E655B" w:rsidP="00972233">
            <w:pPr>
              <w:jc w:val="left"/>
            </w:pPr>
            <w:r w:rsidRPr="006E6414">
              <w:t>Current draft</w:t>
            </w:r>
          </w:p>
        </w:tc>
      </w:tr>
      <w:tr w:rsidR="004E655B" w:rsidRPr="006E6414" w:rsidTr="00972233">
        <w:trPr>
          <w:cantSplit/>
        </w:trPr>
        <w:tc>
          <w:tcPr>
            <w:tcW w:w="1435" w:type="dxa"/>
          </w:tcPr>
          <w:p w:rsidR="004E655B" w:rsidRPr="006E6414" w:rsidRDefault="004E655B" w:rsidP="00972233">
            <w:pPr>
              <w:jc w:val="left"/>
            </w:pPr>
          </w:p>
        </w:tc>
        <w:tc>
          <w:tcPr>
            <w:tcW w:w="3780" w:type="dxa"/>
          </w:tcPr>
          <w:p w:rsidR="004E655B" w:rsidRPr="006E6414" w:rsidRDefault="004E655B" w:rsidP="00972233">
            <w:pPr>
              <w:jc w:val="left"/>
            </w:pPr>
          </w:p>
        </w:tc>
        <w:tc>
          <w:tcPr>
            <w:tcW w:w="1350" w:type="dxa"/>
          </w:tcPr>
          <w:p w:rsidR="004E655B" w:rsidRPr="006E6414" w:rsidRDefault="004E655B" w:rsidP="00972233">
            <w:pPr>
              <w:jc w:val="left"/>
            </w:pPr>
          </w:p>
        </w:tc>
        <w:tc>
          <w:tcPr>
            <w:tcW w:w="2700" w:type="dxa"/>
          </w:tcPr>
          <w:p w:rsidR="004E655B" w:rsidRPr="006E6414" w:rsidRDefault="004E655B" w:rsidP="00972233">
            <w:pPr>
              <w:jc w:val="left"/>
            </w:pPr>
          </w:p>
        </w:tc>
      </w:tr>
      <w:tr w:rsidR="004E655B" w:rsidRPr="006E6414" w:rsidTr="00972233">
        <w:trPr>
          <w:cantSplit/>
        </w:trPr>
        <w:tc>
          <w:tcPr>
            <w:tcW w:w="1435" w:type="dxa"/>
          </w:tcPr>
          <w:p w:rsidR="004E655B" w:rsidRPr="006E6414" w:rsidRDefault="004E655B" w:rsidP="00972233">
            <w:pPr>
              <w:jc w:val="left"/>
            </w:pPr>
          </w:p>
        </w:tc>
        <w:tc>
          <w:tcPr>
            <w:tcW w:w="3780" w:type="dxa"/>
          </w:tcPr>
          <w:p w:rsidR="004E655B" w:rsidRPr="006E6414" w:rsidRDefault="004E655B" w:rsidP="00972233">
            <w:pPr>
              <w:jc w:val="left"/>
            </w:pPr>
          </w:p>
        </w:tc>
        <w:tc>
          <w:tcPr>
            <w:tcW w:w="1350" w:type="dxa"/>
          </w:tcPr>
          <w:p w:rsidR="004E655B" w:rsidRPr="006E6414" w:rsidRDefault="004E655B" w:rsidP="00972233">
            <w:pPr>
              <w:jc w:val="left"/>
            </w:pPr>
          </w:p>
        </w:tc>
        <w:tc>
          <w:tcPr>
            <w:tcW w:w="2700" w:type="dxa"/>
          </w:tcPr>
          <w:p w:rsidR="004E655B" w:rsidRPr="006E6414" w:rsidRDefault="004E655B" w:rsidP="00972233">
            <w:pPr>
              <w:jc w:val="left"/>
            </w:pPr>
          </w:p>
        </w:tc>
      </w:tr>
    </w:tbl>
    <w:p w:rsidR="004E655B" w:rsidRPr="006E6414" w:rsidRDefault="004E655B" w:rsidP="004E655B"/>
    <w:p w:rsidR="004E655B" w:rsidRPr="006E6414" w:rsidRDefault="004E655B" w:rsidP="004E655B">
      <w:pPr>
        <w:pStyle w:val="CenteredHeading"/>
        <w:outlineLvl w:val="0"/>
      </w:pPr>
      <w:bookmarkStart w:id="10" w:name="_Toc46672597"/>
      <w:r w:rsidRPr="006E6414">
        <w:lastRenderedPageBreak/>
        <w:t>CONTENTS</w:t>
      </w:r>
      <w:bookmarkEnd w:id="10"/>
    </w:p>
    <w:p w:rsidR="004E655B" w:rsidRPr="006E6414" w:rsidRDefault="004E655B" w:rsidP="004E655B">
      <w:pPr>
        <w:pStyle w:val="toccolumnheadings"/>
      </w:pPr>
      <w:r w:rsidRPr="006E6414">
        <w:t>Section</w:t>
      </w:r>
      <w:r w:rsidRPr="006E6414">
        <w:tab/>
        <w:t>Page</w:t>
      </w:r>
    </w:p>
    <w:p w:rsidR="008410AE" w:rsidRDefault="004E655B">
      <w:pPr>
        <w:pStyle w:val="TOC1"/>
        <w:rPr>
          <w:ins w:id="11" w:author="Vilnrotter, Victor A (332C)" w:date="2020-07-26T16:16:00Z"/>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"1-3" \h \z \u </w:instrText>
      </w:r>
      <w:r>
        <w:rPr>
          <w:b w:val="0"/>
          <w:caps w:val="0"/>
        </w:rPr>
        <w:fldChar w:fldCharType="separate"/>
      </w:r>
      <w:ins w:id="12" w:author="Vilnrotter, Victor A (332C)" w:date="2020-07-26T16:16:00Z">
        <w:r w:rsidR="008410AE" w:rsidRPr="00821158">
          <w:rPr>
            <w:rStyle w:val="Hyperlink"/>
            <w:noProof/>
          </w:rPr>
          <w:fldChar w:fldCharType="begin"/>
        </w:r>
        <w:r w:rsidR="008410AE" w:rsidRPr="00821158">
          <w:rPr>
            <w:rStyle w:val="Hyperlink"/>
            <w:noProof/>
          </w:rPr>
          <w:instrText xml:space="preserve"> </w:instrText>
        </w:r>
        <w:r w:rsidR="008410AE">
          <w:rPr>
            <w:noProof/>
          </w:rPr>
          <w:instrText>HYPERLINK \l "_Toc46672596"</w:instrText>
        </w:r>
        <w:r w:rsidR="008410AE" w:rsidRPr="00821158">
          <w:rPr>
            <w:rStyle w:val="Hyperlink"/>
            <w:noProof/>
          </w:rPr>
          <w:instrText xml:space="preserve"> </w:instrText>
        </w:r>
        <w:r w:rsidR="008410AE" w:rsidRPr="00821158">
          <w:rPr>
            <w:rStyle w:val="Hyperlink"/>
            <w:noProof/>
          </w:rPr>
          <w:fldChar w:fldCharType="separate"/>
        </w:r>
        <w:r w:rsidR="008410AE" w:rsidRPr="00821158">
          <w:rPr>
            <w:rStyle w:val="Hyperlink"/>
            <w:noProof/>
          </w:rPr>
          <w:t>DOCUMENT CONTROL</w:t>
        </w:r>
        <w:r w:rsidR="008410AE">
          <w:rPr>
            <w:noProof/>
            <w:webHidden/>
          </w:rPr>
          <w:tab/>
        </w:r>
        <w:r w:rsidR="008410AE">
          <w:rPr>
            <w:noProof/>
            <w:webHidden/>
          </w:rPr>
          <w:fldChar w:fldCharType="begin"/>
        </w:r>
        <w:r w:rsidR="008410AE">
          <w:rPr>
            <w:noProof/>
            <w:webHidden/>
          </w:rPr>
          <w:instrText xml:space="preserve"> PAGEREF _Toc46672596 \h </w:instrText>
        </w:r>
      </w:ins>
      <w:r w:rsidR="008410AE">
        <w:rPr>
          <w:noProof/>
          <w:webHidden/>
        </w:rPr>
      </w:r>
      <w:r w:rsidR="008410AE">
        <w:rPr>
          <w:noProof/>
          <w:webHidden/>
        </w:rPr>
        <w:fldChar w:fldCharType="separate"/>
      </w:r>
      <w:ins w:id="13" w:author="Vilnrotter, Victor A (332C)" w:date="2020-07-26T16:16:00Z">
        <w:r w:rsidR="008410AE">
          <w:rPr>
            <w:noProof/>
            <w:webHidden/>
          </w:rPr>
          <w:t>iv</w:t>
        </w:r>
        <w:r w:rsidR="008410AE">
          <w:rPr>
            <w:noProof/>
            <w:webHidden/>
          </w:rPr>
          <w:fldChar w:fldCharType="end"/>
        </w:r>
        <w:r w:rsidR="008410AE" w:rsidRPr="00821158">
          <w:rPr>
            <w:rStyle w:val="Hyperlink"/>
            <w:noProof/>
          </w:rPr>
          <w:fldChar w:fldCharType="end"/>
        </w:r>
      </w:ins>
    </w:p>
    <w:p w:rsidR="008410AE" w:rsidRDefault="008410AE">
      <w:pPr>
        <w:pStyle w:val="TOC1"/>
        <w:rPr>
          <w:ins w:id="14" w:author="Vilnrotter, Victor A (332C)" w:date="2020-07-26T16:16:00Z"/>
          <w:rFonts w:asciiTheme="minorHAnsi" w:eastAsiaTheme="minorEastAsia" w:hAnsiTheme="minorHAnsi" w:cstheme="minorBidi"/>
          <w:b w:val="0"/>
          <w:caps w:val="0"/>
          <w:noProof/>
          <w:sz w:val="22"/>
          <w:szCs w:val="22"/>
        </w:rPr>
      </w:pPr>
      <w:ins w:id="15"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"_Toc46672597"</w:instrText>
        </w:r>
        <w:r w:rsidRPr="00821158">
          <w:rPr>
            <w:rStyle w:val="Hyperlink"/>
            <w:noProof/>
          </w:rPr>
          <w:instrText xml:space="preserve"> </w:instrText>
        </w:r>
        <w:r w:rsidRPr="00821158">
          <w:rPr>
            <w:rStyle w:val="Hyperlink"/>
            <w:noProof/>
          </w:rPr>
          <w:fldChar w:fldCharType="separate"/>
        </w:r>
        <w:r w:rsidRPr="00821158">
          <w:rPr>
            <w:rStyle w:val="Hyperlink"/>
            <w:noProof/>
          </w:rPr>
          <w:t>CONTENTS</w:t>
        </w:r>
        <w:r>
          <w:rPr>
            <w:noProof/>
            <w:webHidden/>
          </w:rPr>
          <w:tab/>
        </w:r>
        <w:r>
          <w:rPr>
            <w:noProof/>
            <w:webHidden/>
          </w:rPr>
          <w:fldChar w:fldCharType="begin"/>
        </w:r>
        <w:r>
          <w:rPr>
            <w:noProof/>
            <w:webHidden/>
          </w:rPr>
          <w:instrText xml:space="preserve"> PAGEREF _Toc46672597 \h </w:instrText>
        </w:r>
      </w:ins>
      <w:r>
        <w:rPr>
          <w:noProof/>
          <w:webHidden/>
        </w:rPr>
      </w:r>
      <w:r>
        <w:rPr>
          <w:noProof/>
          <w:webHidden/>
        </w:rPr>
        <w:fldChar w:fldCharType="separate"/>
      </w:r>
      <w:ins w:id="16" w:author="Vilnrotter, Victor A (332C)" w:date="2020-07-26T16:16:00Z">
        <w:r>
          <w:rPr>
            <w:noProof/>
            <w:webHidden/>
          </w:rPr>
          <w:t>v</w:t>
        </w:r>
        <w:r>
          <w:rPr>
            <w:noProof/>
            <w:webHidden/>
          </w:rPr>
          <w:fldChar w:fldCharType="end"/>
        </w:r>
        <w:r w:rsidRPr="00821158">
          <w:rPr>
            <w:rStyle w:val="Hyperlink"/>
            <w:noProof/>
          </w:rPr>
          <w:fldChar w:fldCharType="end"/>
        </w:r>
      </w:ins>
    </w:p>
    <w:p w:rsidR="008410AE" w:rsidRDefault="008410AE">
      <w:pPr>
        <w:pStyle w:val="TOC1"/>
        <w:rPr>
          <w:ins w:id="17" w:author="Vilnrotter, Victor A (332C)" w:date="2020-07-26T16:16:00Z"/>
          <w:rFonts w:asciiTheme="minorHAnsi" w:eastAsiaTheme="minorEastAsia" w:hAnsiTheme="minorHAnsi" w:cstheme="minorBidi"/>
          <w:b w:val="0"/>
          <w:caps w:val="0"/>
          <w:noProof/>
          <w:sz w:val="22"/>
          <w:szCs w:val="22"/>
        </w:rPr>
      </w:pPr>
      <w:ins w:id="18"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"_Toc46672598"</w:instrText>
        </w:r>
        <w:r w:rsidRPr="00821158">
          <w:rPr>
            <w:rStyle w:val="Hyperlink"/>
            <w:noProof/>
          </w:rPr>
          <w:instrText xml:space="preserve"> </w:instrText>
        </w:r>
        <w:r w:rsidRPr="00821158">
          <w:rPr>
            <w:rStyle w:val="Hyperlink"/>
            <w:noProof/>
          </w:rPr>
          <w:fldChar w:fldCharType="separate"/>
        </w:r>
        <w:r w:rsidRPr="00821158">
          <w:rPr>
            <w:rStyle w:val="Hyperlink"/>
            <w:noProof/>
          </w:rPr>
          <w:t>1</w:t>
        </w:r>
        <w:r>
          <w:rPr>
            <w:rFonts w:asciiTheme="minorHAnsi" w:eastAsiaTheme="minorEastAsia" w:hAnsiTheme="minorHAnsi" w:cstheme="minorBidi"/>
            <w:b w:val="0"/>
            <w:caps w:val="0"/>
            <w:noProof/>
            <w:sz w:val="22"/>
            <w:szCs w:val="22"/>
          </w:rPr>
          <w:tab/>
        </w:r>
        <w:r w:rsidRPr="00821158">
          <w:rPr>
            <w:rStyle w:val="Hyperlink"/>
            <w:noProof/>
          </w:rPr>
          <w:t>Introduction</w:t>
        </w:r>
        <w:r>
          <w:rPr>
            <w:noProof/>
            <w:webHidden/>
          </w:rPr>
          <w:tab/>
        </w:r>
        <w:r>
          <w:rPr>
            <w:noProof/>
            <w:webHidden/>
          </w:rPr>
          <w:fldChar w:fldCharType="begin"/>
        </w:r>
        <w:r>
          <w:rPr>
            <w:noProof/>
            <w:webHidden/>
          </w:rPr>
          <w:instrText xml:space="preserve"> PAGEREF _Toc46672598 \h </w:instrText>
        </w:r>
      </w:ins>
      <w:r>
        <w:rPr>
          <w:noProof/>
          <w:webHidden/>
        </w:rPr>
      </w:r>
      <w:r>
        <w:rPr>
          <w:noProof/>
          <w:webHidden/>
        </w:rPr>
        <w:fldChar w:fldCharType="separate"/>
      </w:r>
      <w:ins w:id="19" w:author="Vilnrotter, Victor A (332C)" w:date="2020-07-26T16:16:00Z">
        <w:r>
          <w:rPr>
            <w:noProof/>
            <w:webHidden/>
          </w:rPr>
          <w:t>1-1</w:t>
        </w:r>
        <w:r>
          <w:rPr>
            <w:noProof/>
            <w:webHidden/>
          </w:rPr>
          <w:fldChar w:fldCharType="end"/>
        </w:r>
        <w:r w:rsidRPr="00821158">
          <w:rPr>
            <w:rStyle w:val="Hyperlink"/>
            <w:noProof/>
          </w:rPr>
          <w:fldChar w:fldCharType="end"/>
        </w:r>
      </w:ins>
    </w:p>
    <w:p w:rsidR="008410AE" w:rsidRDefault="008410AE">
      <w:pPr>
        <w:pStyle w:val="TOC2"/>
        <w:tabs>
          <w:tab w:val="left" w:pos="907"/>
        </w:tabs>
        <w:rPr>
          <w:ins w:id="20" w:author="Vilnrotter, Victor A (332C)" w:date="2020-07-26T16:16:00Z"/>
          <w:rFonts w:asciiTheme="minorHAnsi" w:eastAsiaTheme="minorEastAsia" w:hAnsiTheme="minorHAnsi" w:cstheme="minorBidi"/>
          <w:caps w:val="0"/>
          <w:noProof/>
          <w:sz w:val="22"/>
          <w:szCs w:val="22"/>
        </w:rPr>
      </w:pPr>
      <w:ins w:id="21"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"_Toc46672599"</w:instrText>
        </w:r>
        <w:r w:rsidRPr="00821158">
          <w:rPr>
            <w:rStyle w:val="Hyperlink"/>
            <w:noProof/>
          </w:rPr>
          <w:instrText xml:space="preserve"> </w:instrText>
        </w:r>
        <w:r w:rsidRPr="00821158">
          <w:rPr>
            <w:rStyle w:val="Hyperlink"/>
            <w:noProof/>
          </w:rPr>
          <w:fldChar w:fldCharType="separate"/>
        </w:r>
        <w:r w:rsidRPr="00821158">
          <w:rPr>
            <w:rStyle w:val="Hyperlink"/>
            <w:noProof/>
          </w:rPr>
          <w:t>1.1</w:t>
        </w:r>
        <w:r>
          <w:rPr>
            <w:rFonts w:asciiTheme="minorHAnsi" w:eastAsiaTheme="minorEastAsia" w:hAnsiTheme="minorHAnsi" w:cstheme="minorBidi"/>
            <w:caps w:val="0"/>
            <w:noProof/>
            <w:sz w:val="22"/>
            <w:szCs w:val="22"/>
          </w:rPr>
          <w:tab/>
        </w:r>
        <w:r w:rsidRPr="00821158">
          <w:rPr>
            <w:rStyle w:val="Hyperlink"/>
            <w:noProof/>
          </w:rPr>
          <w:t>Purpose</w:t>
        </w:r>
        <w:r>
          <w:rPr>
            <w:noProof/>
            <w:webHidden/>
          </w:rPr>
          <w:tab/>
        </w:r>
        <w:r>
          <w:rPr>
            <w:noProof/>
            <w:webHidden/>
          </w:rPr>
          <w:fldChar w:fldCharType="begin"/>
        </w:r>
        <w:r>
          <w:rPr>
            <w:noProof/>
            <w:webHidden/>
          </w:rPr>
          <w:instrText xml:space="preserve"> PAGEREF _Toc46672599 \h </w:instrText>
        </w:r>
      </w:ins>
      <w:r>
        <w:rPr>
          <w:noProof/>
          <w:webHidden/>
        </w:rPr>
      </w:r>
      <w:r>
        <w:rPr>
          <w:noProof/>
          <w:webHidden/>
        </w:rPr>
        <w:fldChar w:fldCharType="separate"/>
      </w:r>
      <w:ins w:id="22" w:author="Vilnrotter, Victor A (332C)" w:date="2020-07-26T16:16:00Z">
        <w:r>
          <w:rPr>
            <w:noProof/>
            <w:webHidden/>
          </w:rPr>
          <w:t>1-1</w:t>
        </w:r>
        <w:r>
          <w:rPr>
            <w:noProof/>
            <w:webHidden/>
          </w:rPr>
          <w:fldChar w:fldCharType="end"/>
        </w:r>
        <w:r w:rsidRPr="00821158">
          <w:rPr>
            <w:rStyle w:val="Hyperlink"/>
            <w:noProof/>
          </w:rPr>
          <w:fldChar w:fldCharType="end"/>
        </w:r>
      </w:ins>
    </w:p>
    <w:p w:rsidR="008410AE" w:rsidRDefault="008410AE">
      <w:pPr>
        <w:pStyle w:val="TOC2"/>
        <w:tabs>
          <w:tab w:val="left" w:pos="907"/>
        </w:tabs>
        <w:rPr>
          <w:ins w:id="23" w:author="Vilnrotter, Victor A (332C)" w:date="2020-07-26T16:16:00Z"/>
          <w:rFonts w:asciiTheme="minorHAnsi" w:eastAsiaTheme="minorEastAsia" w:hAnsiTheme="minorHAnsi" w:cstheme="minorBidi"/>
          <w:caps w:val="0"/>
          <w:noProof/>
          <w:sz w:val="22"/>
          <w:szCs w:val="22"/>
        </w:rPr>
      </w:pPr>
      <w:ins w:id="24"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"_Toc46672600"</w:instrText>
        </w:r>
        <w:r w:rsidRPr="00821158">
          <w:rPr>
            <w:rStyle w:val="Hyperlink"/>
            <w:noProof/>
          </w:rPr>
          <w:instrText xml:space="preserve"> </w:instrText>
        </w:r>
        <w:r w:rsidRPr="00821158">
          <w:rPr>
            <w:rStyle w:val="Hyperlink"/>
            <w:noProof/>
          </w:rPr>
          <w:fldChar w:fldCharType="separate"/>
        </w:r>
        <w:r w:rsidRPr="00821158">
          <w:rPr>
            <w:rStyle w:val="Hyperlink"/>
            <w:noProof/>
          </w:rPr>
          <w:t>1.2</w:t>
        </w:r>
        <w:r>
          <w:rPr>
            <w:rFonts w:asciiTheme="minorHAnsi" w:eastAsiaTheme="minorEastAsia" w:hAnsiTheme="minorHAnsi" w:cstheme="minorBidi"/>
            <w:caps w:val="0"/>
            <w:noProof/>
            <w:sz w:val="22"/>
            <w:szCs w:val="22"/>
          </w:rPr>
          <w:tab/>
        </w:r>
        <w:r w:rsidRPr="00821158">
          <w:rPr>
            <w:rStyle w:val="Hyperlink"/>
            <w:noProof/>
          </w:rPr>
          <w:t>Scope</w:t>
        </w:r>
        <w:r>
          <w:rPr>
            <w:noProof/>
            <w:webHidden/>
          </w:rPr>
          <w:tab/>
        </w:r>
        <w:r>
          <w:rPr>
            <w:noProof/>
            <w:webHidden/>
          </w:rPr>
          <w:fldChar w:fldCharType="begin"/>
        </w:r>
        <w:r>
          <w:rPr>
            <w:noProof/>
            <w:webHidden/>
          </w:rPr>
          <w:instrText xml:space="preserve"> PAGEREF _Toc46672600 \h </w:instrText>
        </w:r>
      </w:ins>
      <w:r>
        <w:rPr>
          <w:noProof/>
          <w:webHidden/>
        </w:rPr>
      </w:r>
      <w:r>
        <w:rPr>
          <w:noProof/>
          <w:webHidden/>
        </w:rPr>
        <w:fldChar w:fldCharType="separate"/>
      </w:r>
      <w:ins w:id="25" w:author="Vilnrotter, Victor A (332C)" w:date="2020-07-26T16:16:00Z">
        <w:r>
          <w:rPr>
            <w:noProof/>
            <w:webHidden/>
          </w:rPr>
          <w:t>1-1</w:t>
        </w:r>
        <w:r>
          <w:rPr>
            <w:noProof/>
            <w:webHidden/>
          </w:rPr>
          <w:fldChar w:fldCharType="end"/>
        </w:r>
        <w:r w:rsidRPr="00821158">
          <w:rPr>
            <w:rStyle w:val="Hyperlink"/>
            <w:noProof/>
          </w:rPr>
          <w:fldChar w:fldCharType="end"/>
        </w:r>
      </w:ins>
    </w:p>
    <w:p w:rsidR="008410AE" w:rsidRDefault="008410AE">
      <w:pPr>
        <w:pStyle w:val="TOC2"/>
        <w:tabs>
          <w:tab w:val="left" w:pos="907"/>
        </w:tabs>
        <w:rPr>
          <w:ins w:id="26" w:author="Vilnrotter, Victor A (332C)" w:date="2020-07-26T16:16:00Z"/>
          <w:rFonts w:asciiTheme="minorHAnsi" w:eastAsiaTheme="minorEastAsia" w:hAnsiTheme="minorHAnsi" w:cstheme="minorBidi"/>
          <w:caps w:val="0"/>
          <w:noProof/>
          <w:sz w:val="22"/>
          <w:szCs w:val="22"/>
        </w:rPr>
      </w:pPr>
      <w:ins w:id="27"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"_Toc46672601"</w:instrText>
        </w:r>
        <w:r w:rsidRPr="00821158">
          <w:rPr>
            <w:rStyle w:val="Hyperlink"/>
            <w:noProof/>
          </w:rPr>
          <w:instrText xml:space="preserve"> </w:instrText>
        </w:r>
        <w:r w:rsidRPr="00821158">
          <w:rPr>
            <w:rStyle w:val="Hyperlink"/>
            <w:noProof/>
          </w:rPr>
          <w:fldChar w:fldCharType="separate"/>
        </w:r>
        <w:r w:rsidRPr="00821158">
          <w:rPr>
            <w:rStyle w:val="Hyperlink"/>
            <w:noProof/>
          </w:rPr>
          <w:t>1.3</w:t>
        </w:r>
        <w:r>
          <w:rPr>
            <w:rFonts w:asciiTheme="minorHAnsi" w:eastAsiaTheme="minorEastAsia" w:hAnsiTheme="minorHAnsi" w:cstheme="minorBidi"/>
            <w:caps w:val="0"/>
            <w:noProof/>
            <w:sz w:val="22"/>
            <w:szCs w:val="22"/>
          </w:rPr>
          <w:tab/>
        </w:r>
        <w:r w:rsidRPr="00821158">
          <w:rPr>
            <w:rStyle w:val="Hyperlink"/>
            <w:noProof/>
          </w:rPr>
          <w:t>Rationale</w:t>
        </w:r>
        <w:r>
          <w:rPr>
            <w:noProof/>
            <w:webHidden/>
          </w:rPr>
          <w:tab/>
        </w:r>
        <w:r>
          <w:rPr>
            <w:noProof/>
            <w:webHidden/>
          </w:rPr>
          <w:fldChar w:fldCharType="begin"/>
        </w:r>
        <w:r>
          <w:rPr>
            <w:noProof/>
            <w:webHidden/>
          </w:rPr>
          <w:instrText xml:space="preserve"> PAGEREF _Toc46672601 \h </w:instrText>
        </w:r>
      </w:ins>
      <w:r>
        <w:rPr>
          <w:noProof/>
          <w:webHidden/>
        </w:rPr>
      </w:r>
      <w:r>
        <w:rPr>
          <w:noProof/>
          <w:webHidden/>
        </w:rPr>
        <w:fldChar w:fldCharType="separate"/>
      </w:r>
      <w:ins w:id="28" w:author="Vilnrotter, Victor A (332C)" w:date="2020-07-26T16:16:00Z">
        <w:r>
          <w:rPr>
            <w:noProof/>
            <w:webHidden/>
          </w:rPr>
          <w:t>1-1</w:t>
        </w:r>
        <w:r>
          <w:rPr>
            <w:noProof/>
            <w:webHidden/>
          </w:rPr>
          <w:fldChar w:fldCharType="end"/>
        </w:r>
        <w:r w:rsidRPr="00821158">
          <w:rPr>
            <w:rStyle w:val="Hyperlink"/>
            <w:noProof/>
          </w:rPr>
          <w:fldChar w:fldCharType="end"/>
        </w:r>
      </w:ins>
    </w:p>
    <w:p w:rsidR="008410AE" w:rsidRDefault="008410AE">
      <w:pPr>
        <w:pStyle w:val="TOC2"/>
        <w:tabs>
          <w:tab w:val="left" w:pos="907"/>
        </w:tabs>
        <w:rPr>
          <w:ins w:id="29" w:author="Vilnrotter, Victor A (332C)" w:date="2020-07-26T16:16:00Z"/>
          <w:rFonts w:asciiTheme="minorHAnsi" w:eastAsiaTheme="minorEastAsia" w:hAnsiTheme="minorHAnsi" w:cstheme="minorBidi"/>
          <w:caps w:val="0"/>
          <w:noProof/>
          <w:sz w:val="22"/>
          <w:szCs w:val="22"/>
        </w:rPr>
      </w:pPr>
      <w:ins w:id="30"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"_Toc46672602"</w:instrText>
        </w:r>
        <w:r w:rsidRPr="00821158">
          <w:rPr>
            <w:rStyle w:val="Hyperlink"/>
            <w:noProof/>
          </w:rPr>
          <w:instrText xml:space="preserve"> </w:instrText>
        </w:r>
        <w:r w:rsidRPr="00821158">
          <w:rPr>
            <w:rStyle w:val="Hyperlink"/>
            <w:noProof/>
          </w:rPr>
          <w:fldChar w:fldCharType="separate"/>
        </w:r>
        <w:r w:rsidRPr="00821158">
          <w:rPr>
            <w:rStyle w:val="Hyperlink"/>
            <w:noProof/>
          </w:rPr>
          <w:t>1.4</w:t>
        </w:r>
        <w:r>
          <w:rPr>
            <w:rFonts w:asciiTheme="minorHAnsi" w:eastAsiaTheme="minorEastAsia" w:hAnsiTheme="minorHAnsi" w:cstheme="minorBidi"/>
            <w:caps w:val="0"/>
            <w:noProof/>
            <w:sz w:val="22"/>
            <w:szCs w:val="22"/>
          </w:rPr>
          <w:tab/>
        </w:r>
        <w:r w:rsidRPr="00821158">
          <w:rPr>
            <w:rStyle w:val="Hyperlink"/>
            <w:noProof/>
          </w:rPr>
          <w:t>Organization of this report</w:t>
        </w:r>
        <w:r>
          <w:rPr>
            <w:noProof/>
            <w:webHidden/>
          </w:rPr>
          <w:tab/>
        </w:r>
        <w:r>
          <w:rPr>
            <w:noProof/>
            <w:webHidden/>
          </w:rPr>
          <w:fldChar w:fldCharType="begin"/>
        </w:r>
        <w:r>
          <w:rPr>
            <w:noProof/>
            <w:webHidden/>
          </w:rPr>
          <w:instrText xml:space="preserve"> PAGEREF _Toc46672602 \h </w:instrText>
        </w:r>
      </w:ins>
      <w:r>
        <w:rPr>
          <w:noProof/>
          <w:webHidden/>
        </w:rPr>
      </w:r>
      <w:r>
        <w:rPr>
          <w:noProof/>
          <w:webHidden/>
        </w:rPr>
        <w:fldChar w:fldCharType="separate"/>
      </w:r>
      <w:ins w:id="31" w:author="Vilnrotter, Victor A (332C)" w:date="2020-07-26T16:16:00Z">
        <w:r>
          <w:rPr>
            <w:noProof/>
            <w:webHidden/>
          </w:rPr>
          <w:t>1-1</w:t>
        </w:r>
        <w:r>
          <w:rPr>
            <w:noProof/>
            <w:webHidden/>
          </w:rPr>
          <w:fldChar w:fldCharType="end"/>
        </w:r>
        <w:r w:rsidRPr="00821158">
          <w:rPr>
            <w:rStyle w:val="Hyperlink"/>
            <w:noProof/>
          </w:rPr>
          <w:fldChar w:fldCharType="end"/>
        </w:r>
      </w:ins>
    </w:p>
    <w:p w:rsidR="008410AE" w:rsidRDefault="008410AE">
      <w:pPr>
        <w:pStyle w:val="TOC2"/>
        <w:tabs>
          <w:tab w:val="left" w:pos="907"/>
        </w:tabs>
        <w:rPr>
          <w:ins w:id="32" w:author="Vilnrotter, Victor A (332C)" w:date="2020-07-26T16:16:00Z"/>
          <w:rFonts w:asciiTheme="minorHAnsi" w:eastAsiaTheme="minorEastAsia" w:hAnsiTheme="minorHAnsi" w:cstheme="minorBidi"/>
          <w:caps w:val="0"/>
          <w:noProof/>
          <w:sz w:val="22"/>
          <w:szCs w:val="22"/>
        </w:rPr>
      </w:pPr>
      <w:ins w:id="33"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"_Toc46672603"</w:instrText>
        </w:r>
        <w:r w:rsidRPr="00821158">
          <w:rPr>
            <w:rStyle w:val="Hyperlink"/>
            <w:noProof/>
          </w:rPr>
          <w:instrText xml:space="preserve"> </w:instrText>
        </w:r>
        <w:r w:rsidRPr="00821158">
          <w:rPr>
            <w:rStyle w:val="Hyperlink"/>
            <w:noProof/>
          </w:rPr>
          <w:fldChar w:fldCharType="separate"/>
        </w:r>
        <w:r w:rsidRPr="00821158">
          <w:rPr>
            <w:rStyle w:val="Hyperlink"/>
            <w:noProof/>
          </w:rPr>
          <w:t>1.5</w:t>
        </w:r>
        <w:r>
          <w:rPr>
            <w:rFonts w:asciiTheme="minorHAnsi" w:eastAsiaTheme="minorEastAsia" w:hAnsiTheme="minorHAnsi" w:cstheme="minorBidi"/>
            <w:caps w:val="0"/>
            <w:noProof/>
            <w:sz w:val="22"/>
            <w:szCs w:val="22"/>
          </w:rPr>
          <w:tab/>
        </w:r>
        <w:r w:rsidRPr="00821158">
          <w:rPr>
            <w:rStyle w:val="Hyperlink"/>
            <w:noProof/>
          </w:rPr>
          <w:t>References</w:t>
        </w:r>
        <w:r>
          <w:rPr>
            <w:noProof/>
            <w:webHidden/>
          </w:rPr>
          <w:tab/>
        </w:r>
        <w:r>
          <w:rPr>
            <w:noProof/>
            <w:webHidden/>
          </w:rPr>
          <w:fldChar w:fldCharType="begin"/>
        </w:r>
        <w:r>
          <w:rPr>
            <w:noProof/>
            <w:webHidden/>
          </w:rPr>
          <w:instrText xml:space="preserve"> PAGEREF _Toc46672603 \h </w:instrText>
        </w:r>
      </w:ins>
      <w:r>
        <w:rPr>
          <w:noProof/>
          <w:webHidden/>
        </w:rPr>
      </w:r>
      <w:r>
        <w:rPr>
          <w:noProof/>
          <w:webHidden/>
        </w:rPr>
        <w:fldChar w:fldCharType="separate"/>
      </w:r>
      <w:ins w:id="34" w:author="Vilnrotter, Victor A (332C)" w:date="2020-07-26T16:16:00Z">
        <w:r>
          <w:rPr>
            <w:noProof/>
            <w:webHidden/>
          </w:rPr>
          <w:t>1-1</w:t>
        </w:r>
        <w:r>
          <w:rPr>
            <w:noProof/>
            <w:webHidden/>
          </w:rPr>
          <w:fldChar w:fldCharType="end"/>
        </w:r>
        <w:r w:rsidRPr="00821158">
          <w:rPr>
            <w:rStyle w:val="Hyperlink"/>
            <w:noProof/>
          </w:rPr>
          <w:fldChar w:fldCharType="end"/>
        </w:r>
      </w:ins>
    </w:p>
    <w:p w:rsidR="008410AE" w:rsidRDefault="008410AE">
      <w:pPr>
        <w:pStyle w:val="TOC1"/>
        <w:rPr>
          <w:ins w:id="35" w:author="Vilnrotter, Victor A (332C)" w:date="2020-07-26T16:16:00Z"/>
          <w:rFonts w:asciiTheme="minorHAnsi" w:eastAsiaTheme="minorEastAsia" w:hAnsiTheme="minorHAnsi" w:cstheme="minorBidi"/>
          <w:b w:val="0"/>
          <w:caps w:val="0"/>
          <w:noProof/>
          <w:sz w:val="22"/>
          <w:szCs w:val="22"/>
        </w:rPr>
      </w:pPr>
      <w:ins w:id="36"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"_Toc46672604"</w:instrText>
        </w:r>
        <w:r w:rsidRPr="00821158">
          <w:rPr>
            <w:rStyle w:val="Hyperlink"/>
            <w:noProof/>
          </w:rPr>
          <w:instrText xml:space="preserve"> </w:instrText>
        </w:r>
        <w:r w:rsidRPr="00821158">
          <w:rPr>
            <w:rStyle w:val="Hyperlink"/>
            <w:noProof/>
          </w:rPr>
          <w:fldChar w:fldCharType="separate"/>
        </w:r>
        <w:r w:rsidRPr="00821158">
          <w:rPr>
            <w:rStyle w:val="Hyperlink"/>
            <w:noProof/>
          </w:rPr>
          <w:t>2</w:t>
        </w:r>
        <w:r>
          <w:rPr>
            <w:rFonts w:asciiTheme="minorHAnsi" w:eastAsiaTheme="minorEastAsia" w:hAnsiTheme="minorHAnsi" w:cstheme="minorBidi"/>
            <w:b w:val="0"/>
            <w:caps w:val="0"/>
            <w:noProof/>
            <w:sz w:val="22"/>
            <w:szCs w:val="22"/>
          </w:rPr>
          <w:tab/>
        </w:r>
        <w:r w:rsidRPr="00821158">
          <w:rPr>
            <w:rStyle w:val="Hyperlink"/>
            <w:noProof/>
          </w:rPr>
          <w:t>Overview</w:t>
        </w:r>
        <w:r>
          <w:rPr>
            <w:noProof/>
            <w:webHidden/>
          </w:rPr>
          <w:tab/>
        </w:r>
        <w:r>
          <w:rPr>
            <w:noProof/>
            <w:webHidden/>
          </w:rPr>
          <w:fldChar w:fldCharType="begin"/>
        </w:r>
        <w:r>
          <w:rPr>
            <w:noProof/>
            <w:webHidden/>
          </w:rPr>
          <w:instrText xml:space="preserve"> PAGEREF _Toc46672604 \h </w:instrText>
        </w:r>
      </w:ins>
      <w:r>
        <w:rPr>
          <w:noProof/>
          <w:webHidden/>
        </w:rPr>
      </w:r>
      <w:r>
        <w:rPr>
          <w:noProof/>
          <w:webHidden/>
        </w:rPr>
        <w:fldChar w:fldCharType="separate"/>
      </w:r>
      <w:ins w:id="37" w:author="Vilnrotter, Victor A (332C)" w:date="2020-07-26T16:16:00Z">
        <w:r>
          <w:rPr>
            <w:noProof/>
            <w:webHidden/>
          </w:rPr>
          <w:t>2-1</w:t>
        </w:r>
        <w:r>
          <w:rPr>
            <w:noProof/>
            <w:webHidden/>
          </w:rPr>
          <w:fldChar w:fldCharType="end"/>
        </w:r>
        <w:r w:rsidRPr="00821158">
          <w:rPr>
            <w:rStyle w:val="Hyperlink"/>
            <w:noProof/>
          </w:rPr>
          <w:fldChar w:fldCharType="end"/>
        </w:r>
      </w:ins>
    </w:p>
    <w:p w:rsidR="008410AE" w:rsidRDefault="008410AE">
      <w:pPr>
        <w:pStyle w:val="TOC2"/>
        <w:tabs>
          <w:tab w:val="left" w:pos="907"/>
        </w:tabs>
        <w:rPr>
          <w:ins w:id="38" w:author="Vilnrotter, Victor A (332C)" w:date="2020-07-26T16:16:00Z"/>
          <w:rFonts w:asciiTheme="minorHAnsi" w:eastAsiaTheme="minorEastAsia" w:hAnsiTheme="minorHAnsi" w:cstheme="minorBidi"/>
          <w:caps w:val="0"/>
          <w:noProof/>
          <w:sz w:val="22"/>
          <w:szCs w:val="22"/>
        </w:rPr>
      </w:pPr>
      <w:ins w:id="39"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"_Toc46672605"</w:instrText>
        </w:r>
        <w:r w:rsidRPr="00821158">
          <w:rPr>
            <w:rStyle w:val="Hyperlink"/>
            <w:noProof/>
          </w:rPr>
          <w:instrText xml:space="preserve"> </w:instrText>
        </w:r>
        <w:r w:rsidRPr="00821158">
          <w:rPr>
            <w:rStyle w:val="Hyperlink"/>
            <w:noProof/>
          </w:rPr>
          <w:fldChar w:fldCharType="separate"/>
        </w:r>
        <w:r w:rsidRPr="00821158">
          <w:rPr>
            <w:rStyle w:val="Hyperlink"/>
            <w:noProof/>
          </w:rPr>
          <w:t>2.1</w:t>
        </w:r>
        <w:r>
          <w:rPr>
            <w:rFonts w:asciiTheme="minorHAnsi" w:eastAsiaTheme="minorEastAsia" w:hAnsiTheme="minorHAnsi" w:cstheme="minorBidi"/>
            <w:caps w:val="0"/>
            <w:noProof/>
            <w:sz w:val="22"/>
            <w:szCs w:val="22"/>
          </w:rPr>
          <w:tab/>
        </w:r>
        <w:r w:rsidRPr="00821158">
          <w:rPr>
            <w:rStyle w:val="Hyperlink"/>
            <w:noProof/>
          </w:rPr>
          <w:t>Time management concepts</w:t>
        </w:r>
        <w:r>
          <w:rPr>
            <w:noProof/>
            <w:webHidden/>
          </w:rPr>
          <w:tab/>
        </w:r>
        <w:r>
          <w:rPr>
            <w:noProof/>
            <w:webHidden/>
          </w:rPr>
          <w:fldChar w:fldCharType="begin"/>
        </w:r>
        <w:r>
          <w:rPr>
            <w:noProof/>
            <w:webHidden/>
          </w:rPr>
          <w:instrText xml:space="preserve"> PAGEREF _Toc46672605 \h </w:instrText>
        </w:r>
      </w:ins>
      <w:r>
        <w:rPr>
          <w:noProof/>
          <w:webHidden/>
        </w:rPr>
      </w:r>
      <w:r>
        <w:rPr>
          <w:noProof/>
          <w:webHidden/>
        </w:rPr>
        <w:fldChar w:fldCharType="separate"/>
      </w:r>
      <w:ins w:id="40" w:author="Vilnrotter, Victor A (332C)" w:date="2020-07-26T16:16:00Z">
        <w:r>
          <w:rPr>
            <w:noProof/>
            <w:webHidden/>
          </w:rPr>
          <w:t>2-1</w:t>
        </w:r>
        <w:r>
          <w:rPr>
            <w:noProof/>
            <w:webHidden/>
          </w:rPr>
          <w:fldChar w:fldCharType="end"/>
        </w:r>
        <w:r w:rsidRPr="00821158">
          <w:rPr>
            <w:rStyle w:val="Hyperlink"/>
            <w:noProof/>
          </w:rPr>
          <w:fldChar w:fldCharType="end"/>
        </w:r>
      </w:ins>
    </w:p>
    <w:p w:rsidR="008410AE" w:rsidRDefault="008410AE">
      <w:pPr>
        <w:pStyle w:val="TOC2"/>
        <w:tabs>
          <w:tab w:val="left" w:pos="907"/>
        </w:tabs>
        <w:rPr>
          <w:ins w:id="41" w:author="Vilnrotter, Victor A (332C)" w:date="2020-07-26T16:16:00Z"/>
          <w:rFonts w:asciiTheme="minorHAnsi" w:eastAsiaTheme="minorEastAsia" w:hAnsiTheme="minorHAnsi" w:cstheme="minorBidi"/>
          <w:caps w:val="0"/>
          <w:noProof/>
          <w:sz w:val="22"/>
          <w:szCs w:val="22"/>
        </w:rPr>
      </w:pPr>
      <w:ins w:id="42"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"_Toc46672606"</w:instrText>
        </w:r>
        <w:r w:rsidRPr="00821158">
          <w:rPr>
            <w:rStyle w:val="Hyperlink"/>
            <w:noProof/>
          </w:rPr>
          <w:instrText xml:space="preserve"> </w:instrText>
        </w:r>
        <w:r w:rsidRPr="00821158">
          <w:rPr>
            <w:rStyle w:val="Hyperlink"/>
            <w:noProof/>
          </w:rPr>
          <w:fldChar w:fldCharType="separate"/>
        </w:r>
        <w:r w:rsidRPr="00821158">
          <w:rPr>
            <w:rStyle w:val="Hyperlink"/>
            <w:noProof/>
          </w:rPr>
          <w:t>2.2</w:t>
        </w:r>
        <w:r>
          <w:rPr>
            <w:rFonts w:asciiTheme="minorHAnsi" w:eastAsiaTheme="minorEastAsia" w:hAnsiTheme="minorHAnsi" w:cstheme="minorBidi"/>
            <w:caps w:val="0"/>
            <w:noProof/>
            <w:sz w:val="22"/>
            <w:szCs w:val="22"/>
          </w:rPr>
          <w:tab/>
        </w:r>
        <w:r w:rsidRPr="00821158">
          <w:rPr>
            <w:rStyle w:val="Hyperlink"/>
            <w:noProof/>
          </w:rPr>
          <w:t>Definitions</w:t>
        </w:r>
        <w:r>
          <w:rPr>
            <w:noProof/>
            <w:webHidden/>
          </w:rPr>
          <w:tab/>
        </w:r>
        <w:r>
          <w:rPr>
            <w:noProof/>
            <w:webHidden/>
          </w:rPr>
          <w:fldChar w:fldCharType="begin"/>
        </w:r>
        <w:r>
          <w:rPr>
            <w:noProof/>
            <w:webHidden/>
          </w:rPr>
          <w:instrText xml:space="preserve"> PAGEREF _Toc46672606 \h </w:instrText>
        </w:r>
      </w:ins>
      <w:r>
        <w:rPr>
          <w:noProof/>
          <w:webHidden/>
        </w:rPr>
      </w:r>
      <w:r>
        <w:rPr>
          <w:noProof/>
          <w:webHidden/>
        </w:rPr>
        <w:fldChar w:fldCharType="separate"/>
      </w:r>
      <w:ins w:id="43" w:author="Vilnrotter, Victor A (332C)" w:date="2020-07-26T16:16:00Z">
        <w:r>
          <w:rPr>
            <w:noProof/>
            <w:webHidden/>
          </w:rPr>
          <w:t>2-1</w:t>
        </w:r>
        <w:r>
          <w:rPr>
            <w:noProof/>
            <w:webHidden/>
          </w:rPr>
          <w:fldChar w:fldCharType="end"/>
        </w:r>
        <w:r w:rsidRPr="00821158">
          <w:rPr>
            <w:rStyle w:val="Hyperlink"/>
            <w:noProof/>
          </w:rPr>
          <w:fldChar w:fldCharType="end"/>
        </w:r>
      </w:ins>
    </w:p>
    <w:p w:rsidR="008410AE" w:rsidRDefault="008410AE">
      <w:pPr>
        <w:pStyle w:val="TOC1"/>
        <w:rPr>
          <w:ins w:id="44" w:author="Vilnrotter, Victor A (332C)" w:date="2020-07-26T16:16:00Z"/>
          <w:rFonts w:asciiTheme="minorHAnsi" w:eastAsiaTheme="minorEastAsia" w:hAnsiTheme="minorHAnsi" w:cstheme="minorBidi"/>
          <w:b w:val="0"/>
          <w:caps w:val="0"/>
          <w:noProof/>
          <w:sz w:val="22"/>
          <w:szCs w:val="22"/>
        </w:rPr>
      </w:pPr>
      <w:ins w:id="45"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"_Toc46672607"</w:instrText>
        </w:r>
        <w:r w:rsidRPr="00821158">
          <w:rPr>
            <w:rStyle w:val="Hyperlink"/>
            <w:noProof/>
          </w:rPr>
          <w:instrText xml:space="preserve"> </w:instrText>
        </w:r>
        <w:r w:rsidRPr="00821158">
          <w:rPr>
            <w:rStyle w:val="Hyperlink"/>
            <w:noProof/>
          </w:rPr>
          <w:fldChar w:fldCharType="separate"/>
        </w:r>
        <w:r w:rsidRPr="00821158">
          <w:rPr>
            <w:rStyle w:val="Hyperlink"/>
            <w:noProof/>
          </w:rPr>
          <w:t>3</w:t>
        </w:r>
        <w:r>
          <w:rPr>
            <w:rFonts w:asciiTheme="minorHAnsi" w:eastAsiaTheme="minorEastAsia" w:hAnsiTheme="minorHAnsi" w:cstheme="minorBidi"/>
            <w:b w:val="0"/>
            <w:caps w:val="0"/>
            <w:noProof/>
            <w:sz w:val="22"/>
            <w:szCs w:val="22"/>
          </w:rPr>
          <w:tab/>
        </w:r>
        <w:r w:rsidRPr="00821158">
          <w:rPr>
            <w:rStyle w:val="Hyperlink"/>
            <w:noProof/>
          </w:rPr>
          <w:t>Frequency and timing standards</w:t>
        </w:r>
        <w:r>
          <w:rPr>
            <w:noProof/>
            <w:webHidden/>
          </w:rPr>
          <w:tab/>
        </w:r>
        <w:r>
          <w:rPr>
            <w:noProof/>
            <w:webHidden/>
          </w:rPr>
          <w:fldChar w:fldCharType="begin"/>
        </w:r>
        <w:r>
          <w:rPr>
            <w:noProof/>
            <w:webHidden/>
          </w:rPr>
          <w:instrText xml:space="preserve"> PAGEREF _Toc46672607 \h </w:instrText>
        </w:r>
      </w:ins>
      <w:r>
        <w:rPr>
          <w:noProof/>
          <w:webHidden/>
        </w:rPr>
      </w:r>
      <w:r>
        <w:rPr>
          <w:noProof/>
          <w:webHidden/>
        </w:rPr>
        <w:fldChar w:fldCharType="separate"/>
      </w:r>
      <w:ins w:id="46" w:author="Vilnrotter, Victor A (332C)" w:date="2020-07-26T16:16:00Z">
        <w:r>
          <w:rPr>
            <w:noProof/>
            <w:webHidden/>
          </w:rPr>
          <w:t>3-1</w:t>
        </w:r>
        <w:r>
          <w:rPr>
            <w:noProof/>
            <w:webHidden/>
          </w:rPr>
          <w:fldChar w:fldCharType="end"/>
        </w:r>
        <w:r w:rsidRPr="00821158">
          <w:rPr>
            <w:rStyle w:val="Hyperlink"/>
            <w:noProof/>
          </w:rPr>
          <w:fldChar w:fldCharType="end"/>
        </w:r>
      </w:ins>
    </w:p>
    <w:p w:rsidR="008410AE" w:rsidRDefault="008410AE">
      <w:pPr>
        <w:pStyle w:val="TOC2"/>
        <w:tabs>
          <w:tab w:val="left" w:pos="907"/>
        </w:tabs>
        <w:rPr>
          <w:ins w:id="47" w:author="Vilnrotter, Victor A (332C)" w:date="2020-07-26T16:16:00Z"/>
          <w:rFonts w:asciiTheme="minorHAnsi" w:eastAsiaTheme="minorEastAsia" w:hAnsiTheme="minorHAnsi" w:cstheme="minorBidi"/>
          <w:caps w:val="0"/>
          <w:noProof/>
          <w:sz w:val="22"/>
          <w:szCs w:val="22"/>
        </w:rPr>
      </w:pPr>
      <w:ins w:id="48"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"_Toc46672608"</w:instrText>
        </w:r>
        <w:r w:rsidRPr="00821158">
          <w:rPr>
            <w:rStyle w:val="Hyperlink"/>
            <w:noProof/>
          </w:rPr>
          <w:instrText xml:space="preserve"> </w:instrText>
        </w:r>
        <w:r w:rsidRPr="00821158">
          <w:rPr>
            <w:rStyle w:val="Hyperlink"/>
            <w:noProof/>
          </w:rPr>
          <w:fldChar w:fldCharType="separate"/>
        </w:r>
        <w:r w:rsidRPr="00821158">
          <w:rPr>
            <w:rStyle w:val="Hyperlink"/>
            <w:noProof/>
          </w:rPr>
          <w:t>3.1</w:t>
        </w:r>
        <w:r>
          <w:rPr>
            <w:rFonts w:asciiTheme="minorHAnsi" w:eastAsiaTheme="minorEastAsia" w:hAnsiTheme="minorHAnsi" w:cstheme="minorBidi"/>
            <w:caps w:val="0"/>
            <w:noProof/>
            <w:sz w:val="22"/>
            <w:szCs w:val="22"/>
          </w:rPr>
          <w:tab/>
        </w:r>
        <w:r w:rsidRPr="00821158">
          <w:rPr>
            <w:rStyle w:val="Hyperlink"/>
            <w:noProof/>
          </w:rPr>
          <w:t>Frequency standardS  and Clocks</w:t>
        </w:r>
        <w:r>
          <w:rPr>
            <w:noProof/>
            <w:webHidden/>
          </w:rPr>
          <w:tab/>
        </w:r>
        <w:r>
          <w:rPr>
            <w:noProof/>
            <w:webHidden/>
          </w:rPr>
          <w:fldChar w:fldCharType="begin"/>
        </w:r>
        <w:r>
          <w:rPr>
            <w:noProof/>
            <w:webHidden/>
          </w:rPr>
          <w:instrText xml:space="preserve"> PAGEREF _Toc46672608 \h </w:instrText>
        </w:r>
      </w:ins>
      <w:r>
        <w:rPr>
          <w:noProof/>
          <w:webHidden/>
        </w:rPr>
      </w:r>
      <w:r>
        <w:rPr>
          <w:noProof/>
          <w:webHidden/>
        </w:rPr>
        <w:fldChar w:fldCharType="separate"/>
      </w:r>
      <w:ins w:id="49" w:author="Vilnrotter, Victor A (332C)" w:date="2020-07-26T16:16:00Z">
        <w:r>
          <w:rPr>
            <w:noProof/>
            <w:webHidden/>
          </w:rPr>
          <w:t>3-1</w:t>
        </w:r>
        <w:r>
          <w:rPr>
            <w:noProof/>
            <w:webHidden/>
          </w:rPr>
          <w:fldChar w:fldCharType="end"/>
        </w:r>
        <w:r w:rsidRPr="00821158">
          <w:rPr>
            <w:rStyle w:val="Hyperlink"/>
            <w:noProof/>
          </w:rPr>
          <w:fldChar w:fldCharType="end"/>
        </w:r>
      </w:ins>
    </w:p>
    <w:p w:rsidR="008410AE" w:rsidRDefault="008410AE">
      <w:pPr>
        <w:pStyle w:val="TOC2"/>
        <w:tabs>
          <w:tab w:val="left" w:pos="907"/>
        </w:tabs>
        <w:rPr>
          <w:ins w:id="50" w:author="Vilnrotter, Victor A (332C)" w:date="2020-07-26T16:16:00Z"/>
          <w:rFonts w:asciiTheme="minorHAnsi" w:eastAsiaTheme="minorEastAsia" w:hAnsiTheme="minorHAnsi" w:cstheme="minorBidi"/>
          <w:caps w:val="0"/>
          <w:noProof/>
          <w:sz w:val="22"/>
          <w:szCs w:val="22"/>
        </w:rPr>
      </w:pPr>
      <w:ins w:id="51"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"_Toc46672609"</w:instrText>
        </w:r>
        <w:r w:rsidRPr="00821158">
          <w:rPr>
            <w:rStyle w:val="Hyperlink"/>
            <w:noProof/>
          </w:rPr>
          <w:instrText xml:space="preserve"> </w:instrText>
        </w:r>
        <w:r w:rsidRPr="00821158">
          <w:rPr>
            <w:rStyle w:val="Hyperlink"/>
            <w:noProof/>
          </w:rPr>
          <w:fldChar w:fldCharType="separate"/>
        </w:r>
        <w:r w:rsidRPr="00821158">
          <w:rPr>
            <w:rStyle w:val="Hyperlink"/>
            <w:noProof/>
          </w:rPr>
          <w:t>3.2</w:t>
        </w:r>
        <w:r>
          <w:rPr>
            <w:rFonts w:asciiTheme="minorHAnsi" w:eastAsiaTheme="minorEastAsia" w:hAnsiTheme="minorHAnsi" w:cstheme="minorBidi"/>
            <w:caps w:val="0"/>
            <w:noProof/>
            <w:sz w:val="22"/>
            <w:szCs w:val="22"/>
          </w:rPr>
          <w:tab/>
        </w:r>
        <w:r w:rsidRPr="00821158">
          <w:rPr>
            <w:rStyle w:val="Hyperlink"/>
            <w:noProof/>
          </w:rPr>
          <w:t>Important types of frequency References</w:t>
        </w:r>
        <w:r>
          <w:rPr>
            <w:noProof/>
            <w:webHidden/>
          </w:rPr>
          <w:tab/>
        </w:r>
        <w:r>
          <w:rPr>
            <w:noProof/>
            <w:webHidden/>
          </w:rPr>
          <w:fldChar w:fldCharType="begin"/>
        </w:r>
        <w:r>
          <w:rPr>
            <w:noProof/>
            <w:webHidden/>
          </w:rPr>
          <w:instrText xml:space="preserve"> PAGEREF _Toc46672609 \h </w:instrText>
        </w:r>
      </w:ins>
      <w:r>
        <w:rPr>
          <w:noProof/>
          <w:webHidden/>
        </w:rPr>
      </w:r>
      <w:r>
        <w:rPr>
          <w:noProof/>
          <w:webHidden/>
        </w:rPr>
        <w:fldChar w:fldCharType="separate"/>
      </w:r>
      <w:ins w:id="52" w:author="Vilnrotter, Victor A (332C)" w:date="2020-07-26T16:16:00Z">
        <w:r>
          <w:rPr>
            <w:noProof/>
            <w:webHidden/>
          </w:rPr>
          <w:t>3-3</w:t>
        </w:r>
        <w:r>
          <w:rPr>
            <w:noProof/>
            <w:webHidden/>
          </w:rPr>
          <w:fldChar w:fldCharType="end"/>
        </w:r>
        <w:r w:rsidRPr="00821158">
          <w:rPr>
            <w:rStyle w:val="Hyperlink"/>
            <w:noProof/>
          </w:rPr>
          <w:fldChar w:fldCharType="end"/>
        </w:r>
      </w:ins>
    </w:p>
    <w:p w:rsidR="008410AE" w:rsidRDefault="008410AE">
      <w:pPr>
        <w:pStyle w:val="TOC3"/>
        <w:tabs>
          <w:tab w:val="left" w:pos="1627"/>
        </w:tabs>
        <w:rPr>
          <w:ins w:id="53" w:author="Vilnrotter, Victor A (332C)" w:date="2020-07-26T16:16:00Z"/>
          <w:rFonts w:asciiTheme="minorHAnsi" w:eastAsiaTheme="minorEastAsia" w:hAnsiTheme="minorHAnsi" w:cstheme="minorBidi"/>
          <w:caps w:val="0"/>
          <w:noProof/>
          <w:sz w:val="22"/>
          <w:szCs w:val="22"/>
        </w:rPr>
      </w:pPr>
      <w:ins w:id="54"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"_Toc46672610"</w:instrText>
        </w:r>
        <w:r w:rsidRPr="00821158">
          <w:rPr>
            <w:rStyle w:val="Hyperlink"/>
            <w:noProof/>
          </w:rPr>
          <w:instrText xml:space="preserve"> </w:instrText>
        </w:r>
        <w:r w:rsidRPr="00821158">
          <w:rPr>
            <w:rStyle w:val="Hyperlink"/>
            <w:noProof/>
          </w:rPr>
          <w:fldChar w:fldCharType="separate"/>
        </w:r>
        <w:r w:rsidRPr="00821158">
          <w:rPr>
            <w:rStyle w:val="Hyperlink"/>
            <w:noProof/>
          </w:rPr>
          <w:t>3.2.1</w:t>
        </w:r>
        <w:r>
          <w:rPr>
            <w:rFonts w:asciiTheme="minorHAnsi" w:eastAsiaTheme="minorEastAsia" w:hAnsiTheme="minorHAnsi" w:cstheme="minorBidi"/>
            <w:caps w:val="0"/>
            <w:noProof/>
            <w:sz w:val="22"/>
            <w:szCs w:val="22"/>
          </w:rPr>
          <w:tab/>
        </w:r>
        <w:r w:rsidRPr="00821158">
          <w:rPr>
            <w:rStyle w:val="Hyperlink"/>
            <w:noProof/>
          </w:rPr>
          <w:t>Atomic Fountain</w:t>
        </w:r>
        <w:r>
          <w:rPr>
            <w:noProof/>
            <w:webHidden/>
          </w:rPr>
          <w:tab/>
        </w:r>
        <w:r>
          <w:rPr>
            <w:noProof/>
            <w:webHidden/>
          </w:rPr>
          <w:fldChar w:fldCharType="begin"/>
        </w:r>
        <w:r>
          <w:rPr>
            <w:noProof/>
            <w:webHidden/>
          </w:rPr>
          <w:instrText xml:space="preserve"> PAGEREF _Toc46672610 \h </w:instrText>
        </w:r>
      </w:ins>
      <w:r>
        <w:rPr>
          <w:noProof/>
          <w:webHidden/>
        </w:rPr>
      </w:r>
      <w:r>
        <w:rPr>
          <w:noProof/>
          <w:webHidden/>
        </w:rPr>
        <w:fldChar w:fldCharType="separate"/>
      </w:r>
      <w:ins w:id="55" w:author="Vilnrotter, Victor A (332C)" w:date="2020-07-26T16:16:00Z">
        <w:r>
          <w:rPr>
            <w:noProof/>
            <w:webHidden/>
          </w:rPr>
          <w:t>3-3</w:t>
        </w:r>
        <w:r>
          <w:rPr>
            <w:noProof/>
            <w:webHidden/>
          </w:rPr>
          <w:fldChar w:fldCharType="end"/>
        </w:r>
        <w:r w:rsidRPr="00821158">
          <w:rPr>
            <w:rStyle w:val="Hyperlink"/>
            <w:noProof/>
          </w:rPr>
          <w:fldChar w:fldCharType="end"/>
        </w:r>
      </w:ins>
    </w:p>
    <w:p w:rsidR="008410AE" w:rsidRDefault="008410AE">
      <w:pPr>
        <w:pStyle w:val="TOC3"/>
        <w:tabs>
          <w:tab w:val="left" w:pos="1627"/>
        </w:tabs>
        <w:rPr>
          <w:ins w:id="56" w:author="Vilnrotter, Victor A (332C)" w:date="2020-07-26T16:16:00Z"/>
          <w:rFonts w:asciiTheme="minorHAnsi" w:eastAsiaTheme="minorEastAsia" w:hAnsiTheme="minorHAnsi" w:cstheme="minorBidi"/>
          <w:caps w:val="0"/>
          <w:noProof/>
          <w:sz w:val="22"/>
          <w:szCs w:val="22"/>
        </w:rPr>
      </w:pPr>
      <w:ins w:id="57"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"_Toc46672611"</w:instrText>
        </w:r>
        <w:r w:rsidRPr="00821158">
          <w:rPr>
            <w:rStyle w:val="Hyperlink"/>
            <w:noProof/>
          </w:rPr>
          <w:instrText xml:space="preserve"> </w:instrText>
        </w:r>
        <w:r w:rsidRPr="00821158">
          <w:rPr>
            <w:rStyle w:val="Hyperlink"/>
            <w:noProof/>
          </w:rPr>
          <w:fldChar w:fldCharType="separate"/>
        </w:r>
        <w:r w:rsidRPr="00821158">
          <w:rPr>
            <w:rStyle w:val="Hyperlink"/>
            <w:noProof/>
          </w:rPr>
          <w:t>3.2.2</w:t>
        </w:r>
        <w:r>
          <w:rPr>
            <w:rFonts w:asciiTheme="minorHAnsi" w:eastAsiaTheme="minorEastAsia" w:hAnsiTheme="minorHAnsi" w:cstheme="minorBidi"/>
            <w:caps w:val="0"/>
            <w:noProof/>
            <w:sz w:val="22"/>
            <w:szCs w:val="22"/>
          </w:rPr>
          <w:tab/>
        </w:r>
        <w:r w:rsidRPr="00821158">
          <w:rPr>
            <w:rStyle w:val="Hyperlink"/>
            <w:noProof/>
          </w:rPr>
          <w:t>Ion Clocks</w:t>
        </w:r>
        <w:r>
          <w:rPr>
            <w:noProof/>
            <w:webHidden/>
          </w:rPr>
          <w:tab/>
        </w:r>
        <w:r>
          <w:rPr>
            <w:noProof/>
            <w:webHidden/>
          </w:rPr>
          <w:fldChar w:fldCharType="begin"/>
        </w:r>
        <w:r>
          <w:rPr>
            <w:noProof/>
            <w:webHidden/>
          </w:rPr>
          <w:instrText xml:space="preserve"> PAGEREF _Toc46672611 \h </w:instrText>
        </w:r>
      </w:ins>
      <w:r>
        <w:rPr>
          <w:noProof/>
          <w:webHidden/>
        </w:rPr>
      </w:r>
      <w:r>
        <w:rPr>
          <w:noProof/>
          <w:webHidden/>
        </w:rPr>
        <w:fldChar w:fldCharType="separate"/>
      </w:r>
      <w:ins w:id="58" w:author="Vilnrotter, Victor A (332C)" w:date="2020-07-26T16:16:00Z">
        <w:r>
          <w:rPr>
            <w:noProof/>
            <w:webHidden/>
          </w:rPr>
          <w:t>3-4</w:t>
        </w:r>
        <w:r>
          <w:rPr>
            <w:noProof/>
            <w:webHidden/>
          </w:rPr>
          <w:fldChar w:fldCharType="end"/>
        </w:r>
        <w:r w:rsidRPr="00821158">
          <w:rPr>
            <w:rStyle w:val="Hyperlink"/>
            <w:noProof/>
          </w:rPr>
          <w:fldChar w:fldCharType="end"/>
        </w:r>
      </w:ins>
    </w:p>
    <w:p w:rsidR="008410AE" w:rsidRDefault="008410AE">
      <w:pPr>
        <w:pStyle w:val="TOC3"/>
        <w:tabs>
          <w:tab w:val="left" w:pos="1627"/>
        </w:tabs>
        <w:rPr>
          <w:ins w:id="59" w:author="Vilnrotter, Victor A (332C)" w:date="2020-07-26T16:16:00Z"/>
          <w:rFonts w:asciiTheme="minorHAnsi" w:eastAsiaTheme="minorEastAsia" w:hAnsiTheme="minorHAnsi" w:cstheme="minorBidi"/>
          <w:caps w:val="0"/>
          <w:noProof/>
          <w:sz w:val="22"/>
          <w:szCs w:val="22"/>
        </w:rPr>
      </w:pPr>
      <w:ins w:id="60"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"_Toc46672612"</w:instrText>
        </w:r>
        <w:r w:rsidRPr="00821158">
          <w:rPr>
            <w:rStyle w:val="Hyperlink"/>
            <w:noProof/>
          </w:rPr>
          <w:instrText xml:space="preserve"> </w:instrText>
        </w:r>
        <w:r w:rsidRPr="00821158">
          <w:rPr>
            <w:rStyle w:val="Hyperlink"/>
            <w:noProof/>
          </w:rPr>
          <w:fldChar w:fldCharType="separate"/>
        </w:r>
        <w:r w:rsidRPr="00821158">
          <w:rPr>
            <w:rStyle w:val="Hyperlink"/>
            <w:noProof/>
          </w:rPr>
          <w:t>3.2.3</w:t>
        </w:r>
        <w:r>
          <w:rPr>
            <w:rFonts w:asciiTheme="minorHAnsi" w:eastAsiaTheme="minorEastAsia" w:hAnsiTheme="minorHAnsi" w:cstheme="minorBidi"/>
            <w:caps w:val="0"/>
            <w:noProof/>
            <w:sz w:val="22"/>
            <w:szCs w:val="22"/>
          </w:rPr>
          <w:tab/>
        </w:r>
        <w:r w:rsidRPr="00821158">
          <w:rPr>
            <w:rStyle w:val="Hyperlink"/>
            <w:noProof/>
          </w:rPr>
          <w:t>Optical lattice clocks</w:t>
        </w:r>
        <w:r>
          <w:rPr>
            <w:noProof/>
            <w:webHidden/>
          </w:rPr>
          <w:tab/>
        </w:r>
        <w:r>
          <w:rPr>
            <w:noProof/>
            <w:webHidden/>
          </w:rPr>
          <w:fldChar w:fldCharType="begin"/>
        </w:r>
        <w:r>
          <w:rPr>
            <w:noProof/>
            <w:webHidden/>
          </w:rPr>
          <w:instrText xml:space="preserve"> PAGEREF _Toc46672612 \h </w:instrText>
        </w:r>
      </w:ins>
      <w:r>
        <w:rPr>
          <w:noProof/>
          <w:webHidden/>
        </w:rPr>
      </w:r>
      <w:r>
        <w:rPr>
          <w:noProof/>
          <w:webHidden/>
        </w:rPr>
        <w:fldChar w:fldCharType="separate"/>
      </w:r>
      <w:ins w:id="61" w:author="Vilnrotter, Victor A (332C)" w:date="2020-07-26T16:16:00Z">
        <w:r>
          <w:rPr>
            <w:noProof/>
            <w:webHidden/>
          </w:rPr>
          <w:t>3-4</w:t>
        </w:r>
        <w:r>
          <w:rPr>
            <w:noProof/>
            <w:webHidden/>
          </w:rPr>
          <w:fldChar w:fldCharType="end"/>
        </w:r>
        <w:r w:rsidRPr="00821158">
          <w:rPr>
            <w:rStyle w:val="Hyperlink"/>
            <w:noProof/>
          </w:rPr>
          <w:fldChar w:fldCharType="end"/>
        </w:r>
      </w:ins>
    </w:p>
    <w:p w:rsidR="008410AE" w:rsidRDefault="008410AE">
      <w:pPr>
        <w:pStyle w:val="TOC2"/>
        <w:tabs>
          <w:tab w:val="left" w:pos="907"/>
        </w:tabs>
        <w:rPr>
          <w:ins w:id="62" w:author="Vilnrotter, Victor A (332C)" w:date="2020-07-26T16:16:00Z"/>
          <w:rFonts w:asciiTheme="minorHAnsi" w:eastAsiaTheme="minorEastAsia" w:hAnsiTheme="minorHAnsi" w:cstheme="minorBidi"/>
          <w:caps w:val="0"/>
          <w:noProof/>
          <w:sz w:val="22"/>
          <w:szCs w:val="22"/>
        </w:rPr>
      </w:pPr>
      <w:ins w:id="63"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"_Toc46672613"</w:instrText>
        </w:r>
        <w:r w:rsidRPr="00821158">
          <w:rPr>
            <w:rStyle w:val="Hyperlink"/>
            <w:noProof/>
          </w:rPr>
          <w:instrText xml:space="preserve"> </w:instrText>
        </w:r>
        <w:r w:rsidRPr="00821158">
          <w:rPr>
            <w:rStyle w:val="Hyperlink"/>
            <w:noProof/>
          </w:rPr>
          <w:fldChar w:fldCharType="separate"/>
        </w:r>
        <w:r w:rsidRPr="00821158">
          <w:rPr>
            <w:rStyle w:val="Hyperlink"/>
            <w:noProof/>
          </w:rPr>
          <w:t>3.3</w:t>
        </w:r>
        <w:r>
          <w:rPr>
            <w:rFonts w:asciiTheme="minorHAnsi" w:eastAsiaTheme="minorEastAsia" w:hAnsiTheme="minorHAnsi" w:cstheme="minorBidi"/>
            <w:caps w:val="0"/>
            <w:noProof/>
            <w:sz w:val="22"/>
            <w:szCs w:val="22"/>
          </w:rPr>
          <w:tab/>
        </w:r>
        <w:r w:rsidRPr="00821158">
          <w:rPr>
            <w:rStyle w:val="Hyperlink"/>
            <w:noProof/>
          </w:rPr>
          <w:t>Evolution of atomic clock stability</w:t>
        </w:r>
        <w:r>
          <w:rPr>
            <w:noProof/>
            <w:webHidden/>
          </w:rPr>
          <w:tab/>
        </w:r>
        <w:r>
          <w:rPr>
            <w:noProof/>
            <w:webHidden/>
          </w:rPr>
          <w:fldChar w:fldCharType="begin"/>
        </w:r>
        <w:r>
          <w:rPr>
            <w:noProof/>
            <w:webHidden/>
          </w:rPr>
          <w:instrText xml:space="preserve"> PAGEREF _Toc46672613 \h </w:instrText>
        </w:r>
      </w:ins>
      <w:r>
        <w:rPr>
          <w:noProof/>
          <w:webHidden/>
        </w:rPr>
      </w:r>
      <w:r>
        <w:rPr>
          <w:noProof/>
          <w:webHidden/>
        </w:rPr>
        <w:fldChar w:fldCharType="separate"/>
      </w:r>
      <w:ins w:id="64" w:author="Vilnrotter, Victor A (332C)" w:date="2020-07-26T16:16:00Z">
        <w:r>
          <w:rPr>
            <w:noProof/>
            <w:webHidden/>
          </w:rPr>
          <w:t>3-5</w:t>
        </w:r>
        <w:r>
          <w:rPr>
            <w:noProof/>
            <w:webHidden/>
          </w:rPr>
          <w:fldChar w:fldCharType="end"/>
        </w:r>
        <w:r w:rsidRPr="00821158">
          <w:rPr>
            <w:rStyle w:val="Hyperlink"/>
            <w:noProof/>
          </w:rPr>
          <w:fldChar w:fldCharType="end"/>
        </w:r>
      </w:ins>
    </w:p>
    <w:p w:rsidR="008410AE" w:rsidRDefault="008410AE">
      <w:pPr>
        <w:pStyle w:val="TOC2"/>
        <w:tabs>
          <w:tab w:val="left" w:pos="907"/>
        </w:tabs>
        <w:rPr>
          <w:ins w:id="65" w:author="Vilnrotter, Victor A (332C)" w:date="2020-07-26T16:16:00Z"/>
          <w:rFonts w:asciiTheme="minorHAnsi" w:eastAsiaTheme="minorEastAsia" w:hAnsiTheme="minorHAnsi" w:cstheme="minorBidi"/>
          <w:caps w:val="0"/>
          <w:noProof/>
          <w:sz w:val="22"/>
          <w:szCs w:val="22"/>
        </w:rPr>
      </w:pPr>
      <w:ins w:id="66"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"_Toc46672614"</w:instrText>
        </w:r>
        <w:r w:rsidRPr="00821158">
          <w:rPr>
            <w:rStyle w:val="Hyperlink"/>
            <w:noProof/>
          </w:rPr>
          <w:instrText xml:space="preserve"> </w:instrText>
        </w:r>
        <w:r w:rsidRPr="00821158">
          <w:rPr>
            <w:rStyle w:val="Hyperlink"/>
            <w:noProof/>
          </w:rPr>
          <w:fldChar w:fldCharType="separate"/>
        </w:r>
        <w:r w:rsidRPr="00821158">
          <w:rPr>
            <w:rStyle w:val="Hyperlink"/>
            <w:noProof/>
          </w:rPr>
          <w:t>3.4</w:t>
        </w:r>
        <w:r>
          <w:rPr>
            <w:rFonts w:asciiTheme="minorHAnsi" w:eastAsiaTheme="minorEastAsia" w:hAnsiTheme="minorHAnsi" w:cstheme="minorBidi"/>
            <w:caps w:val="0"/>
            <w:noProof/>
            <w:sz w:val="22"/>
            <w:szCs w:val="22"/>
          </w:rPr>
          <w:tab/>
        </w:r>
        <w:r w:rsidRPr="00821158">
          <w:rPr>
            <w:rStyle w:val="Hyperlink"/>
            <w:noProof/>
          </w:rPr>
          <w:t>Redefinition of the second</w:t>
        </w:r>
        <w:r>
          <w:rPr>
            <w:noProof/>
            <w:webHidden/>
          </w:rPr>
          <w:tab/>
        </w:r>
        <w:r>
          <w:rPr>
            <w:noProof/>
            <w:webHidden/>
          </w:rPr>
          <w:fldChar w:fldCharType="begin"/>
        </w:r>
        <w:r>
          <w:rPr>
            <w:noProof/>
            <w:webHidden/>
          </w:rPr>
          <w:instrText xml:space="preserve"> PAGEREF _Toc46672614 \h </w:instrText>
        </w:r>
      </w:ins>
      <w:r>
        <w:rPr>
          <w:noProof/>
          <w:webHidden/>
        </w:rPr>
      </w:r>
      <w:r>
        <w:rPr>
          <w:noProof/>
          <w:webHidden/>
        </w:rPr>
        <w:fldChar w:fldCharType="separate"/>
      </w:r>
      <w:ins w:id="67" w:author="Vilnrotter, Victor A (332C)" w:date="2020-07-26T16:16:00Z">
        <w:r>
          <w:rPr>
            <w:noProof/>
            <w:webHidden/>
          </w:rPr>
          <w:t>3-6</w:t>
        </w:r>
        <w:r>
          <w:rPr>
            <w:noProof/>
            <w:webHidden/>
          </w:rPr>
          <w:fldChar w:fldCharType="end"/>
        </w:r>
        <w:r w:rsidRPr="00821158">
          <w:rPr>
            <w:rStyle w:val="Hyperlink"/>
            <w:noProof/>
          </w:rPr>
          <w:fldChar w:fldCharType="end"/>
        </w:r>
      </w:ins>
    </w:p>
    <w:p w:rsidR="008410AE" w:rsidRDefault="008410AE">
      <w:pPr>
        <w:pStyle w:val="TOC2"/>
        <w:tabs>
          <w:tab w:val="left" w:pos="907"/>
        </w:tabs>
        <w:rPr>
          <w:ins w:id="68" w:author="Vilnrotter, Victor A (332C)" w:date="2020-07-26T16:16:00Z"/>
          <w:rFonts w:asciiTheme="minorHAnsi" w:eastAsiaTheme="minorEastAsia" w:hAnsiTheme="minorHAnsi" w:cstheme="minorBidi"/>
          <w:caps w:val="0"/>
          <w:noProof/>
          <w:sz w:val="22"/>
          <w:szCs w:val="22"/>
        </w:rPr>
      </w:pPr>
      <w:ins w:id="69"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"_Toc46672615"</w:instrText>
        </w:r>
        <w:r w:rsidRPr="00821158">
          <w:rPr>
            <w:rStyle w:val="Hyperlink"/>
            <w:noProof/>
          </w:rPr>
          <w:instrText xml:space="preserve"> </w:instrText>
        </w:r>
        <w:r w:rsidRPr="00821158">
          <w:rPr>
            <w:rStyle w:val="Hyperlink"/>
            <w:noProof/>
          </w:rPr>
          <w:fldChar w:fldCharType="separate"/>
        </w:r>
        <w:r w:rsidRPr="00821158">
          <w:rPr>
            <w:rStyle w:val="Hyperlink"/>
            <w:noProof/>
          </w:rPr>
          <w:t>3.5</w:t>
        </w:r>
        <w:r>
          <w:rPr>
            <w:rFonts w:asciiTheme="minorHAnsi" w:eastAsiaTheme="minorEastAsia" w:hAnsiTheme="minorHAnsi" w:cstheme="minorBidi"/>
            <w:caps w:val="0"/>
            <w:noProof/>
            <w:sz w:val="22"/>
            <w:szCs w:val="22"/>
          </w:rPr>
          <w:tab/>
        </w:r>
        <w:r w:rsidRPr="00821158">
          <w:rPr>
            <w:rStyle w:val="Hyperlink"/>
            <w:noProof/>
          </w:rPr>
          <w:t>Time scales</w:t>
        </w:r>
        <w:r>
          <w:rPr>
            <w:noProof/>
            <w:webHidden/>
          </w:rPr>
          <w:tab/>
        </w:r>
        <w:r>
          <w:rPr>
            <w:noProof/>
            <w:webHidden/>
          </w:rPr>
          <w:fldChar w:fldCharType="begin"/>
        </w:r>
        <w:r>
          <w:rPr>
            <w:noProof/>
            <w:webHidden/>
          </w:rPr>
          <w:instrText xml:space="preserve"> PAGEREF _Toc46672615 \h </w:instrText>
        </w:r>
      </w:ins>
      <w:r>
        <w:rPr>
          <w:noProof/>
          <w:webHidden/>
        </w:rPr>
      </w:r>
      <w:r>
        <w:rPr>
          <w:noProof/>
          <w:webHidden/>
        </w:rPr>
        <w:fldChar w:fldCharType="separate"/>
      </w:r>
      <w:ins w:id="70" w:author="Vilnrotter, Victor A (332C)" w:date="2020-07-26T16:16:00Z">
        <w:r>
          <w:rPr>
            <w:noProof/>
            <w:webHidden/>
          </w:rPr>
          <w:t>3-8</w:t>
        </w:r>
        <w:r>
          <w:rPr>
            <w:noProof/>
            <w:webHidden/>
          </w:rPr>
          <w:fldChar w:fldCharType="end"/>
        </w:r>
        <w:r w:rsidRPr="00821158">
          <w:rPr>
            <w:rStyle w:val="Hyperlink"/>
            <w:noProof/>
          </w:rPr>
          <w:fldChar w:fldCharType="end"/>
        </w:r>
      </w:ins>
    </w:p>
    <w:p w:rsidR="008410AE" w:rsidRDefault="008410AE">
      <w:pPr>
        <w:pStyle w:val="TOC3"/>
        <w:tabs>
          <w:tab w:val="left" w:pos="1627"/>
        </w:tabs>
        <w:rPr>
          <w:ins w:id="71" w:author="Vilnrotter, Victor A (332C)" w:date="2020-07-26T16:16:00Z"/>
          <w:rFonts w:asciiTheme="minorHAnsi" w:eastAsiaTheme="minorEastAsia" w:hAnsiTheme="minorHAnsi" w:cstheme="minorBidi"/>
          <w:caps w:val="0"/>
          <w:noProof/>
          <w:sz w:val="22"/>
          <w:szCs w:val="22"/>
        </w:rPr>
      </w:pPr>
      <w:ins w:id="72"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"_Toc46672616"</w:instrText>
        </w:r>
        <w:r w:rsidRPr="00821158">
          <w:rPr>
            <w:rStyle w:val="Hyperlink"/>
            <w:noProof/>
          </w:rPr>
          <w:instrText xml:space="preserve"> </w:instrText>
        </w:r>
        <w:r w:rsidRPr="00821158">
          <w:rPr>
            <w:rStyle w:val="Hyperlink"/>
            <w:noProof/>
          </w:rPr>
          <w:fldChar w:fldCharType="separate"/>
        </w:r>
        <w:r w:rsidRPr="00821158">
          <w:rPr>
            <w:rStyle w:val="Hyperlink"/>
            <w:noProof/>
          </w:rPr>
          <w:t>3.5.1</w:t>
        </w:r>
        <w:r>
          <w:rPr>
            <w:rFonts w:asciiTheme="minorHAnsi" w:eastAsiaTheme="minorEastAsia" w:hAnsiTheme="minorHAnsi" w:cstheme="minorBidi"/>
            <w:caps w:val="0"/>
            <w:noProof/>
            <w:sz w:val="22"/>
            <w:szCs w:val="22"/>
          </w:rPr>
          <w:tab/>
        </w:r>
        <w:r w:rsidRPr="00821158">
          <w:rPr>
            <w:rStyle w:val="Hyperlink"/>
            <w:noProof/>
          </w:rPr>
          <w:t>International Atomic Time</w:t>
        </w:r>
        <w:r>
          <w:rPr>
            <w:noProof/>
            <w:webHidden/>
          </w:rPr>
          <w:tab/>
        </w:r>
        <w:r>
          <w:rPr>
            <w:noProof/>
            <w:webHidden/>
          </w:rPr>
          <w:fldChar w:fldCharType="begin"/>
        </w:r>
        <w:r>
          <w:rPr>
            <w:noProof/>
            <w:webHidden/>
          </w:rPr>
          <w:instrText xml:space="preserve"> PAGEREF _Toc46672616 \h </w:instrText>
        </w:r>
      </w:ins>
      <w:r>
        <w:rPr>
          <w:noProof/>
          <w:webHidden/>
        </w:rPr>
      </w:r>
      <w:r>
        <w:rPr>
          <w:noProof/>
          <w:webHidden/>
        </w:rPr>
        <w:fldChar w:fldCharType="separate"/>
      </w:r>
      <w:ins w:id="73" w:author="Vilnrotter, Victor A (332C)" w:date="2020-07-26T16:16:00Z">
        <w:r>
          <w:rPr>
            <w:noProof/>
            <w:webHidden/>
          </w:rPr>
          <w:t>3-8</w:t>
        </w:r>
        <w:r>
          <w:rPr>
            <w:noProof/>
            <w:webHidden/>
          </w:rPr>
          <w:fldChar w:fldCharType="end"/>
        </w:r>
        <w:r w:rsidRPr="00821158">
          <w:rPr>
            <w:rStyle w:val="Hyperlink"/>
            <w:noProof/>
          </w:rPr>
          <w:fldChar w:fldCharType="end"/>
        </w:r>
      </w:ins>
    </w:p>
    <w:p w:rsidR="008410AE" w:rsidRDefault="008410AE">
      <w:pPr>
        <w:pStyle w:val="TOC3"/>
        <w:tabs>
          <w:tab w:val="left" w:pos="1627"/>
        </w:tabs>
        <w:rPr>
          <w:ins w:id="74" w:author="Vilnrotter, Victor A (332C)" w:date="2020-07-26T16:16:00Z"/>
          <w:rFonts w:asciiTheme="minorHAnsi" w:eastAsiaTheme="minorEastAsia" w:hAnsiTheme="minorHAnsi" w:cstheme="minorBidi"/>
          <w:caps w:val="0"/>
          <w:noProof/>
          <w:sz w:val="22"/>
          <w:szCs w:val="22"/>
        </w:rPr>
      </w:pPr>
      <w:ins w:id="75"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"_Toc46672617"</w:instrText>
        </w:r>
        <w:r w:rsidRPr="00821158">
          <w:rPr>
            <w:rStyle w:val="Hyperlink"/>
            <w:noProof/>
          </w:rPr>
          <w:instrText xml:space="preserve"> </w:instrText>
        </w:r>
        <w:r w:rsidRPr="00821158">
          <w:rPr>
            <w:rStyle w:val="Hyperlink"/>
            <w:noProof/>
          </w:rPr>
          <w:fldChar w:fldCharType="separate"/>
        </w:r>
        <w:r w:rsidRPr="00821158">
          <w:rPr>
            <w:rStyle w:val="Hyperlink"/>
            <w:noProof/>
          </w:rPr>
          <w:t>3.5.2</w:t>
        </w:r>
        <w:r>
          <w:rPr>
            <w:rFonts w:asciiTheme="minorHAnsi" w:eastAsiaTheme="minorEastAsia" w:hAnsiTheme="minorHAnsi" w:cstheme="minorBidi"/>
            <w:caps w:val="0"/>
            <w:noProof/>
            <w:sz w:val="22"/>
            <w:szCs w:val="22"/>
          </w:rPr>
          <w:tab/>
        </w:r>
        <w:r w:rsidRPr="00821158">
          <w:rPr>
            <w:rStyle w:val="Hyperlink"/>
            <w:noProof/>
          </w:rPr>
          <w:t>Coordinated Universal Time (UTC)</w:t>
        </w:r>
        <w:r>
          <w:rPr>
            <w:noProof/>
            <w:webHidden/>
          </w:rPr>
          <w:tab/>
        </w:r>
        <w:r>
          <w:rPr>
            <w:noProof/>
            <w:webHidden/>
          </w:rPr>
          <w:fldChar w:fldCharType="begin"/>
        </w:r>
        <w:r>
          <w:rPr>
            <w:noProof/>
            <w:webHidden/>
          </w:rPr>
          <w:instrText xml:space="preserve"> PAGEREF _Toc46672617 \h </w:instrText>
        </w:r>
      </w:ins>
      <w:r>
        <w:rPr>
          <w:noProof/>
          <w:webHidden/>
        </w:rPr>
      </w:r>
      <w:r>
        <w:rPr>
          <w:noProof/>
          <w:webHidden/>
        </w:rPr>
        <w:fldChar w:fldCharType="separate"/>
      </w:r>
      <w:ins w:id="76" w:author="Vilnrotter, Victor A (332C)" w:date="2020-07-26T16:16:00Z">
        <w:r>
          <w:rPr>
            <w:noProof/>
            <w:webHidden/>
          </w:rPr>
          <w:t>3-8</w:t>
        </w:r>
        <w:r>
          <w:rPr>
            <w:noProof/>
            <w:webHidden/>
          </w:rPr>
          <w:fldChar w:fldCharType="end"/>
        </w:r>
        <w:r w:rsidRPr="00821158">
          <w:rPr>
            <w:rStyle w:val="Hyperlink"/>
            <w:noProof/>
          </w:rPr>
          <w:fldChar w:fldCharType="end"/>
        </w:r>
      </w:ins>
    </w:p>
    <w:p w:rsidR="008410AE" w:rsidRDefault="008410AE">
      <w:pPr>
        <w:pStyle w:val="TOC2"/>
        <w:tabs>
          <w:tab w:val="left" w:pos="907"/>
        </w:tabs>
        <w:rPr>
          <w:ins w:id="77" w:author="Vilnrotter, Victor A (332C)" w:date="2020-07-26T16:16:00Z"/>
          <w:rFonts w:asciiTheme="minorHAnsi" w:eastAsiaTheme="minorEastAsia" w:hAnsiTheme="minorHAnsi" w:cstheme="minorBidi"/>
          <w:caps w:val="0"/>
          <w:noProof/>
          <w:sz w:val="22"/>
          <w:szCs w:val="22"/>
        </w:rPr>
      </w:pPr>
      <w:ins w:id="78"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"_Toc46672618"</w:instrText>
        </w:r>
        <w:r w:rsidRPr="00821158">
          <w:rPr>
            <w:rStyle w:val="Hyperlink"/>
            <w:noProof/>
          </w:rPr>
          <w:instrText xml:space="preserve"> </w:instrText>
        </w:r>
        <w:r w:rsidRPr="00821158">
          <w:rPr>
            <w:rStyle w:val="Hyperlink"/>
            <w:noProof/>
          </w:rPr>
          <w:fldChar w:fldCharType="separate"/>
        </w:r>
        <w:r w:rsidRPr="00821158">
          <w:rPr>
            <w:rStyle w:val="Hyperlink"/>
            <w:noProof/>
          </w:rPr>
          <w:t>3.6</w:t>
        </w:r>
        <w:r>
          <w:rPr>
            <w:rFonts w:asciiTheme="minorHAnsi" w:eastAsiaTheme="minorEastAsia" w:hAnsiTheme="minorHAnsi" w:cstheme="minorBidi"/>
            <w:caps w:val="0"/>
            <w:noProof/>
            <w:sz w:val="22"/>
            <w:szCs w:val="22"/>
          </w:rPr>
          <w:tab/>
        </w:r>
        <w:r w:rsidRPr="00821158">
          <w:rPr>
            <w:rStyle w:val="Hyperlink"/>
            <w:noProof/>
          </w:rPr>
          <w:t>Network considerations</w:t>
        </w:r>
        <w:r>
          <w:rPr>
            <w:noProof/>
            <w:webHidden/>
          </w:rPr>
          <w:tab/>
        </w:r>
        <w:r>
          <w:rPr>
            <w:noProof/>
            <w:webHidden/>
          </w:rPr>
          <w:fldChar w:fldCharType="begin"/>
        </w:r>
        <w:r>
          <w:rPr>
            <w:noProof/>
            <w:webHidden/>
          </w:rPr>
          <w:instrText xml:space="preserve"> PAGEREF _Toc46672618 \h </w:instrText>
        </w:r>
      </w:ins>
      <w:r>
        <w:rPr>
          <w:noProof/>
          <w:webHidden/>
        </w:rPr>
      </w:r>
      <w:r>
        <w:rPr>
          <w:noProof/>
          <w:webHidden/>
        </w:rPr>
        <w:fldChar w:fldCharType="separate"/>
      </w:r>
      <w:ins w:id="79" w:author="Vilnrotter, Victor A (332C)" w:date="2020-07-26T16:16:00Z">
        <w:r>
          <w:rPr>
            <w:noProof/>
            <w:webHidden/>
          </w:rPr>
          <w:t>3-8</w:t>
        </w:r>
        <w:r>
          <w:rPr>
            <w:noProof/>
            <w:webHidden/>
          </w:rPr>
          <w:fldChar w:fldCharType="end"/>
        </w:r>
        <w:r w:rsidRPr="00821158">
          <w:rPr>
            <w:rStyle w:val="Hyperlink"/>
            <w:noProof/>
          </w:rPr>
          <w:fldChar w:fldCharType="end"/>
        </w:r>
      </w:ins>
    </w:p>
    <w:p w:rsidR="008410AE" w:rsidRDefault="008410AE">
      <w:pPr>
        <w:pStyle w:val="TOC3"/>
        <w:tabs>
          <w:tab w:val="left" w:pos="1627"/>
        </w:tabs>
        <w:rPr>
          <w:ins w:id="80" w:author="Vilnrotter, Victor A (332C)" w:date="2020-07-26T16:16:00Z"/>
          <w:rFonts w:asciiTheme="minorHAnsi" w:eastAsiaTheme="minorEastAsia" w:hAnsiTheme="minorHAnsi" w:cstheme="minorBidi"/>
          <w:caps w:val="0"/>
          <w:noProof/>
          <w:sz w:val="22"/>
          <w:szCs w:val="22"/>
        </w:rPr>
      </w:pPr>
      <w:ins w:id="81"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"_Toc46672619"</w:instrText>
        </w:r>
        <w:r w:rsidRPr="00821158">
          <w:rPr>
            <w:rStyle w:val="Hyperlink"/>
            <w:noProof/>
          </w:rPr>
          <w:instrText xml:space="preserve"> </w:instrText>
        </w:r>
        <w:r w:rsidRPr="00821158">
          <w:rPr>
            <w:rStyle w:val="Hyperlink"/>
            <w:noProof/>
          </w:rPr>
          <w:fldChar w:fldCharType="separate"/>
        </w:r>
        <w:r w:rsidRPr="00821158">
          <w:rPr>
            <w:rStyle w:val="Hyperlink"/>
            <w:noProof/>
          </w:rPr>
          <w:t>3.6.1</w:t>
        </w:r>
        <w:r>
          <w:rPr>
            <w:rFonts w:asciiTheme="minorHAnsi" w:eastAsiaTheme="minorEastAsia" w:hAnsiTheme="minorHAnsi" w:cstheme="minorBidi"/>
            <w:caps w:val="0"/>
            <w:noProof/>
            <w:sz w:val="22"/>
            <w:szCs w:val="22"/>
          </w:rPr>
          <w:tab/>
        </w:r>
        <w:r w:rsidRPr="00821158">
          <w:rPr>
            <w:rStyle w:val="Hyperlink"/>
            <w:noProof/>
          </w:rPr>
          <w:t>NTP</w:t>
        </w:r>
        <w:r>
          <w:rPr>
            <w:noProof/>
            <w:webHidden/>
          </w:rPr>
          <w:tab/>
        </w:r>
        <w:r>
          <w:rPr>
            <w:noProof/>
            <w:webHidden/>
          </w:rPr>
          <w:fldChar w:fldCharType="begin"/>
        </w:r>
        <w:r>
          <w:rPr>
            <w:noProof/>
            <w:webHidden/>
          </w:rPr>
          <w:instrText xml:space="preserve"> PAGEREF _Toc46672619 \h </w:instrText>
        </w:r>
      </w:ins>
      <w:r>
        <w:rPr>
          <w:noProof/>
          <w:webHidden/>
        </w:rPr>
      </w:r>
      <w:r>
        <w:rPr>
          <w:noProof/>
          <w:webHidden/>
        </w:rPr>
        <w:fldChar w:fldCharType="separate"/>
      </w:r>
      <w:ins w:id="82" w:author="Vilnrotter, Victor A (332C)" w:date="2020-07-26T16:16:00Z">
        <w:r>
          <w:rPr>
            <w:noProof/>
            <w:webHidden/>
          </w:rPr>
          <w:t>3-8</w:t>
        </w:r>
        <w:r>
          <w:rPr>
            <w:noProof/>
            <w:webHidden/>
          </w:rPr>
          <w:fldChar w:fldCharType="end"/>
        </w:r>
        <w:r w:rsidRPr="00821158">
          <w:rPr>
            <w:rStyle w:val="Hyperlink"/>
            <w:noProof/>
          </w:rPr>
          <w:fldChar w:fldCharType="end"/>
        </w:r>
      </w:ins>
    </w:p>
    <w:p w:rsidR="008410AE" w:rsidRDefault="008410AE">
      <w:pPr>
        <w:pStyle w:val="TOC3"/>
        <w:tabs>
          <w:tab w:val="left" w:pos="1627"/>
        </w:tabs>
        <w:rPr>
          <w:ins w:id="83" w:author="Vilnrotter, Victor A (332C)" w:date="2020-07-26T16:16:00Z"/>
          <w:rFonts w:asciiTheme="minorHAnsi" w:eastAsiaTheme="minorEastAsia" w:hAnsiTheme="minorHAnsi" w:cstheme="minorBidi"/>
          <w:caps w:val="0"/>
          <w:noProof/>
          <w:sz w:val="22"/>
          <w:szCs w:val="22"/>
        </w:rPr>
      </w:pPr>
      <w:ins w:id="84"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"_Toc46672620"</w:instrText>
        </w:r>
        <w:r w:rsidRPr="00821158">
          <w:rPr>
            <w:rStyle w:val="Hyperlink"/>
            <w:noProof/>
          </w:rPr>
          <w:instrText xml:space="preserve"> </w:instrText>
        </w:r>
        <w:r w:rsidRPr="00821158">
          <w:rPr>
            <w:rStyle w:val="Hyperlink"/>
            <w:noProof/>
          </w:rPr>
          <w:fldChar w:fldCharType="separate"/>
        </w:r>
        <w:r w:rsidRPr="00821158">
          <w:rPr>
            <w:rStyle w:val="Hyperlink"/>
            <w:noProof/>
          </w:rPr>
          <w:t>3.6.2</w:t>
        </w:r>
        <w:r>
          <w:rPr>
            <w:rFonts w:asciiTheme="minorHAnsi" w:eastAsiaTheme="minorEastAsia" w:hAnsiTheme="minorHAnsi" w:cstheme="minorBidi"/>
            <w:caps w:val="0"/>
            <w:noProof/>
            <w:sz w:val="22"/>
            <w:szCs w:val="22"/>
          </w:rPr>
          <w:tab/>
        </w:r>
        <w:r w:rsidRPr="00821158">
          <w:rPr>
            <w:rStyle w:val="Hyperlink"/>
            <w:noProof/>
          </w:rPr>
          <w:t>DTN</w:t>
        </w:r>
        <w:r>
          <w:rPr>
            <w:noProof/>
            <w:webHidden/>
          </w:rPr>
          <w:tab/>
        </w:r>
        <w:r>
          <w:rPr>
            <w:noProof/>
            <w:webHidden/>
          </w:rPr>
          <w:fldChar w:fldCharType="begin"/>
        </w:r>
        <w:r>
          <w:rPr>
            <w:noProof/>
            <w:webHidden/>
          </w:rPr>
          <w:instrText xml:space="preserve"> PAGEREF _Toc46672620 \h </w:instrText>
        </w:r>
      </w:ins>
      <w:r>
        <w:rPr>
          <w:noProof/>
          <w:webHidden/>
        </w:rPr>
      </w:r>
      <w:r>
        <w:rPr>
          <w:noProof/>
          <w:webHidden/>
        </w:rPr>
        <w:fldChar w:fldCharType="separate"/>
      </w:r>
      <w:ins w:id="85" w:author="Vilnrotter, Victor A (332C)" w:date="2020-07-26T16:16:00Z">
        <w:r>
          <w:rPr>
            <w:noProof/>
            <w:webHidden/>
          </w:rPr>
          <w:t>3-8</w:t>
        </w:r>
        <w:r>
          <w:rPr>
            <w:noProof/>
            <w:webHidden/>
          </w:rPr>
          <w:fldChar w:fldCharType="end"/>
        </w:r>
        <w:r w:rsidRPr="00821158">
          <w:rPr>
            <w:rStyle w:val="Hyperlink"/>
            <w:noProof/>
          </w:rPr>
          <w:fldChar w:fldCharType="end"/>
        </w:r>
      </w:ins>
    </w:p>
    <w:p w:rsidR="008410AE" w:rsidRDefault="008410AE">
      <w:pPr>
        <w:pStyle w:val="TOC1"/>
        <w:rPr>
          <w:ins w:id="86" w:author="Vilnrotter, Victor A (332C)" w:date="2020-07-26T16:16:00Z"/>
          <w:rFonts w:asciiTheme="minorHAnsi" w:eastAsiaTheme="minorEastAsia" w:hAnsiTheme="minorHAnsi" w:cstheme="minorBidi"/>
          <w:b w:val="0"/>
          <w:caps w:val="0"/>
          <w:noProof/>
          <w:sz w:val="22"/>
          <w:szCs w:val="22"/>
        </w:rPr>
      </w:pPr>
      <w:ins w:id="87"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"_Toc46672621"</w:instrText>
        </w:r>
        <w:r w:rsidRPr="00821158">
          <w:rPr>
            <w:rStyle w:val="Hyperlink"/>
            <w:noProof/>
          </w:rPr>
          <w:instrText xml:space="preserve"> </w:instrText>
        </w:r>
        <w:r w:rsidRPr="00821158">
          <w:rPr>
            <w:rStyle w:val="Hyperlink"/>
            <w:noProof/>
          </w:rPr>
          <w:fldChar w:fldCharType="separate"/>
        </w:r>
        <w:r w:rsidRPr="00821158">
          <w:rPr>
            <w:rStyle w:val="Hyperlink"/>
            <w:noProof/>
          </w:rPr>
          <w:t>4</w:t>
        </w:r>
        <w:r>
          <w:rPr>
            <w:rFonts w:asciiTheme="minorHAnsi" w:eastAsiaTheme="minorEastAsia" w:hAnsiTheme="minorHAnsi" w:cstheme="minorBidi"/>
            <w:b w:val="0"/>
            <w:caps w:val="0"/>
            <w:noProof/>
            <w:sz w:val="22"/>
            <w:szCs w:val="22"/>
          </w:rPr>
          <w:tab/>
        </w:r>
        <w:r w:rsidRPr="00821158">
          <w:rPr>
            <w:rStyle w:val="Hyperlink"/>
            <w:noProof/>
          </w:rPr>
          <w:t>GNSS systems</w:t>
        </w:r>
        <w:r>
          <w:rPr>
            <w:noProof/>
            <w:webHidden/>
          </w:rPr>
          <w:tab/>
        </w:r>
        <w:r>
          <w:rPr>
            <w:noProof/>
            <w:webHidden/>
          </w:rPr>
          <w:fldChar w:fldCharType="begin"/>
        </w:r>
        <w:r>
          <w:rPr>
            <w:noProof/>
            <w:webHidden/>
          </w:rPr>
          <w:instrText xml:space="preserve"> PAGEREF _Toc46672621 \h </w:instrText>
        </w:r>
      </w:ins>
      <w:r>
        <w:rPr>
          <w:noProof/>
          <w:webHidden/>
        </w:rPr>
      </w:r>
      <w:r>
        <w:rPr>
          <w:noProof/>
          <w:webHidden/>
        </w:rPr>
        <w:fldChar w:fldCharType="separate"/>
      </w:r>
      <w:ins w:id="88" w:author="Vilnrotter, Victor A (332C)" w:date="2020-07-26T16:16:00Z">
        <w:r>
          <w:rPr>
            <w:noProof/>
            <w:webHidden/>
          </w:rPr>
          <w:t>4-1</w:t>
        </w:r>
        <w:r>
          <w:rPr>
            <w:noProof/>
            <w:webHidden/>
          </w:rPr>
          <w:fldChar w:fldCharType="end"/>
        </w:r>
        <w:r w:rsidRPr="00821158">
          <w:rPr>
            <w:rStyle w:val="Hyperlink"/>
            <w:noProof/>
          </w:rPr>
          <w:fldChar w:fldCharType="end"/>
        </w:r>
      </w:ins>
    </w:p>
    <w:p w:rsidR="008410AE" w:rsidRDefault="008410AE">
      <w:pPr>
        <w:pStyle w:val="TOC2"/>
        <w:tabs>
          <w:tab w:val="left" w:pos="907"/>
        </w:tabs>
        <w:rPr>
          <w:ins w:id="89" w:author="Vilnrotter, Victor A (332C)" w:date="2020-07-26T16:16:00Z"/>
          <w:rFonts w:asciiTheme="minorHAnsi" w:eastAsiaTheme="minorEastAsia" w:hAnsiTheme="minorHAnsi" w:cstheme="minorBidi"/>
          <w:caps w:val="0"/>
          <w:noProof/>
          <w:sz w:val="22"/>
          <w:szCs w:val="22"/>
        </w:rPr>
      </w:pPr>
      <w:ins w:id="90"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"_Toc46672622"</w:instrText>
        </w:r>
        <w:r w:rsidRPr="00821158">
          <w:rPr>
            <w:rStyle w:val="Hyperlink"/>
            <w:noProof/>
          </w:rPr>
          <w:instrText xml:space="preserve"> </w:instrText>
        </w:r>
        <w:r w:rsidRPr="00821158">
          <w:rPr>
            <w:rStyle w:val="Hyperlink"/>
            <w:noProof/>
          </w:rPr>
          <w:fldChar w:fldCharType="separate"/>
        </w:r>
        <w:r w:rsidRPr="00821158">
          <w:rPr>
            <w:rStyle w:val="Hyperlink"/>
            <w:noProof/>
          </w:rPr>
          <w:t>4.1</w:t>
        </w:r>
        <w:r>
          <w:rPr>
            <w:rFonts w:asciiTheme="minorHAnsi" w:eastAsiaTheme="minorEastAsia" w:hAnsiTheme="minorHAnsi" w:cstheme="minorBidi"/>
            <w:caps w:val="0"/>
            <w:noProof/>
            <w:sz w:val="22"/>
            <w:szCs w:val="22"/>
          </w:rPr>
          <w:tab/>
        </w:r>
        <w:r w:rsidRPr="00821158">
          <w:rPr>
            <w:rStyle w:val="Hyperlink"/>
            <w:noProof/>
          </w:rPr>
          <w:t>Global positioning system (GPS)</w:t>
        </w:r>
        <w:r>
          <w:rPr>
            <w:noProof/>
            <w:webHidden/>
          </w:rPr>
          <w:tab/>
        </w:r>
        <w:r>
          <w:rPr>
            <w:noProof/>
            <w:webHidden/>
          </w:rPr>
          <w:fldChar w:fldCharType="begin"/>
        </w:r>
        <w:r>
          <w:rPr>
            <w:noProof/>
            <w:webHidden/>
          </w:rPr>
          <w:instrText xml:space="preserve"> PAGEREF _Toc46672622 \h </w:instrText>
        </w:r>
      </w:ins>
      <w:r>
        <w:rPr>
          <w:noProof/>
          <w:webHidden/>
        </w:rPr>
      </w:r>
      <w:r>
        <w:rPr>
          <w:noProof/>
          <w:webHidden/>
        </w:rPr>
        <w:fldChar w:fldCharType="separate"/>
      </w:r>
      <w:ins w:id="91" w:author="Vilnrotter, Victor A (332C)" w:date="2020-07-26T16:16:00Z">
        <w:r>
          <w:rPr>
            <w:noProof/>
            <w:webHidden/>
          </w:rPr>
          <w:t>4-2</w:t>
        </w:r>
        <w:r>
          <w:rPr>
            <w:noProof/>
            <w:webHidden/>
          </w:rPr>
          <w:fldChar w:fldCharType="end"/>
        </w:r>
        <w:r w:rsidRPr="00821158">
          <w:rPr>
            <w:rStyle w:val="Hyperlink"/>
            <w:noProof/>
          </w:rPr>
          <w:fldChar w:fldCharType="end"/>
        </w:r>
      </w:ins>
    </w:p>
    <w:p w:rsidR="008410AE" w:rsidRDefault="008410AE">
      <w:pPr>
        <w:pStyle w:val="TOC3"/>
        <w:tabs>
          <w:tab w:val="left" w:pos="1627"/>
        </w:tabs>
        <w:rPr>
          <w:ins w:id="92" w:author="Vilnrotter, Victor A (332C)" w:date="2020-07-26T16:16:00Z"/>
          <w:rFonts w:asciiTheme="minorHAnsi" w:eastAsiaTheme="minorEastAsia" w:hAnsiTheme="minorHAnsi" w:cstheme="minorBidi"/>
          <w:caps w:val="0"/>
          <w:noProof/>
          <w:sz w:val="22"/>
          <w:szCs w:val="22"/>
        </w:rPr>
      </w:pPr>
      <w:ins w:id="93"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"_Toc46672623"</w:instrText>
        </w:r>
        <w:r w:rsidRPr="00821158">
          <w:rPr>
            <w:rStyle w:val="Hyperlink"/>
            <w:noProof/>
          </w:rPr>
          <w:instrText xml:space="preserve"> </w:instrText>
        </w:r>
        <w:r w:rsidRPr="00821158">
          <w:rPr>
            <w:rStyle w:val="Hyperlink"/>
            <w:noProof/>
          </w:rPr>
          <w:fldChar w:fldCharType="separate"/>
        </w:r>
        <w:r w:rsidRPr="00821158">
          <w:rPr>
            <w:rStyle w:val="Hyperlink"/>
            <w:noProof/>
          </w:rPr>
          <w:t>4.1.1</w:t>
        </w:r>
        <w:r>
          <w:rPr>
            <w:rFonts w:asciiTheme="minorHAnsi" w:eastAsiaTheme="minorEastAsia" w:hAnsiTheme="minorHAnsi" w:cstheme="minorBidi"/>
            <w:caps w:val="0"/>
            <w:noProof/>
            <w:sz w:val="22"/>
            <w:szCs w:val="22"/>
          </w:rPr>
          <w:tab/>
        </w:r>
        <w:r w:rsidRPr="00821158">
          <w:rPr>
            <w:rStyle w:val="Hyperlink"/>
            <w:noProof/>
          </w:rPr>
          <w:t>Current Applications</w:t>
        </w:r>
        <w:r>
          <w:rPr>
            <w:noProof/>
            <w:webHidden/>
          </w:rPr>
          <w:tab/>
        </w:r>
        <w:r>
          <w:rPr>
            <w:noProof/>
            <w:webHidden/>
          </w:rPr>
          <w:fldChar w:fldCharType="begin"/>
        </w:r>
        <w:r>
          <w:rPr>
            <w:noProof/>
            <w:webHidden/>
          </w:rPr>
          <w:instrText xml:space="preserve"> PAGEREF _Toc46672623 \h </w:instrText>
        </w:r>
      </w:ins>
      <w:r>
        <w:rPr>
          <w:noProof/>
          <w:webHidden/>
        </w:rPr>
      </w:r>
      <w:r>
        <w:rPr>
          <w:noProof/>
          <w:webHidden/>
        </w:rPr>
        <w:fldChar w:fldCharType="separate"/>
      </w:r>
      <w:ins w:id="94" w:author="Vilnrotter, Victor A (332C)" w:date="2020-07-26T16:16:00Z">
        <w:r>
          <w:rPr>
            <w:noProof/>
            <w:webHidden/>
          </w:rPr>
          <w:t>4-3</w:t>
        </w:r>
        <w:r>
          <w:rPr>
            <w:noProof/>
            <w:webHidden/>
          </w:rPr>
          <w:fldChar w:fldCharType="end"/>
        </w:r>
        <w:r w:rsidRPr="00821158">
          <w:rPr>
            <w:rStyle w:val="Hyperlink"/>
            <w:noProof/>
          </w:rPr>
          <w:fldChar w:fldCharType="end"/>
        </w:r>
      </w:ins>
    </w:p>
    <w:p w:rsidR="008410AE" w:rsidRDefault="008410AE">
      <w:pPr>
        <w:pStyle w:val="TOC3"/>
        <w:tabs>
          <w:tab w:val="left" w:pos="1627"/>
        </w:tabs>
        <w:rPr>
          <w:ins w:id="95" w:author="Vilnrotter, Victor A (332C)" w:date="2020-07-26T16:16:00Z"/>
          <w:rFonts w:asciiTheme="minorHAnsi" w:eastAsiaTheme="minorEastAsia" w:hAnsiTheme="minorHAnsi" w:cstheme="minorBidi"/>
          <w:caps w:val="0"/>
          <w:noProof/>
          <w:sz w:val="22"/>
          <w:szCs w:val="22"/>
        </w:rPr>
      </w:pPr>
      <w:ins w:id="96"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"_Toc46672624"</w:instrText>
        </w:r>
        <w:r w:rsidRPr="00821158">
          <w:rPr>
            <w:rStyle w:val="Hyperlink"/>
            <w:noProof/>
          </w:rPr>
          <w:instrText xml:space="preserve"> </w:instrText>
        </w:r>
        <w:r w:rsidRPr="00821158">
          <w:rPr>
            <w:rStyle w:val="Hyperlink"/>
            <w:noProof/>
          </w:rPr>
          <w:fldChar w:fldCharType="separate"/>
        </w:r>
        <w:r w:rsidRPr="00821158">
          <w:rPr>
            <w:rStyle w:val="Hyperlink"/>
            <w:noProof/>
          </w:rPr>
          <w:t>4.1.2</w:t>
        </w:r>
        <w:r>
          <w:rPr>
            <w:rFonts w:asciiTheme="minorHAnsi" w:eastAsiaTheme="minorEastAsia" w:hAnsiTheme="minorHAnsi" w:cstheme="minorBidi"/>
            <w:caps w:val="0"/>
            <w:noProof/>
            <w:sz w:val="22"/>
            <w:szCs w:val="22"/>
          </w:rPr>
          <w:tab/>
        </w:r>
        <w:r w:rsidRPr="00821158">
          <w:rPr>
            <w:rStyle w:val="Hyperlink"/>
            <w:noProof/>
          </w:rPr>
          <w:t>Future Applications for GPS</w:t>
        </w:r>
        <w:r>
          <w:rPr>
            <w:noProof/>
            <w:webHidden/>
          </w:rPr>
          <w:tab/>
        </w:r>
        <w:r>
          <w:rPr>
            <w:noProof/>
            <w:webHidden/>
          </w:rPr>
          <w:fldChar w:fldCharType="begin"/>
        </w:r>
        <w:r>
          <w:rPr>
            <w:noProof/>
            <w:webHidden/>
          </w:rPr>
          <w:instrText xml:space="preserve"> PAGEREF _Toc46672624 \h </w:instrText>
        </w:r>
      </w:ins>
      <w:r>
        <w:rPr>
          <w:noProof/>
          <w:webHidden/>
        </w:rPr>
      </w:r>
      <w:r>
        <w:rPr>
          <w:noProof/>
          <w:webHidden/>
        </w:rPr>
        <w:fldChar w:fldCharType="separate"/>
      </w:r>
      <w:ins w:id="97" w:author="Vilnrotter, Victor A (332C)" w:date="2020-07-26T16:16:00Z">
        <w:r>
          <w:rPr>
            <w:noProof/>
            <w:webHidden/>
          </w:rPr>
          <w:t>4-3</w:t>
        </w:r>
        <w:r>
          <w:rPr>
            <w:noProof/>
            <w:webHidden/>
          </w:rPr>
          <w:fldChar w:fldCharType="end"/>
        </w:r>
        <w:r w:rsidRPr="00821158">
          <w:rPr>
            <w:rStyle w:val="Hyperlink"/>
            <w:noProof/>
          </w:rPr>
          <w:fldChar w:fldCharType="end"/>
        </w:r>
      </w:ins>
    </w:p>
    <w:p w:rsidR="008410AE" w:rsidRDefault="008410AE">
      <w:pPr>
        <w:pStyle w:val="TOC3"/>
        <w:tabs>
          <w:tab w:val="left" w:pos="1627"/>
        </w:tabs>
        <w:rPr>
          <w:ins w:id="98" w:author="Vilnrotter, Victor A (332C)" w:date="2020-07-26T16:16:00Z"/>
          <w:rFonts w:asciiTheme="minorHAnsi" w:eastAsiaTheme="minorEastAsia" w:hAnsiTheme="minorHAnsi" w:cstheme="minorBidi"/>
          <w:caps w:val="0"/>
          <w:noProof/>
          <w:sz w:val="22"/>
          <w:szCs w:val="22"/>
        </w:rPr>
      </w:pPr>
      <w:ins w:id="99"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"_Toc46672625"</w:instrText>
        </w:r>
        <w:r w:rsidRPr="00821158">
          <w:rPr>
            <w:rStyle w:val="Hyperlink"/>
            <w:noProof/>
          </w:rPr>
          <w:instrText xml:space="preserve"> </w:instrText>
        </w:r>
        <w:r w:rsidRPr="00821158">
          <w:rPr>
            <w:rStyle w:val="Hyperlink"/>
            <w:noProof/>
          </w:rPr>
          <w:fldChar w:fldCharType="separate"/>
        </w:r>
        <w:r w:rsidRPr="00821158">
          <w:rPr>
            <w:rStyle w:val="Hyperlink"/>
            <w:noProof/>
          </w:rPr>
          <w:t>4.1.3</w:t>
        </w:r>
        <w:r>
          <w:rPr>
            <w:rFonts w:asciiTheme="minorHAnsi" w:eastAsiaTheme="minorEastAsia" w:hAnsiTheme="minorHAnsi" w:cstheme="minorBidi"/>
            <w:caps w:val="0"/>
            <w:noProof/>
            <w:sz w:val="22"/>
            <w:szCs w:val="22"/>
          </w:rPr>
          <w:tab/>
        </w:r>
        <w:r w:rsidRPr="00821158">
          <w:rPr>
            <w:rStyle w:val="Hyperlink"/>
            <w:noProof/>
          </w:rPr>
          <w:t>GPS Clocks</w:t>
        </w:r>
        <w:r>
          <w:rPr>
            <w:noProof/>
            <w:webHidden/>
          </w:rPr>
          <w:tab/>
        </w:r>
        <w:r>
          <w:rPr>
            <w:noProof/>
            <w:webHidden/>
          </w:rPr>
          <w:fldChar w:fldCharType="begin"/>
        </w:r>
        <w:r>
          <w:rPr>
            <w:noProof/>
            <w:webHidden/>
          </w:rPr>
          <w:instrText xml:space="preserve"> PAGEREF _Toc46672625 \h </w:instrText>
        </w:r>
      </w:ins>
      <w:r>
        <w:rPr>
          <w:noProof/>
          <w:webHidden/>
        </w:rPr>
      </w:r>
      <w:r>
        <w:rPr>
          <w:noProof/>
          <w:webHidden/>
        </w:rPr>
        <w:fldChar w:fldCharType="separate"/>
      </w:r>
      <w:ins w:id="100" w:author="Vilnrotter, Victor A (332C)" w:date="2020-07-26T16:16:00Z">
        <w:r>
          <w:rPr>
            <w:noProof/>
            <w:webHidden/>
          </w:rPr>
          <w:t>4-5</w:t>
        </w:r>
        <w:r>
          <w:rPr>
            <w:noProof/>
            <w:webHidden/>
          </w:rPr>
          <w:fldChar w:fldCharType="end"/>
        </w:r>
        <w:r w:rsidRPr="00821158">
          <w:rPr>
            <w:rStyle w:val="Hyperlink"/>
            <w:noProof/>
          </w:rPr>
          <w:fldChar w:fldCharType="end"/>
        </w:r>
      </w:ins>
    </w:p>
    <w:p w:rsidR="008410AE" w:rsidRDefault="008410AE">
      <w:pPr>
        <w:pStyle w:val="TOC3"/>
        <w:tabs>
          <w:tab w:val="left" w:pos="1627"/>
        </w:tabs>
        <w:rPr>
          <w:ins w:id="101" w:author="Vilnrotter, Victor A (332C)" w:date="2020-07-26T16:16:00Z"/>
          <w:rFonts w:asciiTheme="minorHAnsi" w:eastAsiaTheme="minorEastAsia" w:hAnsiTheme="minorHAnsi" w:cstheme="minorBidi"/>
          <w:caps w:val="0"/>
          <w:noProof/>
          <w:sz w:val="22"/>
          <w:szCs w:val="22"/>
        </w:rPr>
      </w:pPr>
      <w:ins w:id="102"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"_Toc46672626"</w:instrText>
        </w:r>
        <w:r w:rsidRPr="00821158">
          <w:rPr>
            <w:rStyle w:val="Hyperlink"/>
            <w:noProof/>
          </w:rPr>
          <w:instrText xml:space="preserve"> </w:instrText>
        </w:r>
        <w:r w:rsidRPr="00821158">
          <w:rPr>
            <w:rStyle w:val="Hyperlink"/>
            <w:noProof/>
          </w:rPr>
          <w:fldChar w:fldCharType="separate"/>
        </w:r>
        <w:r w:rsidRPr="00821158">
          <w:rPr>
            <w:rStyle w:val="Hyperlink"/>
            <w:noProof/>
          </w:rPr>
          <w:t>4.1.4</w:t>
        </w:r>
        <w:r>
          <w:rPr>
            <w:rFonts w:asciiTheme="minorHAnsi" w:eastAsiaTheme="minorEastAsia" w:hAnsiTheme="minorHAnsi" w:cstheme="minorBidi"/>
            <w:caps w:val="0"/>
            <w:noProof/>
            <w:sz w:val="22"/>
            <w:szCs w:val="22"/>
          </w:rPr>
          <w:tab/>
        </w:r>
        <w:r w:rsidRPr="00821158">
          <w:rPr>
            <w:rStyle w:val="Hyperlink"/>
            <w:noProof/>
          </w:rPr>
          <w:t>Characteristics</w:t>
        </w:r>
        <w:r>
          <w:rPr>
            <w:noProof/>
            <w:webHidden/>
          </w:rPr>
          <w:tab/>
        </w:r>
        <w:r>
          <w:rPr>
            <w:noProof/>
            <w:webHidden/>
          </w:rPr>
          <w:fldChar w:fldCharType="begin"/>
        </w:r>
        <w:r>
          <w:rPr>
            <w:noProof/>
            <w:webHidden/>
          </w:rPr>
          <w:instrText xml:space="preserve"> PAGEREF _Toc46672626 \h </w:instrText>
        </w:r>
      </w:ins>
      <w:r>
        <w:rPr>
          <w:noProof/>
          <w:webHidden/>
        </w:rPr>
      </w:r>
      <w:r>
        <w:rPr>
          <w:noProof/>
          <w:webHidden/>
        </w:rPr>
        <w:fldChar w:fldCharType="separate"/>
      </w:r>
      <w:ins w:id="103" w:author="Vilnrotter, Victor A (332C)" w:date="2020-07-26T16:16:00Z">
        <w:r>
          <w:rPr>
            <w:noProof/>
            <w:webHidden/>
          </w:rPr>
          <w:t>4-5</w:t>
        </w:r>
        <w:r>
          <w:rPr>
            <w:noProof/>
            <w:webHidden/>
          </w:rPr>
          <w:fldChar w:fldCharType="end"/>
        </w:r>
        <w:r w:rsidRPr="00821158">
          <w:rPr>
            <w:rStyle w:val="Hyperlink"/>
            <w:noProof/>
          </w:rPr>
          <w:fldChar w:fldCharType="end"/>
        </w:r>
      </w:ins>
    </w:p>
    <w:p w:rsidR="008410AE" w:rsidRDefault="008410AE">
      <w:pPr>
        <w:pStyle w:val="TOC2"/>
        <w:tabs>
          <w:tab w:val="left" w:pos="907"/>
        </w:tabs>
        <w:rPr>
          <w:ins w:id="104" w:author="Vilnrotter, Victor A (332C)" w:date="2020-07-26T16:16:00Z"/>
          <w:rFonts w:asciiTheme="minorHAnsi" w:eastAsiaTheme="minorEastAsia" w:hAnsiTheme="minorHAnsi" w:cstheme="minorBidi"/>
          <w:caps w:val="0"/>
          <w:noProof/>
          <w:sz w:val="22"/>
          <w:szCs w:val="22"/>
        </w:rPr>
      </w:pPr>
      <w:ins w:id="105"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"_Toc46672627"</w:instrText>
        </w:r>
        <w:r w:rsidRPr="00821158">
          <w:rPr>
            <w:rStyle w:val="Hyperlink"/>
            <w:noProof/>
          </w:rPr>
          <w:instrText xml:space="preserve"> </w:instrText>
        </w:r>
        <w:r w:rsidRPr="00821158">
          <w:rPr>
            <w:rStyle w:val="Hyperlink"/>
            <w:noProof/>
          </w:rPr>
          <w:fldChar w:fldCharType="separate"/>
        </w:r>
        <w:r w:rsidRPr="00821158">
          <w:rPr>
            <w:rStyle w:val="Hyperlink"/>
            <w:noProof/>
          </w:rPr>
          <w:t>4.2</w:t>
        </w:r>
        <w:r>
          <w:rPr>
            <w:rFonts w:asciiTheme="minorHAnsi" w:eastAsiaTheme="minorEastAsia" w:hAnsiTheme="minorHAnsi" w:cstheme="minorBidi"/>
            <w:caps w:val="0"/>
            <w:noProof/>
            <w:sz w:val="22"/>
            <w:szCs w:val="22"/>
          </w:rPr>
          <w:tab/>
        </w:r>
        <w:r w:rsidRPr="00821158">
          <w:rPr>
            <w:rStyle w:val="Hyperlink"/>
            <w:noProof/>
          </w:rPr>
          <w:t>Galileo</w:t>
        </w:r>
        <w:r>
          <w:rPr>
            <w:noProof/>
            <w:webHidden/>
          </w:rPr>
          <w:tab/>
        </w:r>
        <w:r>
          <w:rPr>
            <w:noProof/>
            <w:webHidden/>
          </w:rPr>
          <w:fldChar w:fldCharType="begin"/>
        </w:r>
        <w:r>
          <w:rPr>
            <w:noProof/>
            <w:webHidden/>
          </w:rPr>
          <w:instrText xml:space="preserve"> PAGEREF _Toc46672627 \h </w:instrText>
        </w:r>
      </w:ins>
      <w:r>
        <w:rPr>
          <w:noProof/>
          <w:webHidden/>
        </w:rPr>
      </w:r>
      <w:r>
        <w:rPr>
          <w:noProof/>
          <w:webHidden/>
        </w:rPr>
        <w:fldChar w:fldCharType="separate"/>
      </w:r>
      <w:ins w:id="106" w:author="Vilnrotter, Victor A (332C)" w:date="2020-07-26T16:16:00Z">
        <w:r>
          <w:rPr>
            <w:noProof/>
            <w:webHidden/>
          </w:rPr>
          <w:t>4-7</w:t>
        </w:r>
        <w:r>
          <w:rPr>
            <w:noProof/>
            <w:webHidden/>
          </w:rPr>
          <w:fldChar w:fldCharType="end"/>
        </w:r>
        <w:r w:rsidRPr="00821158">
          <w:rPr>
            <w:rStyle w:val="Hyperlink"/>
            <w:noProof/>
          </w:rPr>
          <w:fldChar w:fldCharType="end"/>
        </w:r>
      </w:ins>
    </w:p>
    <w:p w:rsidR="008410AE" w:rsidRDefault="008410AE">
      <w:pPr>
        <w:pStyle w:val="TOC3"/>
        <w:tabs>
          <w:tab w:val="left" w:pos="1627"/>
        </w:tabs>
        <w:rPr>
          <w:ins w:id="107" w:author="Vilnrotter, Victor A (332C)" w:date="2020-07-26T16:16:00Z"/>
          <w:rFonts w:asciiTheme="minorHAnsi" w:eastAsiaTheme="minorEastAsia" w:hAnsiTheme="minorHAnsi" w:cstheme="minorBidi"/>
          <w:caps w:val="0"/>
          <w:noProof/>
          <w:sz w:val="22"/>
          <w:szCs w:val="22"/>
        </w:rPr>
      </w:pPr>
      <w:ins w:id="108"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"_Toc46672628"</w:instrText>
        </w:r>
        <w:r w:rsidRPr="00821158">
          <w:rPr>
            <w:rStyle w:val="Hyperlink"/>
            <w:noProof/>
          </w:rPr>
          <w:instrText xml:space="preserve"> </w:instrText>
        </w:r>
        <w:r w:rsidRPr="00821158">
          <w:rPr>
            <w:rStyle w:val="Hyperlink"/>
            <w:noProof/>
          </w:rPr>
          <w:fldChar w:fldCharType="separate"/>
        </w:r>
        <w:r w:rsidRPr="00821158">
          <w:rPr>
            <w:rStyle w:val="Hyperlink"/>
            <w:noProof/>
          </w:rPr>
          <w:t>4.2.1</w:t>
        </w:r>
        <w:r>
          <w:rPr>
            <w:rFonts w:asciiTheme="minorHAnsi" w:eastAsiaTheme="minorEastAsia" w:hAnsiTheme="minorHAnsi" w:cstheme="minorBidi"/>
            <w:caps w:val="0"/>
            <w:noProof/>
            <w:sz w:val="22"/>
            <w:szCs w:val="22"/>
          </w:rPr>
          <w:tab/>
        </w:r>
        <w:r w:rsidRPr="00821158">
          <w:rPr>
            <w:rStyle w:val="Hyperlink"/>
            <w:noProof/>
          </w:rPr>
          <w:t>Current applications</w:t>
        </w:r>
        <w:r>
          <w:rPr>
            <w:noProof/>
            <w:webHidden/>
          </w:rPr>
          <w:tab/>
        </w:r>
        <w:r>
          <w:rPr>
            <w:noProof/>
            <w:webHidden/>
          </w:rPr>
          <w:fldChar w:fldCharType="begin"/>
        </w:r>
        <w:r>
          <w:rPr>
            <w:noProof/>
            <w:webHidden/>
          </w:rPr>
          <w:instrText xml:space="preserve"> PAGEREF _Toc46672628 \h </w:instrText>
        </w:r>
      </w:ins>
      <w:r>
        <w:rPr>
          <w:noProof/>
          <w:webHidden/>
        </w:rPr>
      </w:r>
      <w:r>
        <w:rPr>
          <w:noProof/>
          <w:webHidden/>
        </w:rPr>
        <w:fldChar w:fldCharType="separate"/>
      </w:r>
      <w:ins w:id="109" w:author="Vilnrotter, Victor A (332C)" w:date="2020-07-26T16:16:00Z">
        <w:r>
          <w:rPr>
            <w:noProof/>
            <w:webHidden/>
          </w:rPr>
          <w:t>4-7</w:t>
        </w:r>
        <w:r>
          <w:rPr>
            <w:noProof/>
            <w:webHidden/>
          </w:rPr>
          <w:fldChar w:fldCharType="end"/>
        </w:r>
        <w:r w:rsidRPr="00821158">
          <w:rPr>
            <w:rStyle w:val="Hyperlink"/>
            <w:noProof/>
          </w:rPr>
          <w:fldChar w:fldCharType="end"/>
        </w:r>
      </w:ins>
    </w:p>
    <w:p w:rsidR="008410AE" w:rsidRDefault="008410AE">
      <w:pPr>
        <w:pStyle w:val="TOC3"/>
        <w:tabs>
          <w:tab w:val="left" w:pos="1627"/>
        </w:tabs>
        <w:rPr>
          <w:ins w:id="110" w:author="Vilnrotter, Victor A (332C)" w:date="2020-07-26T16:16:00Z"/>
          <w:rFonts w:asciiTheme="minorHAnsi" w:eastAsiaTheme="minorEastAsia" w:hAnsiTheme="minorHAnsi" w:cstheme="minorBidi"/>
          <w:caps w:val="0"/>
          <w:noProof/>
          <w:sz w:val="22"/>
          <w:szCs w:val="22"/>
        </w:rPr>
      </w:pPr>
      <w:ins w:id="111"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"_Toc46672629"</w:instrText>
        </w:r>
        <w:r w:rsidRPr="00821158">
          <w:rPr>
            <w:rStyle w:val="Hyperlink"/>
            <w:noProof/>
          </w:rPr>
          <w:instrText xml:space="preserve"> </w:instrText>
        </w:r>
        <w:r w:rsidRPr="00821158">
          <w:rPr>
            <w:rStyle w:val="Hyperlink"/>
            <w:noProof/>
          </w:rPr>
          <w:fldChar w:fldCharType="separate"/>
        </w:r>
        <w:r w:rsidRPr="00821158">
          <w:rPr>
            <w:rStyle w:val="Hyperlink"/>
            <w:noProof/>
          </w:rPr>
          <w:t>4.2.2</w:t>
        </w:r>
        <w:r>
          <w:rPr>
            <w:rFonts w:asciiTheme="minorHAnsi" w:eastAsiaTheme="minorEastAsia" w:hAnsiTheme="minorHAnsi" w:cstheme="minorBidi"/>
            <w:caps w:val="0"/>
            <w:noProof/>
            <w:sz w:val="22"/>
            <w:szCs w:val="22"/>
          </w:rPr>
          <w:tab/>
        </w:r>
        <w:r w:rsidRPr="00821158">
          <w:rPr>
            <w:rStyle w:val="Hyperlink"/>
            <w:noProof/>
          </w:rPr>
          <w:t>Future applications</w:t>
        </w:r>
        <w:r>
          <w:rPr>
            <w:noProof/>
            <w:webHidden/>
          </w:rPr>
          <w:tab/>
        </w:r>
        <w:r>
          <w:rPr>
            <w:noProof/>
            <w:webHidden/>
          </w:rPr>
          <w:fldChar w:fldCharType="begin"/>
        </w:r>
        <w:r>
          <w:rPr>
            <w:noProof/>
            <w:webHidden/>
          </w:rPr>
          <w:instrText xml:space="preserve"> PAGEREF _Toc46672629 \h </w:instrText>
        </w:r>
      </w:ins>
      <w:r>
        <w:rPr>
          <w:noProof/>
          <w:webHidden/>
        </w:rPr>
      </w:r>
      <w:r>
        <w:rPr>
          <w:noProof/>
          <w:webHidden/>
        </w:rPr>
        <w:fldChar w:fldCharType="separate"/>
      </w:r>
      <w:ins w:id="112" w:author="Vilnrotter, Victor A (332C)" w:date="2020-07-26T16:16:00Z">
        <w:r>
          <w:rPr>
            <w:noProof/>
            <w:webHidden/>
          </w:rPr>
          <w:t>4-7</w:t>
        </w:r>
        <w:r>
          <w:rPr>
            <w:noProof/>
            <w:webHidden/>
          </w:rPr>
          <w:fldChar w:fldCharType="end"/>
        </w:r>
        <w:r w:rsidRPr="00821158">
          <w:rPr>
            <w:rStyle w:val="Hyperlink"/>
            <w:noProof/>
          </w:rPr>
          <w:fldChar w:fldCharType="end"/>
        </w:r>
      </w:ins>
    </w:p>
    <w:p w:rsidR="008410AE" w:rsidRDefault="008410AE">
      <w:pPr>
        <w:pStyle w:val="TOC3"/>
        <w:tabs>
          <w:tab w:val="left" w:pos="1627"/>
        </w:tabs>
        <w:rPr>
          <w:ins w:id="113" w:author="Vilnrotter, Victor A (332C)" w:date="2020-07-26T16:16:00Z"/>
          <w:rFonts w:asciiTheme="minorHAnsi" w:eastAsiaTheme="minorEastAsia" w:hAnsiTheme="minorHAnsi" w:cstheme="minorBidi"/>
          <w:caps w:val="0"/>
          <w:noProof/>
          <w:sz w:val="22"/>
          <w:szCs w:val="22"/>
        </w:rPr>
      </w:pPr>
      <w:ins w:id="114"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"_Toc46672630"</w:instrText>
        </w:r>
        <w:r w:rsidRPr="00821158">
          <w:rPr>
            <w:rStyle w:val="Hyperlink"/>
            <w:noProof/>
          </w:rPr>
          <w:instrText xml:space="preserve"> </w:instrText>
        </w:r>
        <w:r w:rsidRPr="00821158">
          <w:rPr>
            <w:rStyle w:val="Hyperlink"/>
            <w:noProof/>
          </w:rPr>
          <w:fldChar w:fldCharType="separate"/>
        </w:r>
        <w:r w:rsidRPr="00821158">
          <w:rPr>
            <w:rStyle w:val="Hyperlink"/>
            <w:noProof/>
          </w:rPr>
          <w:t>4.2.3</w:t>
        </w:r>
        <w:r>
          <w:rPr>
            <w:rFonts w:asciiTheme="minorHAnsi" w:eastAsiaTheme="minorEastAsia" w:hAnsiTheme="minorHAnsi" w:cstheme="minorBidi"/>
            <w:caps w:val="0"/>
            <w:noProof/>
            <w:sz w:val="22"/>
            <w:szCs w:val="22"/>
          </w:rPr>
          <w:tab/>
        </w:r>
        <w:r w:rsidRPr="00821158">
          <w:rPr>
            <w:rStyle w:val="Hyperlink"/>
            <w:noProof/>
          </w:rPr>
          <w:t>GALILEO Clocks</w:t>
        </w:r>
        <w:r>
          <w:rPr>
            <w:noProof/>
            <w:webHidden/>
          </w:rPr>
          <w:tab/>
        </w:r>
        <w:r>
          <w:rPr>
            <w:noProof/>
            <w:webHidden/>
          </w:rPr>
          <w:fldChar w:fldCharType="begin"/>
        </w:r>
        <w:r>
          <w:rPr>
            <w:noProof/>
            <w:webHidden/>
          </w:rPr>
          <w:instrText xml:space="preserve"> PAGEREF _Toc46672630 \h </w:instrText>
        </w:r>
      </w:ins>
      <w:r>
        <w:rPr>
          <w:noProof/>
          <w:webHidden/>
        </w:rPr>
      </w:r>
      <w:r>
        <w:rPr>
          <w:noProof/>
          <w:webHidden/>
        </w:rPr>
        <w:fldChar w:fldCharType="separate"/>
      </w:r>
      <w:ins w:id="115" w:author="Vilnrotter, Victor A (332C)" w:date="2020-07-26T16:16:00Z">
        <w:r>
          <w:rPr>
            <w:noProof/>
            <w:webHidden/>
          </w:rPr>
          <w:t>4-7</w:t>
        </w:r>
        <w:r>
          <w:rPr>
            <w:noProof/>
            <w:webHidden/>
          </w:rPr>
          <w:fldChar w:fldCharType="end"/>
        </w:r>
        <w:r w:rsidRPr="00821158">
          <w:rPr>
            <w:rStyle w:val="Hyperlink"/>
            <w:noProof/>
          </w:rPr>
          <w:fldChar w:fldCharType="end"/>
        </w:r>
      </w:ins>
    </w:p>
    <w:p w:rsidR="008410AE" w:rsidRDefault="008410AE">
      <w:pPr>
        <w:pStyle w:val="TOC3"/>
        <w:tabs>
          <w:tab w:val="left" w:pos="1627"/>
        </w:tabs>
        <w:rPr>
          <w:ins w:id="116" w:author="Vilnrotter, Victor A (332C)" w:date="2020-07-26T16:16:00Z"/>
          <w:rFonts w:asciiTheme="minorHAnsi" w:eastAsiaTheme="minorEastAsia" w:hAnsiTheme="minorHAnsi" w:cstheme="minorBidi"/>
          <w:caps w:val="0"/>
          <w:noProof/>
          <w:sz w:val="22"/>
          <w:szCs w:val="22"/>
        </w:rPr>
      </w:pPr>
      <w:ins w:id="117"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"_Toc46672631"</w:instrText>
        </w:r>
        <w:r w:rsidRPr="00821158">
          <w:rPr>
            <w:rStyle w:val="Hyperlink"/>
            <w:noProof/>
          </w:rPr>
          <w:instrText xml:space="preserve"> </w:instrText>
        </w:r>
        <w:r w:rsidRPr="00821158">
          <w:rPr>
            <w:rStyle w:val="Hyperlink"/>
            <w:noProof/>
          </w:rPr>
          <w:fldChar w:fldCharType="separate"/>
        </w:r>
        <w:r w:rsidRPr="00821158">
          <w:rPr>
            <w:rStyle w:val="Hyperlink"/>
            <w:noProof/>
          </w:rPr>
          <w:t>4.2.4</w:t>
        </w:r>
        <w:r>
          <w:rPr>
            <w:rFonts w:asciiTheme="minorHAnsi" w:eastAsiaTheme="minorEastAsia" w:hAnsiTheme="minorHAnsi" w:cstheme="minorBidi"/>
            <w:caps w:val="0"/>
            <w:noProof/>
            <w:sz w:val="22"/>
            <w:szCs w:val="22"/>
          </w:rPr>
          <w:tab/>
        </w:r>
        <w:r w:rsidRPr="00821158">
          <w:rPr>
            <w:rStyle w:val="Hyperlink"/>
            <w:noProof/>
          </w:rPr>
          <w:t>Characteristics</w:t>
        </w:r>
        <w:r>
          <w:rPr>
            <w:noProof/>
            <w:webHidden/>
          </w:rPr>
          <w:tab/>
        </w:r>
        <w:r>
          <w:rPr>
            <w:noProof/>
            <w:webHidden/>
          </w:rPr>
          <w:fldChar w:fldCharType="begin"/>
        </w:r>
        <w:r>
          <w:rPr>
            <w:noProof/>
            <w:webHidden/>
          </w:rPr>
          <w:instrText xml:space="preserve"> PAGEREF _Toc46672631 \h </w:instrText>
        </w:r>
      </w:ins>
      <w:r>
        <w:rPr>
          <w:noProof/>
          <w:webHidden/>
        </w:rPr>
      </w:r>
      <w:r>
        <w:rPr>
          <w:noProof/>
          <w:webHidden/>
        </w:rPr>
        <w:fldChar w:fldCharType="separate"/>
      </w:r>
      <w:ins w:id="118" w:author="Vilnrotter, Victor A (332C)" w:date="2020-07-26T16:16:00Z">
        <w:r>
          <w:rPr>
            <w:noProof/>
            <w:webHidden/>
          </w:rPr>
          <w:t>4-7</w:t>
        </w:r>
        <w:r>
          <w:rPr>
            <w:noProof/>
            <w:webHidden/>
          </w:rPr>
          <w:fldChar w:fldCharType="end"/>
        </w:r>
        <w:r w:rsidRPr="00821158">
          <w:rPr>
            <w:rStyle w:val="Hyperlink"/>
            <w:noProof/>
          </w:rPr>
          <w:fldChar w:fldCharType="end"/>
        </w:r>
      </w:ins>
    </w:p>
    <w:p w:rsidR="008410AE" w:rsidRDefault="008410AE">
      <w:pPr>
        <w:pStyle w:val="TOC2"/>
        <w:tabs>
          <w:tab w:val="left" w:pos="907"/>
        </w:tabs>
        <w:rPr>
          <w:ins w:id="119" w:author="Vilnrotter, Victor A (332C)" w:date="2020-07-26T16:16:00Z"/>
          <w:rFonts w:asciiTheme="minorHAnsi" w:eastAsiaTheme="minorEastAsia" w:hAnsiTheme="minorHAnsi" w:cstheme="minorBidi"/>
          <w:caps w:val="0"/>
          <w:noProof/>
          <w:sz w:val="22"/>
          <w:szCs w:val="22"/>
        </w:rPr>
      </w:pPr>
      <w:ins w:id="120"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"_Toc46672632"</w:instrText>
        </w:r>
        <w:r w:rsidRPr="00821158">
          <w:rPr>
            <w:rStyle w:val="Hyperlink"/>
            <w:noProof/>
          </w:rPr>
          <w:instrText xml:space="preserve"> </w:instrText>
        </w:r>
        <w:r w:rsidRPr="00821158">
          <w:rPr>
            <w:rStyle w:val="Hyperlink"/>
            <w:noProof/>
          </w:rPr>
          <w:fldChar w:fldCharType="separate"/>
        </w:r>
        <w:r w:rsidRPr="00821158">
          <w:rPr>
            <w:rStyle w:val="Hyperlink"/>
            <w:noProof/>
          </w:rPr>
          <w:t>4.3</w:t>
        </w:r>
        <w:r>
          <w:rPr>
            <w:rFonts w:asciiTheme="minorHAnsi" w:eastAsiaTheme="minorEastAsia" w:hAnsiTheme="minorHAnsi" w:cstheme="minorBidi"/>
            <w:caps w:val="0"/>
            <w:noProof/>
            <w:sz w:val="22"/>
            <w:szCs w:val="22"/>
          </w:rPr>
          <w:tab/>
        </w:r>
        <w:r w:rsidRPr="00821158">
          <w:rPr>
            <w:rStyle w:val="Hyperlink"/>
            <w:noProof/>
          </w:rPr>
          <w:t>GLONASS</w:t>
        </w:r>
        <w:r>
          <w:rPr>
            <w:noProof/>
            <w:webHidden/>
          </w:rPr>
          <w:tab/>
        </w:r>
        <w:r>
          <w:rPr>
            <w:noProof/>
            <w:webHidden/>
          </w:rPr>
          <w:fldChar w:fldCharType="begin"/>
        </w:r>
        <w:r>
          <w:rPr>
            <w:noProof/>
            <w:webHidden/>
          </w:rPr>
          <w:instrText xml:space="preserve"> PAGEREF _Toc46672632 \h </w:instrText>
        </w:r>
      </w:ins>
      <w:r>
        <w:rPr>
          <w:noProof/>
          <w:webHidden/>
        </w:rPr>
      </w:r>
      <w:r>
        <w:rPr>
          <w:noProof/>
          <w:webHidden/>
        </w:rPr>
        <w:fldChar w:fldCharType="separate"/>
      </w:r>
      <w:ins w:id="121" w:author="Vilnrotter, Victor A (332C)" w:date="2020-07-26T16:16:00Z">
        <w:r>
          <w:rPr>
            <w:noProof/>
            <w:webHidden/>
          </w:rPr>
          <w:t>4-7</w:t>
        </w:r>
        <w:r>
          <w:rPr>
            <w:noProof/>
            <w:webHidden/>
          </w:rPr>
          <w:fldChar w:fldCharType="end"/>
        </w:r>
        <w:r w:rsidRPr="00821158">
          <w:rPr>
            <w:rStyle w:val="Hyperlink"/>
            <w:noProof/>
          </w:rPr>
          <w:fldChar w:fldCharType="end"/>
        </w:r>
      </w:ins>
    </w:p>
    <w:p w:rsidR="008410AE" w:rsidRDefault="008410AE">
      <w:pPr>
        <w:pStyle w:val="TOC3"/>
        <w:tabs>
          <w:tab w:val="left" w:pos="1627"/>
        </w:tabs>
        <w:rPr>
          <w:ins w:id="122" w:author="Vilnrotter, Victor A (332C)" w:date="2020-07-26T16:16:00Z"/>
          <w:rFonts w:asciiTheme="minorHAnsi" w:eastAsiaTheme="minorEastAsia" w:hAnsiTheme="minorHAnsi" w:cstheme="minorBidi"/>
          <w:caps w:val="0"/>
          <w:noProof/>
          <w:sz w:val="22"/>
          <w:szCs w:val="22"/>
        </w:rPr>
      </w:pPr>
      <w:ins w:id="123"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"_Toc46672633"</w:instrText>
        </w:r>
        <w:r w:rsidRPr="00821158">
          <w:rPr>
            <w:rStyle w:val="Hyperlink"/>
            <w:noProof/>
          </w:rPr>
          <w:instrText xml:space="preserve"> </w:instrText>
        </w:r>
        <w:r w:rsidRPr="00821158">
          <w:rPr>
            <w:rStyle w:val="Hyperlink"/>
            <w:noProof/>
          </w:rPr>
          <w:fldChar w:fldCharType="separate"/>
        </w:r>
        <w:r w:rsidRPr="00821158">
          <w:rPr>
            <w:rStyle w:val="Hyperlink"/>
            <w:noProof/>
          </w:rPr>
          <w:t>4.3.1</w:t>
        </w:r>
        <w:r>
          <w:rPr>
            <w:rFonts w:asciiTheme="minorHAnsi" w:eastAsiaTheme="minorEastAsia" w:hAnsiTheme="minorHAnsi" w:cstheme="minorBidi"/>
            <w:caps w:val="0"/>
            <w:noProof/>
            <w:sz w:val="22"/>
            <w:szCs w:val="22"/>
          </w:rPr>
          <w:tab/>
        </w:r>
        <w:r w:rsidRPr="00821158">
          <w:rPr>
            <w:rStyle w:val="Hyperlink"/>
            <w:noProof/>
          </w:rPr>
          <w:t>Current applications</w:t>
        </w:r>
        <w:r>
          <w:rPr>
            <w:noProof/>
            <w:webHidden/>
          </w:rPr>
          <w:tab/>
        </w:r>
        <w:r>
          <w:rPr>
            <w:noProof/>
            <w:webHidden/>
          </w:rPr>
          <w:fldChar w:fldCharType="begin"/>
        </w:r>
        <w:r>
          <w:rPr>
            <w:noProof/>
            <w:webHidden/>
          </w:rPr>
          <w:instrText xml:space="preserve"> PAGEREF _Toc46672633 \h </w:instrText>
        </w:r>
      </w:ins>
      <w:r>
        <w:rPr>
          <w:noProof/>
          <w:webHidden/>
        </w:rPr>
      </w:r>
      <w:r>
        <w:rPr>
          <w:noProof/>
          <w:webHidden/>
        </w:rPr>
        <w:fldChar w:fldCharType="separate"/>
      </w:r>
      <w:ins w:id="124" w:author="Vilnrotter, Victor A (332C)" w:date="2020-07-26T16:16:00Z">
        <w:r>
          <w:rPr>
            <w:noProof/>
            <w:webHidden/>
          </w:rPr>
          <w:t>4-8</w:t>
        </w:r>
        <w:r>
          <w:rPr>
            <w:noProof/>
            <w:webHidden/>
          </w:rPr>
          <w:fldChar w:fldCharType="end"/>
        </w:r>
        <w:r w:rsidRPr="00821158">
          <w:rPr>
            <w:rStyle w:val="Hyperlink"/>
            <w:noProof/>
          </w:rPr>
          <w:fldChar w:fldCharType="end"/>
        </w:r>
      </w:ins>
    </w:p>
    <w:p w:rsidR="008410AE" w:rsidRDefault="008410AE">
      <w:pPr>
        <w:pStyle w:val="TOC3"/>
        <w:tabs>
          <w:tab w:val="left" w:pos="1627"/>
        </w:tabs>
        <w:rPr>
          <w:ins w:id="125" w:author="Vilnrotter, Victor A (332C)" w:date="2020-07-26T16:16:00Z"/>
          <w:rFonts w:asciiTheme="minorHAnsi" w:eastAsiaTheme="minorEastAsia" w:hAnsiTheme="minorHAnsi" w:cstheme="minorBidi"/>
          <w:caps w:val="0"/>
          <w:noProof/>
          <w:sz w:val="22"/>
          <w:szCs w:val="22"/>
        </w:rPr>
      </w:pPr>
      <w:ins w:id="126"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"_Toc46672634"</w:instrText>
        </w:r>
        <w:r w:rsidRPr="00821158">
          <w:rPr>
            <w:rStyle w:val="Hyperlink"/>
            <w:noProof/>
          </w:rPr>
          <w:instrText xml:space="preserve"> </w:instrText>
        </w:r>
        <w:r w:rsidRPr="00821158">
          <w:rPr>
            <w:rStyle w:val="Hyperlink"/>
            <w:noProof/>
          </w:rPr>
          <w:fldChar w:fldCharType="separate"/>
        </w:r>
        <w:r w:rsidRPr="00821158">
          <w:rPr>
            <w:rStyle w:val="Hyperlink"/>
            <w:noProof/>
          </w:rPr>
          <w:t>4.3.2</w:t>
        </w:r>
        <w:r>
          <w:rPr>
            <w:rFonts w:asciiTheme="minorHAnsi" w:eastAsiaTheme="minorEastAsia" w:hAnsiTheme="minorHAnsi" w:cstheme="minorBidi"/>
            <w:caps w:val="0"/>
            <w:noProof/>
            <w:sz w:val="22"/>
            <w:szCs w:val="22"/>
          </w:rPr>
          <w:tab/>
        </w:r>
        <w:r w:rsidRPr="00821158">
          <w:rPr>
            <w:rStyle w:val="Hyperlink"/>
            <w:noProof/>
          </w:rPr>
          <w:t>Future applications</w:t>
        </w:r>
        <w:r>
          <w:rPr>
            <w:noProof/>
            <w:webHidden/>
          </w:rPr>
          <w:tab/>
        </w:r>
        <w:r>
          <w:rPr>
            <w:noProof/>
            <w:webHidden/>
          </w:rPr>
          <w:fldChar w:fldCharType="begin"/>
        </w:r>
        <w:r>
          <w:rPr>
            <w:noProof/>
            <w:webHidden/>
          </w:rPr>
          <w:instrText xml:space="preserve"> PAGEREF _Toc46672634 \h </w:instrText>
        </w:r>
      </w:ins>
      <w:r>
        <w:rPr>
          <w:noProof/>
          <w:webHidden/>
        </w:rPr>
      </w:r>
      <w:r>
        <w:rPr>
          <w:noProof/>
          <w:webHidden/>
        </w:rPr>
        <w:fldChar w:fldCharType="separate"/>
      </w:r>
      <w:ins w:id="127" w:author="Vilnrotter, Victor A (332C)" w:date="2020-07-26T16:16:00Z">
        <w:r>
          <w:rPr>
            <w:noProof/>
            <w:webHidden/>
          </w:rPr>
          <w:t>4-8</w:t>
        </w:r>
        <w:r>
          <w:rPr>
            <w:noProof/>
            <w:webHidden/>
          </w:rPr>
          <w:fldChar w:fldCharType="end"/>
        </w:r>
        <w:r w:rsidRPr="00821158">
          <w:rPr>
            <w:rStyle w:val="Hyperlink"/>
            <w:noProof/>
          </w:rPr>
          <w:fldChar w:fldCharType="end"/>
        </w:r>
      </w:ins>
    </w:p>
    <w:p w:rsidR="008410AE" w:rsidRDefault="008410AE">
      <w:pPr>
        <w:pStyle w:val="TOC3"/>
        <w:tabs>
          <w:tab w:val="left" w:pos="1627"/>
        </w:tabs>
        <w:rPr>
          <w:ins w:id="128" w:author="Vilnrotter, Victor A (332C)" w:date="2020-07-26T16:16:00Z"/>
          <w:rFonts w:asciiTheme="minorHAnsi" w:eastAsiaTheme="minorEastAsia" w:hAnsiTheme="minorHAnsi" w:cstheme="minorBidi"/>
          <w:caps w:val="0"/>
          <w:noProof/>
          <w:sz w:val="22"/>
          <w:szCs w:val="22"/>
        </w:rPr>
      </w:pPr>
      <w:ins w:id="129"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"_Toc46672635"</w:instrText>
        </w:r>
        <w:r w:rsidRPr="00821158">
          <w:rPr>
            <w:rStyle w:val="Hyperlink"/>
            <w:noProof/>
          </w:rPr>
          <w:instrText xml:space="preserve"> </w:instrText>
        </w:r>
        <w:r w:rsidRPr="00821158">
          <w:rPr>
            <w:rStyle w:val="Hyperlink"/>
            <w:noProof/>
          </w:rPr>
          <w:fldChar w:fldCharType="separate"/>
        </w:r>
        <w:r w:rsidRPr="00821158">
          <w:rPr>
            <w:rStyle w:val="Hyperlink"/>
            <w:noProof/>
          </w:rPr>
          <w:t>4.3.3</w:t>
        </w:r>
        <w:r>
          <w:rPr>
            <w:rFonts w:asciiTheme="minorHAnsi" w:eastAsiaTheme="minorEastAsia" w:hAnsiTheme="minorHAnsi" w:cstheme="minorBidi"/>
            <w:caps w:val="0"/>
            <w:noProof/>
            <w:sz w:val="22"/>
            <w:szCs w:val="22"/>
          </w:rPr>
          <w:tab/>
        </w:r>
        <w:r w:rsidRPr="00821158">
          <w:rPr>
            <w:rStyle w:val="Hyperlink"/>
            <w:noProof/>
          </w:rPr>
          <w:t>GLONASS Clocks</w:t>
        </w:r>
        <w:r>
          <w:rPr>
            <w:noProof/>
            <w:webHidden/>
          </w:rPr>
          <w:tab/>
        </w:r>
        <w:r>
          <w:rPr>
            <w:noProof/>
            <w:webHidden/>
          </w:rPr>
          <w:fldChar w:fldCharType="begin"/>
        </w:r>
        <w:r>
          <w:rPr>
            <w:noProof/>
            <w:webHidden/>
          </w:rPr>
          <w:instrText xml:space="preserve"> PAGEREF _Toc46672635 \h </w:instrText>
        </w:r>
      </w:ins>
      <w:r>
        <w:rPr>
          <w:noProof/>
          <w:webHidden/>
        </w:rPr>
      </w:r>
      <w:r>
        <w:rPr>
          <w:noProof/>
          <w:webHidden/>
        </w:rPr>
        <w:fldChar w:fldCharType="separate"/>
      </w:r>
      <w:ins w:id="130" w:author="Vilnrotter, Victor A (332C)" w:date="2020-07-26T16:16:00Z">
        <w:r>
          <w:rPr>
            <w:noProof/>
            <w:webHidden/>
          </w:rPr>
          <w:t>4-8</w:t>
        </w:r>
        <w:r>
          <w:rPr>
            <w:noProof/>
            <w:webHidden/>
          </w:rPr>
          <w:fldChar w:fldCharType="end"/>
        </w:r>
        <w:r w:rsidRPr="00821158">
          <w:rPr>
            <w:rStyle w:val="Hyperlink"/>
            <w:noProof/>
          </w:rPr>
          <w:fldChar w:fldCharType="end"/>
        </w:r>
      </w:ins>
    </w:p>
    <w:p w:rsidR="008410AE" w:rsidRDefault="008410AE">
      <w:pPr>
        <w:pStyle w:val="TOC3"/>
        <w:tabs>
          <w:tab w:val="left" w:pos="1627"/>
        </w:tabs>
        <w:rPr>
          <w:ins w:id="131" w:author="Vilnrotter, Victor A (332C)" w:date="2020-07-26T16:16:00Z"/>
          <w:rFonts w:asciiTheme="minorHAnsi" w:eastAsiaTheme="minorEastAsia" w:hAnsiTheme="minorHAnsi" w:cstheme="minorBidi"/>
          <w:caps w:val="0"/>
          <w:noProof/>
          <w:sz w:val="22"/>
          <w:szCs w:val="22"/>
        </w:rPr>
      </w:pPr>
      <w:ins w:id="132"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"_Toc46672636"</w:instrText>
        </w:r>
        <w:r w:rsidRPr="00821158">
          <w:rPr>
            <w:rStyle w:val="Hyperlink"/>
            <w:noProof/>
          </w:rPr>
          <w:instrText xml:space="preserve"> </w:instrText>
        </w:r>
        <w:r w:rsidRPr="00821158">
          <w:rPr>
            <w:rStyle w:val="Hyperlink"/>
            <w:noProof/>
          </w:rPr>
          <w:fldChar w:fldCharType="separate"/>
        </w:r>
        <w:r w:rsidRPr="00821158">
          <w:rPr>
            <w:rStyle w:val="Hyperlink"/>
            <w:noProof/>
          </w:rPr>
          <w:t>4.3.4</w:t>
        </w:r>
        <w:r>
          <w:rPr>
            <w:rFonts w:asciiTheme="minorHAnsi" w:eastAsiaTheme="minorEastAsia" w:hAnsiTheme="minorHAnsi" w:cstheme="minorBidi"/>
            <w:caps w:val="0"/>
            <w:noProof/>
            <w:sz w:val="22"/>
            <w:szCs w:val="22"/>
          </w:rPr>
          <w:tab/>
        </w:r>
        <w:r w:rsidRPr="00821158">
          <w:rPr>
            <w:rStyle w:val="Hyperlink"/>
            <w:noProof/>
          </w:rPr>
          <w:t>Characteristics</w:t>
        </w:r>
        <w:r>
          <w:rPr>
            <w:noProof/>
            <w:webHidden/>
          </w:rPr>
          <w:tab/>
        </w:r>
        <w:r>
          <w:rPr>
            <w:noProof/>
            <w:webHidden/>
          </w:rPr>
          <w:fldChar w:fldCharType="begin"/>
        </w:r>
        <w:r>
          <w:rPr>
            <w:noProof/>
            <w:webHidden/>
          </w:rPr>
          <w:instrText xml:space="preserve"> PAGEREF _Toc46672636 \h </w:instrText>
        </w:r>
      </w:ins>
      <w:r>
        <w:rPr>
          <w:noProof/>
          <w:webHidden/>
        </w:rPr>
      </w:r>
      <w:r>
        <w:rPr>
          <w:noProof/>
          <w:webHidden/>
        </w:rPr>
        <w:fldChar w:fldCharType="separate"/>
      </w:r>
      <w:ins w:id="133" w:author="Vilnrotter, Victor A (332C)" w:date="2020-07-26T16:16:00Z">
        <w:r>
          <w:rPr>
            <w:noProof/>
            <w:webHidden/>
          </w:rPr>
          <w:t>4-8</w:t>
        </w:r>
        <w:r>
          <w:rPr>
            <w:noProof/>
            <w:webHidden/>
          </w:rPr>
          <w:fldChar w:fldCharType="end"/>
        </w:r>
        <w:r w:rsidRPr="00821158">
          <w:rPr>
            <w:rStyle w:val="Hyperlink"/>
            <w:noProof/>
          </w:rPr>
          <w:fldChar w:fldCharType="end"/>
        </w:r>
      </w:ins>
    </w:p>
    <w:p w:rsidR="008410AE" w:rsidRDefault="008410AE">
      <w:pPr>
        <w:pStyle w:val="TOC2"/>
        <w:tabs>
          <w:tab w:val="left" w:pos="907"/>
        </w:tabs>
        <w:rPr>
          <w:ins w:id="134" w:author="Vilnrotter, Victor A (332C)" w:date="2020-07-26T16:16:00Z"/>
          <w:rFonts w:asciiTheme="minorHAnsi" w:eastAsiaTheme="minorEastAsia" w:hAnsiTheme="minorHAnsi" w:cstheme="minorBidi"/>
          <w:caps w:val="0"/>
          <w:noProof/>
          <w:sz w:val="22"/>
          <w:szCs w:val="22"/>
        </w:rPr>
      </w:pPr>
      <w:ins w:id="135"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"_Toc46672637"</w:instrText>
        </w:r>
        <w:r w:rsidRPr="00821158">
          <w:rPr>
            <w:rStyle w:val="Hyperlink"/>
            <w:noProof/>
          </w:rPr>
          <w:instrText xml:space="preserve"> </w:instrText>
        </w:r>
        <w:r w:rsidRPr="00821158">
          <w:rPr>
            <w:rStyle w:val="Hyperlink"/>
            <w:noProof/>
          </w:rPr>
          <w:fldChar w:fldCharType="separate"/>
        </w:r>
        <w:r w:rsidRPr="00821158">
          <w:rPr>
            <w:rStyle w:val="Hyperlink"/>
            <w:noProof/>
          </w:rPr>
          <w:t>4.4</w:t>
        </w:r>
        <w:r>
          <w:rPr>
            <w:rFonts w:asciiTheme="minorHAnsi" w:eastAsiaTheme="minorEastAsia" w:hAnsiTheme="minorHAnsi" w:cstheme="minorBidi"/>
            <w:caps w:val="0"/>
            <w:noProof/>
            <w:sz w:val="22"/>
            <w:szCs w:val="22"/>
          </w:rPr>
          <w:tab/>
        </w:r>
        <w:r w:rsidRPr="00821158">
          <w:rPr>
            <w:rStyle w:val="Hyperlink"/>
            <w:noProof/>
          </w:rPr>
          <w:t>Compass/Beidou</w:t>
        </w:r>
        <w:r>
          <w:rPr>
            <w:noProof/>
            <w:webHidden/>
          </w:rPr>
          <w:tab/>
        </w:r>
        <w:r>
          <w:rPr>
            <w:noProof/>
            <w:webHidden/>
          </w:rPr>
          <w:fldChar w:fldCharType="begin"/>
        </w:r>
        <w:r>
          <w:rPr>
            <w:noProof/>
            <w:webHidden/>
          </w:rPr>
          <w:instrText xml:space="preserve"> PAGEREF _Toc46672637 \h </w:instrText>
        </w:r>
      </w:ins>
      <w:r>
        <w:rPr>
          <w:noProof/>
          <w:webHidden/>
        </w:rPr>
      </w:r>
      <w:r>
        <w:rPr>
          <w:noProof/>
          <w:webHidden/>
        </w:rPr>
        <w:fldChar w:fldCharType="separate"/>
      </w:r>
      <w:ins w:id="136" w:author="Vilnrotter, Victor A (332C)" w:date="2020-07-26T16:16:00Z">
        <w:r>
          <w:rPr>
            <w:noProof/>
            <w:webHidden/>
          </w:rPr>
          <w:t>4-8</w:t>
        </w:r>
        <w:r>
          <w:rPr>
            <w:noProof/>
            <w:webHidden/>
          </w:rPr>
          <w:fldChar w:fldCharType="end"/>
        </w:r>
        <w:r w:rsidRPr="00821158">
          <w:rPr>
            <w:rStyle w:val="Hyperlink"/>
            <w:noProof/>
          </w:rPr>
          <w:fldChar w:fldCharType="end"/>
        </w:r>
      </w:ins>
    </w:p>
    <w:p w:rsidR="008410AE" w:rsidRDefault="008410AE">
      <w:pPr>
        <w:pStyle w:val="TOC3"/>
        <w:tabs>
          <w:tab w:val="left" w:pos="1627"/>
        </w:tabs>
        <w:rPr>
          <w:ins w:id="137" w:author="Vilnrotter, Victor A (332C)" w:date="2020-07-26T16:16:00Z"/>
          <w:rFonts w:asciiTheme="minorHAnsi" w:eastAsiaTheme="minorEastAsia" w:hAnsiTheme="minorHAnsi" w:cstheme="minorBidi"/>
          <w:caps w:val="0"/>
          <w:noProof/>
          <w:sz w:val="22"/>
          <w:szCs w:val="22"/>
        </w:rPr>
      </w:pPr>
      <w:ins w:id="138" w:author="Vilnrotter, Victor A (332C)" w:date="2020-07-26T16:16:00Z">
        <w:r w:rsidRPr="00821158">
          <w:rPr>
            <w:rStyle w:val="Hyperlink"/>
            <w:noProof/>
          </w:rPr>
          <w:lastRenderedPageBreak/>
          <w:fldChar w:fldCharType="begin"/>
        </w:r>
        <w:r w:rsidRPr="00821158">
          <w:rPr>
            <w:rStyle w:val="Hyperlink"/>
            <w:noProof/>
          </w:rPr>
          <w:instrText xml:space="preserve"> </w:instrText>
        </w:r>
        <w:r>
          <w:rPr>
            <w:noProof/>
          </w:rPr>
          <w:instrText>HYPERLINK \l "_Toc46672638"</w:instrText>
        </w:r>
        <w:r w:rsidRPr="00821158">
          <w:rPr>
            <w:rStyle w:val="Hyperlink"/>
            <w:noProof/>
          </w:rPr>
          <w:instrText xml:space="preserve"> </w:instrText>
        </w:r>
        <w:r w:rsidRPr="00821158">
          <w:rPr>
            <w:rStyle w:val="Hyperlink"/>
            <w:noProof/>
          </w:rPr>
          <w:fldChar w:fldCharType="separate"/>
        </w:r>
        <w:r w:rsidRPr="00821158">
          <w:rPr>
            <w:rStyle w:val="Hyperlink"/>
            <w:noProof/>
          </w:rPr>
          <w:t>4.4.1</w:t>
        </w:r>
        <w:r>
          <w:rPr>
            <w:rFonts w:asciiTheme="minorHAnsi" w:eastAsiaTheme="minorEastAsia" w:hAnsiTheme="minorHAnsi" w:cstheme="minorBidi"/>
            <w:caps w:val="0"/>
            <w:noProof/>
            <w:sz w:val="22"/>
            <w:szCs w:val="22"/>
          </w:rPr>
          <w:tab/>
        </w:r>
        <w:r w:rsidRPr="00821158">
          <w:rPr>
            <w:rStyle w:val="Hyperlink"/>
            <w:noProof/>
          </w:rPr>
          <w:t>Current applications</w:t>
        </w:r>
        <w:r>
          <w:rPr>
            <w:noProof/>
            <w:webHidden/>
          </w:rPr>
          <w:tab/>
        </w:r>
        <w:r>
          <w:rPr>
            <w:noProof/>
            <w:webHidden/>
          </w:rPr>
          <w:fldChar w:fldCharType="begin"/>
        </w:r>
        <w:r>
          <w:rPr>
            <w:noProof/>
            <w:webHidden/>
          </w:rPr>
          <w:instrText xml:space="preserve"> PAGEREF _Toc46672638 \h </w:instrText>
        </w:r>
      </w:ins>
      <w:r>
        <w:rPr>
          <w:noProof/>
          <w:webHidden/>
        </w:rPr>
      </w:r>
      <w:r>
        <w:rPr>
          <w:noProof/>
          <w:webHidden/>
        </w:rPr>
        <w:fldChar w:fldCharType="separate"/>
      </w:r>
      <w:ins w:id="139" w:author="Vilnrotter, Victor A (332C)" w:date="2020-07-26T16:16:00Z">
        <w:r>
          <w:rPr>
            <w:noProof/>
            <w:webHidden/>
          </w:rPr>
          <w:t>4-8</w:t>
        </w:r>
        <w:r>
          <w:rPr>
            <w:noProof/>
            <w:webHidden/>
          </w:rPr>
          <w:fldChar w:fldCharType="end"/>
        </w:r>
        <w:r w:rsidRPr="00821158">
          <w:rPr>
            <w:rStyle w:val="Hyperlink"/>
            <w:noProof/>
          </w:rPr>
          <w:fldChar w:fldCharType="end"/>
        </w:r>
      </w:ins>
    </w:p>
    <w:p w:rsidR="008410AE" w:rsidRDefault="008410AE">
      <w:pPr>
        <w:pStyle w:val="TOC3"/>
        <w:tabs>
          <w:tab w:val="left" w:pos="1627"/>
        </w:tabs>
        <w:rPr>
          <w:ins w:id="140" w:author="Vilnrotter, Victor A (332C)" w:date="2020-07-26T16:16:00Z"/>
          <w:rFonts w:asciiTheme="minorHAnsi" w:eastAsiaTheme="minorEastAsia" w:hAnsiTheme="minorHAnsi" w:cstheme="minorBidi"/>
          <w:caps w:val="0"/>
          <w:noProof/>
          <w:sz w:val="22"/>
          <w:szCs w:val="22"/>
        </w:rPr>
      </w:pPr>
      <w:ins w:id="141"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"_Toc46672639"</w:instrText>
        </w:r>
        <w:r w:rsidRPr="00821158">
          <w:rPr>
            <w:rStyle w:val="Hyperlink"/>
            <w:noProof/>
          </w:rPr>
          <w:instrText xml:space="preserve"> </w:instrText>
        </w:r>
        <w:r w:rsidRPr="00821158">
          <w:rPr>
            <w:rStyle w:val="Hyperlink"/>
            <w:noProof/>
          </w:rPr>
          <w:fldChar w:fldCharType="separate"/>
        </w:r>
        <w:r w:rsidRPr="00821158">
          <w:rPr>
            <w:rStyle w:val="Hyperlink"/>
            <w:noProof/>
          </w:rPr>
          <w:t>4.4.2</w:t>
        </w:r>
        <w:r>
          <w:rPr>
            <w:rFonts w:asciiTheme="minorHAnsi" w:eastAsiaTheme="minorEastAsia" w:hAnsiTheme="minorHAnsi" w:cstheme="minorBidi"/>
            <w:caps w:val="0"/>
            <w:noProof/>
            <w:sz w:val="22"/>
            <w:szCs w:val="22"/>
          </w:rPr>
          <w:tab/>
        </w:r>
        <w:r w:rsidRPr="00821158">
          <w:rPr>
            <w:rStyle w:val="Hyperlink"/>
            <w:noProof/>
          </w:rPr>
          <w:t>Future applications</w:t>
        </w:r>
        <w:r>
          <w:rPr>
            <w:noProof/>
            <w:webHidden/>
          </w:rPr>
          <w:tab/>
        </w:r>
        <w:r>
          <w:rPr>
            <w:noProof/>
            <w:webHidden/>
          </w:rPr>
          <w:fldChar w:fldCharType="begin"/>
        </w:r>
        <w:r>
          <w:rPr>
            <w:noProof/>
            <w:webHidden/>
          </w:rPr>
          <w:instrText xml:space="preserve"> PAGEREF _Toc46672639 \h </w:instrText>
        </w:r>
      </w:ins>
      <w:r>
        <w:rPr>
          <w:noProof/>
          <w:webHidden/>
        </w:rPr>
      </w:r>
      <w:r>
        <w:rPr>
          <w:noProof/>
          <w:webHidden/>
        </w:rPr>
        <w:fldChar w:fldCharType="separate"/>
      </w:r>
      <w:ins w:id="142" w:author="Vilnrotter, Victor A (332C)" w:date="2020-07-26T16:16:00Z">
        <w:r>
          <w:rPr>
            <w:noProof/>
            <w:webHidden/>
          </w:rPr>
          <w:t>4-8</w:t>
        </w:r>
        <w:r>
          <w:rPr>
            <w:noProof/>
            <w:webHidden/>
          </w:rPr>
          <w:fldChar w:fldCharType="end"/>
        </w:r>
        <w:r w:rsidRPr="00821158">
          <w:rPr>
            <w:rStyle w:val="Hyperlink"/>
            <w:noProof/>
          </w:rPr>
          <w:fldChar w:fldCharType="end"/>
        </w:r>
      </w:ins>
    </w:p>
    <w:p w:rsidR="008410AE" w:rsidRDefault="008410AE">
      <w:pPr>
        <w:pStyle w:val="TOC3"/>
        <w:tabs>
          <w:tab w:val="left" w:pos="1627"/>
        </w:tabs>
        <w:rPr>
          <w:ins w:id="143" w:author="Vilnrotter, Victor A (332C)" w:date="2020-07-26T16:16:00Z"/>
          <w:rFonts w:asciiTheme="minorHAnsi" w:eastAsiaTheme="minorEastAsia" w:hAnsiTheme="minorHAnsi" w:cstheme="minorBidi"/>
          <w:caps w:val="0"/>
          <w:noProof/>
          <w:sz w:val="22"/>
          <w:szCs w:val="22"/>
        </w:rPr>
      </w:pPr>
      <w:ins w:id="144"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"_Toc46672640"</w:instrText>
        </w:r>
        <w:r w:rsidRPr="00821158">
          <w:rPr>
            <w:rStyle w:val="Hyperlink"/>
            <w:noProof/>
          </w:rPr>
          <w:instrText xml:space="preserve"> </w:instrText>
        </w:r>
        <w:r w:rsidRPr="00821158">
          <w:rPr>
            <w:rStyle w:val="Hyperlink"/>
            <w:noProof/>
          </w:rPr>
          <w:fldChar w:fldCharType="separate"/>
        </w:r>
        <w:r w:rsidRPr="00821158">
          <w:rPr>
            <w:rStyle w:val="Hyperlink"/>
            <w:noProof/>
          </w:rPr>
          <w:t>4.4.3</w:t>
        </w:r>
        <w:r>
          <w:rPr>
            <w:rFonts w:asciiTheme="minorHAnsi" w:eastAsiaTheme="minorEastAsia" w:hAnsiTheme="minorHAnsi" w:cstheme="minorBidi"/>
            <w:caps w:val="0"/>
            <w:noProof/>
            <w:sz w:val="22"/>
            <w:szCs w:val="22"/>
          </w:rPr>
          <w:tab/>
        </w:r>
        <w:r w:rsidRPr="00821158">
          <w:rPr>
            <w:rStyle w:val="Hyperlink"/>
            <w:noProof/>
          </w:rPr>
          <w:t>COMPAS/BEIDOU Clocks</w:t>
        </w:r>
        <w:r>
          <w:rPr>
            <w:noProof/>
            <w:webHidden/>
          </w:rPr>
          <w:tab/>
        </w:r>
        <w:r>
          <w:rPr>
            <w:noProof/>
            <w:webHidden/>
          </w:rPr>
          <w:fldChar w:fldCharType="begin"/>
        </w:r>
        <w:r>
          <w:rPr>
            <w:noProof/>
            <w:webHidden/>
          </w:rPr>
          <w:instrText xml:space="preserve"> PAGEREF _Toc46672640 \h </w:instrText>
        </w:r>
      </w:ins>
      <w:r>
        <w:rPr>
          <w:noProof/>
          <w:webHidden/>
        </w:rPr>
      </w:r>
      <w:r>
        <w:rPr>
          <w:noProof/>
          <w:webHidden/>
        </w:rPr>
        <w:fldChar w:fldCharType="separate"/>
      </w:r>
      <w:ins w:id="145" w:author="Vilnrotter, Victor A (332C)" w:date="2020-07-26T16:16:00Z">
        <w:r>
          <w:rPr>
            <w:noProof/>
            <w:webHidden/>
          </w:rPr>
          <w:t>4-8</w:t>
        </w:r>
        <w:r>
          <w:rPr>
            <w:noProof/>
            <w:webHidden/>
          </w:rPr>
          <w:fldChar w:fldCharType="end"/>
        </w:r>
        <w:r w:rsidRPr="00821158">
          <w:rPr>
            <w:rStyle w:val="Hyperlink"/>
            <w:noProof/>
          </w:rPr>
          <w:fldChar w:fldCharType="end"/>
        </w:r>
      </w:ins>
    </w:p>
    <w:p w:rsidR="008410AE" w:rsidRDefault="008410AE">
      <w:pPr>
        <w:pStyle w:val="TOC3"/>
        <w:tabs>
          <w:tab w:val="left" w:pos="1627"/>
        </w:tabs>
        <w:rPr>
          <w:ins w:id="146" w:author="Vilnrotter, Victor A (332C)" w:date="2020-07-26T16:16:00Z"/>
          <w:rFonts w:asciiTheme="minorHAnsi" w:eastAsiaTheme="minorEastAsia" w:hAnsiTheme="minorHAnsi" w:cstheme="minorBidi"/>
          <w:caps w:val="0"/>
          <w:noProof/>
          <w:sz w:val="22"/>
          <w:szCs w:val="22"/>
        </w:rPr>
      </w:pPr>
      <w:ins w:id="147"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"_Toc46672641"</w:instrText>
        </w:r>
        <w:r w:rsidRPr="00821158">
          <w:rPr>
            <w:rStyle w:val="Hyperlink"/>
            <w:noProof/>
          </w:rPr>
          <w:instrText xml:space="preserve"> </w:instrText>
        </w:r>
        <w:r w:rsidRPr="00821158">
          <w:rPr>
            <w:rStyle w:val="Hyperlink"/>
            <w:noProof/>
          </w:rPr>
          <w:fldChar w:fldCharType="separate"/>
        </w:r>
        <w:r w:rsidRPr="00821158">
          <w:rPr>
            <w:rStyle w:val="Hyperlink"/>
            <w:noProof/>
          </w:rPr>
          <w:t>4.4.4</w:t>
        </w:r>
        <w:r>
          <w:rPr>
            <w:rFonts w:asciiTheme="minorHAnsi" w:eastAsiaTheme="minorEastAsia" w:hAnsiTheme="minorHAnsi" w:cstheme="minorBidi"/>
            <w:caps w:val="0"/>
            <w:noProof/>
            <w:sz w:val="22"/>
            <w:szCs w:val="22"/>
          </w:rPr>
          <w:tab/>
        </w:r>
        <w:r w:rsidRPr="00821158">
          <w:rPr>
            <w:rStyle w:val="Hyperlink"/>
            <w:noProof/>
          </w:rPr>
          <w:t>Characteristics</w:t>
        </w:r>
        <w:r>
          <w:rPr>
            <w:noProof/>
            <w:webHidden/>
          </w:rPr>
          <w:tab/>
        </w:r>
        <w:r>
          <w:rPr>
            <w:noProof/>
            <w:webHidden/>
          </w:rPr>
          <w:fldChar w:fldCharType="begin"/>
        </w:r>
        <w:r>
          <w:rPr>
            <w:noProof/>
            <w:webHidden/>
          </w:rPr>
          <w:instrText xml:space="preserve"> PAGEREF _Toc46672641 \h </w:instrText>
        </w:r>
      </w:ins>
      <w:r>
        <w:rPr>
          <w:noProof/>
          <w:webHidden/>
        </w:rPr>
      </w:r>
      <w:r>
        <w:rPr>
          <w:noProof/>
          <w:webHidden/>
        </w:rPr>
        <w:fldChar w:fldCharType="separate"/>
      </w:r>
      <w:ins w:id="148" w:author="Vilnrotter, Victor A (332C)" w:date="2020-07-26T16:16:00Z">
        <w:r>
          <w:rPr>
            <w:noProof/>
            <w:webHidden/>
          </w:rPr>
          <w:t>4-8</w:t>
        </w:r>
        <w:r>
          <w:rPr>
            <w:noProof/>
            <w:webHidden/>
          </w:rPr>
          <w:fldChar w:fldCharType="end"/>
        </w:r>
        <w:r w:rsidRPr="00821158">
          <w:rPr>
            <w:rStyle w:val="Hyperlink"/>
            <w:noProof/>
          </w:rPr>
          <w:fldChar w:fldCharType="end"/>
        </w:r>
      </w:ins>
    </w:p>
    <w:p w:rsidR="008410AE" w:rsidRDefault="008410AE">
      <w:pPr>
        <w:pStyle w:val="TOC1"/>
        <w:rPr>
          <w:ins w:id="149" w:author="Vilnrotter, Victor A (332C)" w:date="2020-07-26T16:16:00Z"/>
          <w:rFonts w:asciiTheme="minorHAnsi" w:eastAsiaTheme="minorEastAsia" w:hAnsiTheme="minorHAnsi" w:cstheme="minorBidi"/>
          <w:b w:val="0"/>
          <w:caps w:val="0"/>
          <w:noProof/>
          <w:sz w:val="22"/>
          <w:szCs w:val="22"/>
        </w:rPr>
      </w:pPr>
      <w:ins w:id="150"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"_Toc46672642"</w:instrText>
        </w:r>
        <w:r w:rsidRPr="00821158">
          <w:rPr>
            <w:rStyle w:val="Hyperlink"/>
            <w:noProof/>
          </w:rPr>
          <w:instrText xml:space="preserve"> </w:instrText>
        </w:r>
        <w:r w:rsidRPr="00821158">
          <w:rPr>
            <w:rStyle w:val="Hyperlink"/>
            <w:noProof/>
          </w:rPr>
          <w:fldChar w:fldCharType="separate"/>
        </w:r>
        <w:r w:rsidRPr="00821158">
          <w:rPr>
            <w:rStyle w:val="Hyperlink"/>
            <w:noProof/>
          </w:rPr>
          <w:t>5</w:t>
        </w:r>
        <w:r>
          <w:rPr>
            <w:rFonts w:asciiTheme="minorHAnsi" w:eastAsiaTheme="minorEastAsia" w:hAnsiTheme="minorHAnsi" w:cstheme="minorBidi"/>
            <w:b w:val="0"/>
            <w:caps w:val="0"/>
            <w:noProof/>
            <w:sz w:val="22"/>
            <w:szCs w:val="22"/>
          </w:rPr>
          <w:tab/>
        </w:r>
        <w:r w:rsidRPr="00821158">
          <w:rPr>
            <w:rStyle w:val="Hyperlink"/>
            <w:noProof/>
          </w:rPr>
          <w:t>Time correlation</w:t>
        </w:r>
        <w:r>
          <w:rPr>
            <w:noProof/>
            <w:webHidden/>
          </w:rPr>
          <w:tab/>
        </w:r>
        <w:r>
          <w:rPr>
            <w:noProof/>
            <w:webHidden/>
          </w:rPr>
          <w:fldChar w:fldCharType="begin"/>
        </w:r>
        <w:r>
          <w:rPr>
            <w:noProof/>
            <w:webHidden/>
          </w:rPr>
          <w:instrText xml:space="preserve"> PAGEREF _Toc46672642 \h </w:instrText>
        </w:r>
      </w:ins>
      <w:r>
        <w:rPr>
          <w:noProof/>
          <w:webHidden/>
        </w:rPr>
      </w:r>
      <w:r>
        <w:rPr>
          <w:noProof/>
          <w:webHidden/>
        </w:rPr>
        <w:fldChar w:fldCharType="separate"/>
      </w:r>
      <w:ins w:id="151" w:author="Vilnrotter, Victor A (332C)" w:date="2020-07-26T16:16:00Z">
        <w:r>
          <w:rPr>
            <w:noProof/>
            <w:webHidden/>
          </w:rPr>
          <w:t>5-1</w:t>
        </w:r>
        <w:r>
          <w:rPr>
            <w:noProof/>
            <w:webHidden/>
          </w:rPr>
          <w:fldChar w:fldCharType="end"/>
        </w:r>
        <w:r w:rsidRPr="00821158">
          <w:rPr>
            <w:rStyle w:val="Hyperlink"/>
            <w:noProof/>
          </w:rPr>
          <w:fldChar w:fldCharType="end"/>
        </w:r>
      </w:ins>
    </w:p>
    <w:p w:rsidR="008410AE" w:rsidRDefault="008410AE">
      <w:pPr>
        <w:pStyle w:val="TOC2"/>
        <w:tabs>
          <w:tab w:val="left" w:pos="907"/>
        </w:tabs>
        <w:rPr>
          <w:ins w:id="152" w:author="Vilnrotter, Victor A (332C)" w:date="2020-07-26T16:16:00Z"/>
          <w:rFonts w:asciiTheme="minorHAnsi" w:eastAsiaTheme="minorEastAsia" w:hAnsiTheme="minorHAnsi" w:cstheme="minorBidi"/>
          <w:caps w:val="0"/>
          <w:noProof/>
          <w:sz w:val="22"/>
          <w:szCs w:val="22"/>
        </w:rPr>
      </w:pPr>
      <w:ins w:id="153"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"_Toc46672643"</w:instrText>
        </w:r>
        <w:r w:rsidRPr="00821158">
          <w:rPr>
            <w:rStyle w:val="Hyperlink"/>
            <w:noProof/>
          </w:rPr>
          <w:instrText xml:space="preserve"> </w:instrText>
        </w:r>
        <w:r w:rsidRPr="00821158">
          <w:rPr>
            <w:rStyle w:val="Hyperlink"/>
            <w:noProof/>
          </w:rPr>
          <w:fldChar w:fldCharType="separate"/>
        </w:r>
        <w:r w:rsidRPr="00821158">
          <w:rPr>
            <w:rStyle w:val="Hyperlink"/>
            <w:noProof/>
          </w:rPr>
          <w:t>5.1</w:t>
        </w:r>
        <w:r>
          <w:rPr>
            <w:rFonts w:asciiTheme="minorHAnsi" w:eastAsiaTheme="minorEastAsia" w:hAnsiTheme="minorHAnsi" w:cstheme="minorBidi"/>
            <w:caps w:val="0"/>
            <w:noProof/>
            <w:sz w:val="22"/>
            <w:szCs w:val="22"/>
          </w:rPr>
          <w:tab/>
        </w:r>
        <w:r w:rsidRPr="00821158">
          <w:rPr>
            <w:rStyle w:val="Hyperlink"/>
            <w:noProof/>
          </w:rPr>
          <w:t>Concept</w:t>
        </w:r>
        <w:r>
          <w:rPr>
            <w:noProof/>
            <w:webHidden/>
          </w:rPr>
          <w:tab/>
        </w:r>
        <w:r>
          <w:rPr>
            <w:noProof/>
            <w:webHidden/>
          </w:rPr>
          <w:fldChar w:fldCharType="begin"/>
        </w:r>
        <w:r>
          <w:rPr>
            <w:noProof/>
            <w:webHidden/>
          </w:rPr>
          <w:instrText xml:space="preserve"> PAGEREF _Toc46672643 \h </w:instrText>
        </w:r>
      </w:ins>
      <w:r>
        <w:rPr>
          <w:noProof/>
          <w:webHidden/>
        </w:rPr>
      </w:r>
      <w:r>
        <w:rPr>
          <w:noProof/>
          <w:webHidden/>
        </w:rPr>
        <w:fldChar w:fldCharType="separate"/>
      </w:r>
      <w:ins w:id="154" w:author="Vilnrotter, Victor A (332C)" w:date="2020-07-26T16:16:00Z">
        <w:r>
          <w:rPr>
            <w:noProof/>
            <w:webHidden/>
          </w:rPr>
          <w:t>5-1</w:t>
        </w:r>
        <w:r>
          <w:rPr>
            <w:noProof/>
            <w:webHidden/>
          </w:rPr>
          <w:fldChar w:fldCharType="end"/>
        </w:r>
        <w:r w:rsidRPr="00821158">
          <w:rPr>
            <w:rStyle w:val="Hyperlink"/>
            <w:noProof/>
          </w:rPr>
          <w:fldChar w:fldCharType="end"/>
        </w:r>
      </w:ins>
    </w:p>
    <w:p w:rsidR="008410AE" w:rsidRDefault="008410AE">
      <w:pPr>
        <w:pStyle w:val="TOC2"/>
        <w:tabs>
          <w:tab w:val="left" w:pos="907"/>
        </w:tabs>
        <w:rPr>
          <w:ins w:id="155" w:author="Vilnrotter, Victor A (332C)" w:date="2020-07-26T16:16:00Z"/>
          <w:rFonts w:asciiTheme="minorHAnsi" w:eastAsiaTheme="minorEastAsia" w:hAnsiTheme="minorHAnsi" w:cstheme="minorBidi"/>
          <w:caps w:val="0"/>
          <w:noProof/>
          <w:sz w:val="22"/>
          <w:szCs w:val="22"/>
        </w:rPr>
      </w:pPr>
      <w:ins w:id="156"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"_Toc46672644"</w:instrText>
        </w:r>
        <w:r w:rsidRPr="00821158">
          <w:rPr>
            <w:rStyle w:val="Hyperlink"/>
            <w:noProof/>
          </w:rPr>
          <w:instrText xml:space="preserve"> </w:instrText>
        </w:r>
        <w:r w:rsidRPr="00821158">
          <w:rPr>
            <w:rStyle w:val="Hyperlink"/>
            <w:noProof/>
          </w:rPr>
          <w:fldChar w:fldCharType="separate"/>
        </w:r>
        <w:r w:rsidRPr="00821158">
          <w:rPr>
            <w:rStyle w:val="Hyperlink"/>
            <w:noProof/>
          </w:rPr>
          <w:t>5.2</w:t>
        </w:r>
        <w:r>
          <w:rPr>
            <w:rFonts w:asciiTheme="minorHAnsi" w:eastAsiaTheme="minorEastAsia" w:hAnsiTheme="minorHAnsi" w:cstheme="minorBidi"/>
            <w:caps w:val="0"/>
            <w:noProof/>
            <w:sz w:val="22"/>
            <w:szCs w:val="22"/>
          </w:rPr>
          <w:tab/>
        </w:r>
        <w:r w:rsidRPr="00821158">
          <w:rPr>
            <w:rStyle w:val="Hyperlink"/>
            <w:noProof/>
          </w:rPr>
          <w:t>NASA Time Correlation methods</w:t>
        </w:r>
        <w:r>
          <w:rPr>
            <w:noProof/>
            <w:webHidden/>
          </w:rPr>
          <w:tab/>
        </w:r>
        <w:r>
          <w:rPr>
            <w:noProof/>
            <w:webHidden/>
          </w:rPr>
          <w:fldChar w:fldCharType="begin"/>
        </w:r>
        <w:r>
          <w:rPr>
            <w:noProof/>
            <w:webHidden/>
          </w:rPr>
          <w:instrText xml:space="preserve"> PAGEREF _Toc46672644 \h </w:instrText>
        </w:r>
      </w:ins>
      <w:r>
        <w:rPr>
          <w:noProof/>
          <w:webHidden/>
        </w:rPr>
      </w:r>
      <w:r>
        <w:rPr>
          <w:noProof/>
          <w:webHidden/>
        </w:rPr>
        <w:fldChar w:fldCharType="separate"/>
      </w:r>
      <w:ins w:id="157" w:author="Vilnrotter, Victor A (332C)" w:date="2020-07-26T16:16:00Z">
        <w:r>
          <w:rPr>
            <w:noProof/>
            <w:webHidden/>
          </w:rPr>
          <w:t>5-3</w:t>
        </w:r>
        <w:r>
          <w:rPr>
            <w:noProof/>
            <w:webHidden/>
          </w:rPr>
          <w:fldChar w:fldCharType="end"/>
        </w:r>
        <w:r w:rsidRPr="00821158">
          <w:rPr>
            <w:rStyle w:val="Hyperlink"/>
            <w:noProof/>
          </w:rPr>
          <w:fldChar w:fldCharType="end"/>
        </w:r>
      </w:ins>
    </w:p>
    <w:p w:rsidR="008410AE" w:rsidRDefault="008410AE">
      <w:pPr>
        <w:pStyle w:val="TOC3"/>
        <w:tabs>
          <w:tab w:val="left" w:pos="1627"/>
        </w:tabs>
        <w:rPr>
          <w:ins w:id="158" w:author="Vilnrotter, Victor A (332C)" w:date="2020-07-26T16:16:00Z"/>
          <w:rFonts w:asciiTheme="minorHAnsi" w:eastAsiaTheme="minorEastAsia" w:hAnsiTheme="minorHAnsi" w:cstheme="minorBidi"/>
          <w:caps w:val="0"/>
          <w:noProof/>
          <w:sz w:val="22"/>
          <w:szCs w:val="22"/>
        </w:rPr>
      </w:pPr>
      <w:ins w:id="159"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"_Toc46672645"</w:instrText>
        </w:r>
        <w:r w:rsidRPr="00821158">
          <w:rPr>
            <w:rStyle w:val="Hyperlink"/>
            <w:noProof/>
          </w:rPr>
          <w:instrText xml:space="preserve"> </w:instrText>
        </w:r>
        <w:r w:rsidRPr="00821158">
          <w:rPr>
            <w:rStyle w:val="Hyperlink"/>
            <w:noProof/>
          </w:rPr>
          <w:fldChar w:fldCharType="separate"/>
        </w:r>
        <w:r w:rsidRPr="00821158">
          <w:rPr>
            <w:rStyle w:val="Hyperlink"/>
            <w:noProof/>
          </w:rPr>
          <w:t>5.2.1</w:t>
        </w:r>
        <w:r>
          <w:rPr>
            <w:rFonts w:asciiTheme="minorHAnsi" w:eastAsiaTheme="minorEastAsia" w:hAnsiTheme="minorHAnsi" w:cstheme="minorBidi"/>
            <w:caps w:val="0"/>
            <w:noProof/>
            <w:sz w:val="22"/>
            <w:szCs w:val="22"/>
          </w:rPr>
          <w:tab/>
        </w:r>
        <w:r w:rsidRPr="00821158">
          <w:rPr>
            <w:rStyle w:val="Hyperlink"/>
            <w:noProof/>
          </w:rPr>
          <w:t>User Spacecraft Clock Correlation System</w:t>
        </w:r>
        <w:r>
          <w:rPr>
            <w:noProof/>
            <w:webHidden/>
          </w:rPr>
          <w:tab/>
        </w:r>
        <w:r>
          <w:rPr>
            <w:noProof/>
            <w:webHidden/>
          </w:rPr>
          <w:fldChar w:fldCharType="begin"/>
        </w:r>
        <w:r>
          <w:rPr>
            <w:noProof/>
            <w:webHidden/>
          </w:rPr>
          <w:instrText xml:space="preserve"> PAGEREF _Toc46672645 \h </w:instrText>
        </w:r>
      </w:ins>
      <w:r>
        <w:rPr>
          <w:noProof/>
          <w:webHidden/>
        </w:rPr>
      </w:r>
      <w:r>
        <w:rPr>
          <w:noProof/>
          <w:webHidden/>
        </w:rPr>
        <w:fldChar w:fldCharType="separate"/>
      </w:r>
      <w:ins w:id="160" w:author="Vilnrotter, Victor A (332C)" w:date="2020-07-26T16:16:00Z">
        <w:r>
          <w:rPr>
            <w:noProof/>
            <w:webHidden/>
          </w:rPr>
          <w:t>5-3</w:t>
        </w:r>
        <w:r>
          <w:rPr>
            <w:noProof/>
            <w:webHidden/>
          </w:rPr>
          <w:fldChar w:fldCharType="end"/>
        </w:r>
        <w:r w:rsidRPr="00821158">
          <w:rPr>
            <w:rStyle w:val="Hyperlink"/>
            <w:noProof/>
          </w:rPr>
          <w:fldChar w:fldCharType="end"/>
        </w:r>
      </w:ins>
    </w:p>
    <w:p w:rsidR="008410AE" w:rsidRDefault="008410AE">
      <w:pPr>
        <w:pStyle w:val="TOC3"/>
        <w:tabs>
          <w:tab w:val="left" w:pos="1627"/>
        </w:tabs>
        <w:rPr>
          <w:ins w:id="161" w:author="Vilnrotter, Victor A (332C)" w:date="2020-07-26T16:16:00Z"/>
          <w:rFonts w:asciiTheme="minorHAnsi" w:eastAsiaTheme="minorEastAsia" w:hAnsiTheme="minorHAnsi" w:cstheme="minorBidi"/>
          <w:caps w:val="0"/>
          <w:noProof/>
          <w:sz w:val="22"/>
          <w:szCs w:val="22"/>
        </w:rPr>
      </w:pPr>
      <w:ins w:id="162"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"_Toc46672646"</w:instrText>
        </w:r>
        <w:r w:rsidRPr="00821158">
          <w:rPr>
            <w:rStyle w:val="Hyperlink"/>
            <w:noProof/>
          </w:rPr>
          <w:instrText xml:space="preserve"> </w:instrText>
        </w:r>
        <w:r w:rsidRPr="00821158">
          <w:rPr>
            <w:rStyle w:val="Hyperlink"/>
            <w:noProof/>
          </w:rPr>
          <w:fldChar w:fldCharType="separate"/>
        </w:r>
        <w:r w:rsidRPr="00821158">
          <w:rPr>
            <w:rStyle w:val="Hyperlink"/>
            <w:noProof/>
          </w:rPr>
          <w:t>5.2.2</w:t>
        </w:r>
        <w:r>
          <w:rPr>
            <w:rFonts w:asciiTheme="minorHAnsi" w:eastAsiaTheme="minorEastAsia" w:hAnsiTheme="minorHAnsi" w:cstheme="minorBidi"/>
            <w:caps w:val="0"/>
            <w:noProof/>
            <w:sz w:val="22"/>
            <w:szCs w:val="22"/>
          </w:rPr>
          <w:tab/>
        </w:r>
        <w:r w:rsidRPr="00821158">
          <w:rPr>
            <w:rStyle w:val="Hyperlink"/>
            <w:noProof/>
          </w:rPr>
          <w:t>Mars science Laboratory example</w:t>
        </w:r>
        <w:r>
          <w:rPr>
            <w:noProof/>
            <w:webHidden/>
          </w:rPr>
          <w:tab/>
        </w:r>
        <w:r>
          <w:rPr>
            <w:noProof/>
            <w:webHidden/>
          </w:rPr>
          <w:fldChar w:fldCharType="begin"/>
        </w:r>
        <w:r>
          <w:rPr>
            <w:noProof/>
            <w:webHidden/>
          </w:rPr>
          <w:instrText xml:space="preserve"> PAGEREF _Toc46672646 \h </w:instrText>
        </w:r>
      </w:ins>
      <w:r>
        <w:rPr>
          <w:noProof/>
          <w:webHidden/>
        </w:rPr>
      </w:r>
      <w:r>
        <w:rPr>
          <w:noProof/>
          <w:webHidden/>
        </w:rPr>
        <w:fldChar w:fldCharType="separate"/>
      </w:r>
      <w:ins w:id="163" w:author="Vilnrotter, Victor A (332C)" w:date="2020-07-26T16:16:00Z">
        <w:r>
          <w:rPr>
            <w:noProof/>
            <w:webHidden/>
          </w:rPr>
          <w:t>5-8</w:t>
        </w:r>
        <w:r>
          <w:rPr>
            <w:noProof/>
            <w:webHidden/>
          </w:rPr>
          <w:fldChar w:fldCharType="end"/>
        </w:r>
        <w:r w:rsidRPr="00821158">
          <w:rPr>
            <w:rStyle w:val="Hyperlink"/>
            <w:noProof/>
          </w:rPr>
          <w:fldChar w:fldCharType="end"/>
        </w:r>
      </w:ins>
    </w:p>
    <w:p w:rsidR="008410AE" w:rsidRDefault="008410AE">
      <w:pPr>
        <w:pStyle w:val="TOC3"/>
        <w:tabs>
          <w:tab w:val="left" w:pos="1627"/>
        </w:tabs>
        <w:rPr>
          <w:ins w:id="164" w:author="Vilnrotter, Victor A (332C)" w:date="2020-07-26T16:16:00Z"/>
          <w:rFonts w:asciiTheme="minorHAnsi" w:eastAsiaTheme="minorEastAsia" w:hAnsiTheme="minorHAnsi" w:cstheme="minorBidi"/>
          <w:caps w:val="0"/>
          <w:noProof/>
          <w:sz w:val="22"/>
          <w:szCs w:val="22"/>
        </w:rPr>
      </w:pPr>
      <w:ins w:id="165"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"_Toc46672647"</w:instrText>
        </w:r>
        <w:r w:rsidRPr="00821158">
          <w:rPr>
            <w:rStyle w:val="Hyperlink"/>
            <w:noProof/>
          </w:rPr>
          <w:instrText xml:space="preserve"> </w:instrText>
        </w:r>
        <w:r w:rsidRPr="00821158">
          <w:rPr>
            <w:rStyle w:val="Hyperlink"/>
            <w:noProof/>
          </w:rPr>
          <w:fldChar w:fldCharType="separate"/>
        </w:r>
        <w:r w:rsidRPr="00821158">
          <w:rPr>
            <w:rStyle w:val="Hyperlink"/>
            <w:noProof/>
          </w:rPr>
          <w:t>5.2.3</w:t>
        </w:r>
        <w:r>
          <w:rPr>
            <w:rFonts w:asciiTheme="minorHAnsi" w:eastAsiaTheme="minorEastAsia" w:hAnsiTheme="minorHAnsi" w:cstheme="minorBidi"/>
            <w:caps w:val="0"/>
            <w:noProof/>
            <w:sz w:val="22"/>
            <w:szCs w:val="22"/>
          </w:rPr>
          <w:tab/>
        </w:r>
        <w:r w:rsidRPr="00821158">
          <w:rPr>
            <w:rStyle w:val="Hyperlink"/>
            <w:noProof/>
          </w:rPr>
          <w:t>Mars Reconnaissance Orbiter example</w:t>
        </w:r>
        <w:r>
          <w:rPr>
            <w:noProof/>
            <w:webHidden/>
          </w:rPr>
          <w:tab/>
        </w:r>
        <w:r>
          <w:rPr>
            <w:noProof/>
            <w:webHidden/>
          </w:rPr>
          <w:fldChar w:fldCharType="begin"/>
        </w:r>
        <w:r>
          <w:rPr>
            <w:noProof/>
            <w:webHidden/>
          </w:rPr>
          <w:instrText xml:space="preserve"> PAGEREF _Toc46672647 \h </w:instrText>
        </w:r>
      </w:ins>
      <w:r>
        <w:rPr>
          <w:noProof/>
          <w:webHidden/>
        </w:rPr>
      </w:r>
      <w:r>
        <w:rPr>
          <w:noProof/>
          <w:webHidden/>
        </w:rPr>
        <w:fldChar w:fldCharType="separate"/>
      </w:r>
      <w:ins w:id="166" w:author="Vilnrotter, Victor A (332C)" w:date="2020-07-26T16:16:00Z">
        <w:r>
          <w:rPr>
            <w:noProof/>
            <w:webHidden/>
          </w:rPr>
          <w:t>5-11</w:t>
        </w:r>
        <w:r>
          <w:rPr>
            <w:noProof/>
            <w:webHidden/>
          </w:rPr>
          <w:fldChar w:fldCharType="end"/>
        </w:r>
        <w:r w:rsidRPr="00821158">
          <w:rPr>
            <w:rStyle w:val="Hyperlink"/>
            <w:noProof/>
          </w:rPr>
          <w:fldChar w:fldCharType="end"/>
        </w:r>
      </w:ins>
    </w:p>
    <w:p w:rsidR="008410AE" w:rsidRDefault="008410AE">
      <w:pPr>
        <w:pStyle w:val="TOC3"/>
        <w:tabs>
          <w:tab w:val="left" w:pos="1627"/>
        </w:tabs>
        <w:rPr>
          <w:ins w:id="167" w:author="Vilnrotter, Victor A (332C)" w:date="2020-07-26T16:16:00Z"/>
          <w:rFonts w:asciiTheme="minorHAnsi" w:eastAsiaTheme="minorEastAsia" w:hAnsiTheme="minorHAnsi" w:cstheme="minorBidi"/>
          <w:caps w:val="0"/>
          <w:noProof/>
          <w:sz w:val="22"/>
          <w:szCs w:val="22"/>
        </w:rPr>
      </w:pPr>
      <w:ins w:id="168"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"_Toc46672648"</w:instrText>
        </w:r>
        <w:r w:rsidRPr="00821158">
          <w:rPr>
            <w:rStyle w:val="Hyperlink"/>
            <w:noProof/>
          </w:rPr>
          <w:instrText xml:space="preserve"> </w:instrText>
        </w:r>
        <w:r w:rsidRPr="00821158">
          <w:rPr>
            <w:rStyle w:val="Hyperlink"/>
            <w:noProof/>
          </w:rPr>
          <w:fldChar w:fldCharType="separate"/>
        </w:r>
        <w:r w:rsidRPr="00821158">
          <w:rPr>
            <w:rStyle w:val="Hyperlink"/>
            <w:noProof/>
          </w:rPr>
          <w:t>5.2.4</w:t>
        </w:r>
        <w:r>
          <w:rPr>
            <w:rFonts w:asciiTheme="minorHAnsi" w:eastAsiaTheme="minorEastAsia" w:hAnsiTheme="minorHAnsi" w:cstheme="minorBidi"/>
            <w:caps w:val="0"/>
            <w:noProof/>
            <w:sz w:val="22"/>
            <w:szCs w:val="22"/>
          </w:rPr>
          <w:tab/>
        </w:r>
        <w:r w:rsidRPr="00821158">
          <w:rPr>
            <w:rStyle w:val="Hyperlink"/>
            <w:noProof/>
          </w:rPr>
          <w:t>Time Correlation in the Advanced Multi-Mission Operations System (AMMOS)</w:t>
        </w:r>
        <w:r>
          <w:rPr>
            <w:noProof/>
            <w:webHidden/>
          </w:rPr>
          <w:tab/>
        </w:r>
        <w:r>
          <w:rPr>
            <w:noProof/>
            <w:webHidden/>
          </w:rPr>
          <w:fldChar w:fldCharType="begin"/>
        </w:r>
        <w:r>
          <w:rPr>
            <w:noProof/>
            <w:webHidden/>
          </w:rPr>
          <w:instrText xml:space="preserve"> PAGEREF _Toc46672648 \h </w:instrText>
        </w:r>
      </w:ins>
      <w:r>
        <w:rPr>
          <w:noProof/>
          <w:webHidden/>
        </w:rPr>
      </w:r>
      <w:r>
        <w:rPr>
          <w:noProof/>
          <w:webHidden/>
        </w:rPr>
        <w:fldChar w:fldCharType="separate"/>
      </w:r>
      <w:ins w:id="169" w:author="Vilnrotter, Victor A (332C)" w:date="2020-07-26T16:16:00Z">
        <w:r>
          <w:rPr>
            <w:noProof/>
            <w:webHidden/>
          </w:rPr>
          <w:t>5-13</w:t>
        </w:r>
        <w:r>
          <w:rPr>
            <w:noProof/>
            <w:webHidden/>
          </w:rPr>
          <w:fldChar w:fldCharType="end"/>
        </w:r>
        <w:r w:rsidRPr="00821158">
          <w:rPr>
            <w:rStyle w:val="Hyperlink"/>
            <w:noProof/>
          </w:rPr>
          <w:fldChar w:fldCharType="end"/>
        </w:r>
      </w:ins>
    </w:p>
    <w:p w:rsidR="008410AE" w:rsidRDefault="008410AE">
      <w:pPr>
        <w:pStyle w:val="TOC3"/>
        <w:tabs>
          <w:tab w:val="left" w:pos="1627"/>
        </w:tabs>
        <w:rPr>
          <w:ins w:id="170" w:author="Vilnrotter, Victor A (332C)" w:date="2020-07-26T16:16:00Z"/>
          <w:rFonts w:asciiTheme="minorHAnsi" w:eastAsiaTheme="minorEastAsia" w:hAnsiTheme="minorHAnsi" w:cstheme="minorBidi"/>
          <w:caps w:val="0"/>
          <w:noProof/>
          <w:sz w:val="22"/>
          <w:szCs w:val="22"/>
        </w:rPr>
      </w:pPr>
      <w:ins w:id="171"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"_Toc46672649"</w:instrText>
        </w:r>
        <w:r w:rsidRPr="00821158">
          <w:rPr>
            <w:rStyle w:val="Hyperlink"/>
            <w:noProof/>
          </w:rPr>
          <w:instrText xml:space="preserve"> </w:instrText>
        </w:r>
        <w:r w:rsidRPr="00821158">
          <w:rPr>
            <w:rStyle w:val="Hyperlink"/>
            <w:noProof/>
          </w:rPr>
          <w:fldChar w:fldCharType="separate"/>
        </w:r>
        <w:r w:rsidRPr="00821158">
          <w:rPr>
            <w:rStyle w:val="Hyperlink"/>
            <w:noProof/>
          </w:rPr>
          <w:t>5.2.5</w:t>
        </w:r>
        <w:r>
          <w:rPr>
            <w:rFonts w:asciiTheme="minorHAnsi" w:eastAsiaTheme="minorEastAsia" w:hAnsiTheme="minorHAnsi" w:cstheme="minorBidi"/>
            <w:caps w:val="0"/>
            <w:noProof/>
            <w:sz w:val="22"/>
            <w:szCs w:val="22"/>
          </w:rPr>
          <w:tab/>
        </w:r>
        <w:r w:rsidRPr="00821158">
          <w:rPr>
            <w:rStyle w:val="Hyperlink"/>
            <w:noProof/>
          </w:rPr>
          <w:t>An Alternative Approach to Time Management on a NASA Mission</w:t>
        </w:r>
        <w:r>
          <w:rPr>
            <w:noProof/>
            <w:webHidden/>
          </w:rPr>
          <w:tab/>
        </w:r>
        <w:r>
          <w:rPr>
            <w:noProof/>
            <w:webHidden/>
          </w:rPr>
          <w:fldChar w:fldCharType="begin"/>
        </w:r>
        <w:r>
          <w:rPr>
            <w:noProof/>
            <w:webHidden/>
          </w:rPr>
          <w:instrText xml:space="preserve"> PAGEREF _Toc46672649 \h </w:instrText>
        </w:r>
      </w:ins>
      <w:r>
        <w:rPr>
          <w:noProof/>
          <w:webHidden/>
        </w:rPr>
      </w:r>
      <w:r>
        <w:rPr>
          <w:noProof/>
          <w:webHidden/>
        </w:rPr>
        <w:fldChar w:fldCharType="separate"/>
      </w:r>
      <w:ins w:id="172" w:author="Vilnrotter, Victor A (332C)" w:date="2020-07-26T16:16:00Z">
        <w:r>
          <w:rPr>
            <w:noProof/>
            <w:webHidden/>
          </w:rPr>
          <w:t>5-16</w:t>
        </w:r>
        <w:r>
          <w:rPr>
            <w:noProof/>
            <w:webHidden/>
          </w:rPr>
          <w:fldChar w:fldCharType="end"/>
        </w:r>
        <w:r w:rsidRPr="00821158">
          <w:rPr>
            <w:rStyle w:val="Hyperlink"/>
            <w:noProof/>
          </w:rPr>
          <w:fldChar w:fldCharType="end"/>
        </w:r>
      </w:ins>
    </w:p>
    <w:p w:rsidR="008410AE" w:rsidRDefault="008410AE">
      <w:pPr>
        <w:pStyle w:val="TOC2"/>
        <w:tabs>
          <w:tab w:val="left" w:pos="907"/>
        </w:tabs>
        <w:rPr>
          <w:ins w:id="173" w:author="Vilnrotter, Victor A (332C)" w:date="2020-07-26T16:16:00Z"/>
          <w:rFonts w:asciiTheme="minorHAnsi" w:eastAsiaTheme="minorEastAsia" w:hAnsiTheme="minorHAnsi" w:cstheme="minorBidi"/>
          <w:caps w:val="0"/>
          <w:noProof/>
          <w:sz w:val="22"/>
          <w:szCs w:val="22"/>
        </w:rPr>
      </w:pPr>
      <w:ins w:id="174"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"_Toc46672650"</w:instrText>
        </w:r>
        <w:r w:rsidRPr="00821158">
          <w:rPr>
            <w:rStyle w:val="Hyperlink"/>
            <w:noProof/>
          </w:rPr>
          <w:instrText xml:space="preserve"> </w:instrText>
        </w:r>
        <w:r w:rsidRPr="00821158">
          <w:rPr>
            <w:rStyle w:val="Hyperlink"/>
            <w:noProof/>
          </w:rPr>
          <w:fldChar w:fldCharType="separate"/>
        </w:r>
        <w:r w:rsidRPr="00821158">
          <w:rPr>
            <w:rStyle w:val="Hyperlink"/>
            <w:noProof/>
          </w:rPr>
          <w:t>5.3</w:t>
        </w:r>
        <w:r>
          <w:rPr>
            <w:rFonts w:asciiTheme="minorHAnsi" w:eastAsiaTheme="minorEastAsia" w:hAnsiTheme="minorHAnsi" w:cstheme="minorBidi"/>
            <w:caps w:val="0"/>
            <w:noProof/>
            <w:sz w:val="22"/>
            <w:szCs w:val="22"/>
          </w:rPr>
          <w:tab/>
        </w:r>
        <w:r w:rsidRPr="00821158">
          <w:rPr>
            <w:rStyle w:val="Hyperlink"/>
            <w:noProof/>
          </w:rPr>
          <w:t>ESA Time Correlation methods</w:t>
        </w:r>
        <w:r>
          <w:rPr>
            <w:noProof/>
            <w:webHidden/>
          </w:rPr>
          <w:tab/>
        </w:r>
        <w:r>
          <w:rPr>
            <w:noProof/>
            <w:webHidden/>
          </w:rPr>
          <w:fldChar w:fldCharType="begin"/>
        </w:r>
        <w:r>
          <w:rPr>
            <w:noProof/>
            <w:webHidden/>
          </w:rPr>
          <w:instrText xml:space="preserve"> PAGEREF _Toc46672650 \h </w:instrText>
        </w:r>
      </w:ins>
      <w:r>
        <w:rPr>
          <w:noProof/>
          <w:webHidden/>
        </w:rPr>
      </w:r>
      <w:r>
        <w:rPr>
          <w:noProof/>
          <w:webHidden/>
        </w:rPr>
        <w:fldChar w:fldCharType="separate"/>
      </w:r>
      <w:ins w:id="175" w:author="Vilnrotter, Victor A (332C)" w:date="2020-07-26T16:16:00Z">
        <w:r>
          <w:rPr>
            <w:noProof/>
            <w:webHidden/>
          </w:rPr>
          <w:t>5-17</w:t>
        </w:r>
        <w:r>
          <w:rPr>
            <w:noProof/>
            <w:webHidden/>
          </w:rPr>
          <w:fldChar w:fldCharType="end"/>
        </w:r>
        <w:r w:rsidRPr="00821158">
          <w:rPr>
            <w:rStyle w:val="Hyperlink"/>
            <w:noProof/>
          </w:rPr>
          <w:fldChar w:fldCharType="end"/>
        </w:r>
      </w:ins>
    </w:p>
    <w:p w:rsidR="008410AE" w:rsidRDefault="008410AE">
      <w:pPr>
        <w:pStyle w:val="TOC3"/>
        <w:tabs>
          <w:tab w:val="left" w:pos="1627"/>
        </w:tabs>
        <w:rPr>
          <w:ins w:id="176" w:author="Vilnrotter, Victor A (332C)" w:date="2020-07-26T16:16:00Z"/>
          <w:rFonts w:asciiTheme="minorHAnsi" w:eastAsiaTheme="minorEastAsia" w:hAnsiTheme="minorHAnsi" w:cstheme="minorBidi"/>
          <w:caps w:val="0"/>
          <w:noProof/>
          <w:sz w:val="22"/>
          <w:szCs w:val="22"/>
        </w:rPr>
      </w:pPr>
      <w:ins w:id="177"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"_Toc46672651"</w:instrText>
        </w:r>
        <w:r w:rsidRPr="00821158">
          <w:rPr>
            <w:rStyle w:val="Hyperlink"/>
            <w:noProof/>
          </w:rPr>
          <w:instrText xml:space="preserve"> </w:instrText>
        </w:r>
        <w:r w:rsidRPr="00821158">
          <w:rPr>
            <w:rStyle w:val="Hyperlink"/>
            <w:noProof/>
          </w:rPr>
          <w:fldChar w:fldCharType="separate"/>
        </w:r>
        <w:r w:rsidRPr="00821158">
          <w:rPr>
            <w:rStyle w:val="Hyperlink"/>
            <w:noProof/>
          </w:rPr>
          <w:t>5.3.1</w:t>
        </w:r>
        <w:r>
          <w:rPr>
            <w:rFonts w:asciiTheme="minorHAnsi" w:eastAsiaTheme="minorEastAsia" w:hAnsiTheme="minorHAnsi" w:cstheme="minorBidi"/>
            <w:caps w:val="0"/>
            <w:noProof/>
            <w:sz w:val="22"/>
            <w:szCs w:val="22"/>
          </w:rPr>
          <w:tab/>
        </w:r>
        <w:r w:rsidRPr="00821158">
          <w:rPr>
            <w:rStyle w:val="Hyperlink"/>
            <w:noProof/>
          </w:rPr>
          <w:t>Time Correlation for space application</w:t>
        </w:r>
        <w:r>
          <w:rPr>
            <w:noProof/>
            <w:webHidden/>
          </w:rPr>
          <w:tab/>
        </w:r>
        <w:r>
          <w:rPr>
            <w:noProof/>
            <w:webHidden/>
          </w:rPr>
          <w:fldChar w:fldCharType="begin"/>
        </w:r>
        <w:r>
          <w:rPr>
            <w:noProof/>
            <w:webHidden/>
          </w:rPr>
          <w:instrText xml:space="preserve"> PAGEREF _Toc46672651 \h </w:instrText>
        </w:r>
      </w:ins>
      <w:r>
        <w:rPr>
          <w:noProof/>
          <w:webHidden/>
        </w:rPr>
      </w:r>
      <w:r>
        <w:rPr>
          <w:noProof/>
          <w:webHidden/>
        </w:rPr>
        <w:fldChar w:fldCharType="separate"/>
      </w:r>
      <w:ins w:id="178" w:author="Vilnrotter, Victor A (332C)" w:date="2020-07-26T16:16:00Z">
        <w:r>
          <w:rPr>
            <w:noProof/>
            <w:webHidden/>
          </w:rPr>
          <w:t>5-17</w:t>
        </w:r>
        <w:r>
          <w:rPr>
            <w:noProof/>
            <w:webHidden/>
          </w:rPr>
          <w:fldChar w:fldCharType="end"/>
        </w:r>
        <w:r w:rsidRPr="00821158">
          <w:rPr>
            <w:rStyle w:val="Hyperlink"/>
            <w:noProof/>
          </w:rPr>
          <w:fldChar w:fldCharType="end"/>
        </w:r>
      </w:ins>
    </w:p>
    <w:p w:rsidR="008410AE" w:rsidRDefault="008410AE">
      <w:pPr>
        <w:pStyle w:val="TOC2"/>
        <w:tabs>
          <w:tab w:val="left" w:pos="907"/>
        </w:tabs>
        <w:rPr>
          <w:ins w:id="179" w:author="Vilnrotter, Victor A (332C)" w:date="2020-07-26T16:16:00Z"/>
          <w:rFonts w:asciiTheme="minorHAnsi" w:eastAsiaTheme="minorEastAsia" w:hAnsiTheme="minorHAnsi" w:cstheme="minorBidi"/>
          <w:caps w:val="0"/>
          <w:noProof/>
          <w:sz w:val="22"/>
          <w:szCs w:val="22"/>
        </w:rPr>
      </w:pPr>
      <w:ins w:id="180"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"_Toc46672652"</w:instrText>
        </w:r>
        <w:r w:rsidRPr="00821158">
          <w:rPr>
            <w:rStyle w:val="Hyperlink"/>
            <w:noProof/>
          </w:rPr>
          <w:instrText xml:space="preserve"> </w:instrText>
        </w:r>
        <w:r w:rsidRPr="00821158">
          <w:rPr>
            <w:rStyle w:val="Hyperlink"/>
            <w:noProof/>
          </w:rPr>
          <w:fldChar w:fldCharType="separate"/>
        </w:r>
        <w:r w:rsidRPr="00821158">
          <w:rPr>
            <w:rStyle w:val="Hyperlink"/>
            <w:noProof/>
          </w:rPr>
          <w:t>5.4</w:t>
        </w:r>
        <w:r>
          <w:rPr>
            <w:rFonts w:asciiTheme="minorHAnsi" w:eastAsiaTheme="minorEastAsia" w:hAnsiTheme="minorHAnsi" w:cstheme="minorBidi"/>
            <w:caps w:val="0"/>
            <w:noProof/>
            <w:sz w:val="22"/>
            <w:szCs w:val="22"/>
          </w:rPr>
          <w:tab/>
        </w:r>
        <w:r w:rsidRPr="00821158">
          <w:rPr>
            <w:rStyle w:val="Hyperlink"/>
            <w:noProof/>
          </w:rPr>
          <w:t>DLR time Correlation methods</w:t>
        </w:r>
        <w:r>
          <w:rPr>
            <w:noProof/>
            <w:webHidden/>
          </w:rPr>
          <w:tab/>
        </w:r>
        <w:r>
          <w:rPr>
            <w:noProof/>
            <w:webHidden/>
          </w:rPr>
          <w:fldChar w:fldCharType="begin"/>
        </w:r>
        <w:r>
          <w:rPr>
            <w:noProof/>
            <w:webHidden/>
          </w:rPr>
          <w:instrText xml:space="preserve"> PAGEREF _Toc46672652 \h </w:instrText>
        </w:r>
      </w:ins>
      <w:r>
        <w:rPr>
          <w:noProof/>
          <w:webHidden/>
        </w:rPr>
      </w:r>
      <w:r>
        <w:rPr>
          <w:noProof/>
          <w:webHidden/>
        </w:rPr>
        <w:fldChar w:fldCharType="separate"/>
      </w:r>
      <w:ins w:id="181" w:author="Vilnrotter, Victor A (332C)" w:date="2020-07-26T16:16:00Z">
        <w:r>
          <w:rPr>
            <w:noProof/>
            <w:webHidden/>
          </w:rPr>
          <w:t>5-22</w:t>
        </w:r>
        <w:r>
          <w:rPr>
            <w:noProof/>
            <w:webHidden/>
          </w:rPr>
          <w:fldChar w:fldCharType="end"/>
        </w:r>
        <w:r w:rsidRPr="00821158">
          <w:rPr>
            <w:rStyle w:val="Hyperlink"/>
            <w:noProof/>
          </w:rPr>
          <w:fldChar w:fldCharType="end"/>
        </w:r>
      </w:ins>
    </w:p>
    <w:p w:rsidR="008410AE" w:rsidRDefault="008410AE">
      <w:pPr>
        <w:pStyle w:val="TOC3"/>
        <w:tabs>
          <w:tab w:val="left" w:pos="1627"/>
        </w:tabs>
        <w:rPr>
          <w:ins w:id="182" w:author="Vilnrotter, Victor A (332C)" w:date="2020-07-26T16:16:00Z"/>
          <w:rFonts w:asciiTheme="minorHAnsi" w:eastAsiaTheme="minorEastAsia" w:hAnsiTheme="minorHAnsi" w:cstheme="minorBidi"/>
          <w:caps w:val="0"/>
          <w:noProof/>
          <w:sz w:val="22"/>
          <w:szCs w:val="22"/>
        </w:rPr>
      </w:pPr>
      <w:ins w:id="183"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"_Toc46672653"</w:instrText>
        </w:r>
        <w:r w:rsidRPr="00821158">
          <w:rPr>
            <w:rStyle w:val="Hyperlink"/>
            <w:noProof/>
          </w:rPr>
          <w:instrText xml:space="preserve"> </w:instrText>
        </w:r>
        <w:r w:rsidRPr="00821158">
          <w:rPr>
            <w:rStyle w:val="Hyperlink"/>
            <w:noProof/>
          </w:rPr>
          <w:fldChar w:fldCharType="separate"/>
        </w:r>
        <w:r w:rsidRPr="00821158">
          <w:rPr>
            <w:rStyle w:val="Hyperlink"/>
            <w:noProof/>
          </w:rPr>
          <w:t>5.4.1</w:t>
        </w:r>
        <w:r>
          <w:rPr>
            <w:rFonts w:asciiTheme="minorHAnsi" w:eastAsiaTheme="minorEastAsia" w:hAnsiTheme="minorHAnsi" w:cstheme="minorBidi"/>
            <w:caps w:val="0"/>
            <w:noProof/>
            <w:sz w:val="22"/>
            <w:szCs w:val="22"/>
          </w:rPr>
          <w:tab/>
        </w:r>
        <w:r w:rsidRPr="00821158">
          <w:rPr>
            <w:rStyle w:val="Hyperlink"/>
            <w:noProof/>
          </w:rPr>
          <w:t>Overview</w:t>
        </w:r>
        <w:r>
          <w:rPr>
            <w:noProof/>
            <w:webHidden/>
          </w:rPr>
          <w:tab/>
        </w:r>
        <w:r>
          <w:rPr>
            <w:noProof/>
            <w:webHidden/>
          </w:rPr>
          <w:fldChar w:fldCharType="begin"/>
        </w:r>
        <w:r>
          <w:rPr>
            <w:noProof/>
            <w:webHidden/>
          </w:rPr>
          <w:instrText xml:space="preserve"> PAGEREF _Toc46672653 \h </w:instrText>
        </w:r>
      </w:ins>
      <w:r>
        <w:rPr>
          <w:noProof/>
          <w:webHidden/>
        </w:rPr>
      </w:r>
      <w:r>
        <w:rPr>
          <w:noProof/>
          <w:webHidden/>
        </w:rPr>
        <w:fldChar w:fldCharType="separate"/>
      </w:r>
      <w:ins w:id="184" w:author="Vilnrotter, Victor A (332C)" w:date="2020-07-26T16:16:00Z">
        <w:r>
          <w:rPr>
            <w:noProof/>
            <w:webHidden/>
          </w:rPr>
          <w:t>5-22</w:t>
        </w:r>
        <w:r>
          <w:rPr>
            <w:noProof/>
            <w:webHidden/>
          </w:rPr>
          <w:fldChar w:fldCharType="end"/>
        </w:r>
        <w:r w:rsidRPr="00821158">
          <w:rPr>
            <w:rStyle w:val="Hyperlink"/>
            <w:noProof/>
          </w:rPr>
          <w:fldChar w:fldCharType="end"/>
        </w:r>
      </w:ins>
    </w:p>
    <w:p w:rsidR="008410AE" w:rsidRDefault="008410AE">
      <w:pPr>
        <w:pStyle w:val="TOC3"/>
        <w:tabs>
          <w:tab w:val="left" w:pos="1627"/>
        </w:tabs>
        <w:rPr>
          <w:ins w:id="185" w:author="Vilnrotter, Victor A (332C)" w:date="2020-07-26T16:16:00Z"/>
          <w:rFonts w:asciiTheme="minorHAnsi" w:eastAsiaTheme="minorEastAsia" w:hAnsiTheme="minorHAnsi" w:cstheme="minorBidi"/>
          <w:caps w:val="0"/>
          <w:noProof/>
          <w:sz w:val="22"/>
          <w:szCs w:val="22"/>
        </w:rPr>
      </w:pPr>
      <w:ins w:id="186"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"_Toc46672654"</w:instrText>
        </w:r>
        <w:r w:rsidRPr="00821158">
          <w:rPr>
            <w:rStyle w:val="Hyperlink"/>
            <w:noProof/>
          </w:rPr>
          <w:instrText xml:space="preserve"> </w:instrText>
        </w:r>
        <w:r w:rsidRPr="00821158">
          <w:rPr>
            <w:rStyle w:val="Hyperlink"/>
            <w:noProof/>
          </w:rPr>
          <w:fldChar w:fldCharType="separate"/>
        </w:r>
        <w:r w:rsidRPr="00821158">
          <w:rPr>
            <w:rStyle w:val="Hyperlink"/>
            <w:noProof/>
          </w:rPr>
          <w:t>5.4.2</w:t>
        </w:r>
        <w:r>
          <w:rPr>
            <w:rFonts w:asciiTheme="minorHAnsi" w:eastAsiaTheme="minorEastAsia" w:hAnsiTheme="minorHAnsi" w:cstheme="minorBidi"/>
            <w:caps w:val="0"/>
            <w:noProof/>
            <w:sz w:val="22"/>
            <w:szCs w:val="22"/>
          </w:rPr>
          <w:tab/>
        </w:r>
        <w:r w:rsidRPr="00821158">
          <w:rPr>
            <w:rStyle w:val="Hyperlink"/>
            <w:noProof/>
          </w:rPr>
          <w:t>Example for synchronous reporting of on-board time data</w:t>
        </w:r>
        <w:r>
          <w:rPr>
            <w:noProof/>
            <w:webHidden/>
          </w:rPr>
          <w:tab/>
        </w:r>
        <w:r>
          <w:rPr>
            <w:noProof/>
            <w:webHidden/>
          </w:rPr>
          <w:fldChar w:fldCharType="begin"/>
        </w:r>
        <w:r>
          <w:rPr>
            <w:noProof/>
            <w:webHidden/>
          </w:rPr>
          <w:instrText xml:space="preserve"> PAGEREF _Toc46672654 \h </w:instrText>
        </w:r>
      </w:ins>
      <w:r>
        <w:rPr>
          <w:noProof/>
          <w:webHidden/>
        </w:rPr>
      </w:r>
      <w:r>
        <w:rPr>
          <w:noProof/>
          <w:webHidden/>
        </w:rPr>
        <w:fldChar w:fldCharType="separate"/>
      </w:r>
      <w:ins w:id="187" w:author="Vilnrotter, Victor A (332C)" w:date="2020-07-26T16:16:00Z">
        <w:r>
          <w:rPr>
            <w:noProof/>
            <w:webHidden/>
          </w:rPr>
          <w:t>5-23</w:t>
        </w:r>
        <w:r>
          <w:rPr>
            <w:noProof/>
            <w:webHidden/>
          </w:rPr>
          <w:fldChar w:fldCharType="end"/>
        </w:r>
        <w:r w:rsidRPr="00821158">
          <w:rPr>
            <w:rStyle w:val="Hyperlink"/>
            <w:noProof/>
          </w:rPr>
          <w:fldChar w:fldCharType="end"/>
        </w:r>
      </w:ins>
    </w:p>
    <w:p w:rsidR="008410AE" w:rsidRDefault="008410AE">
      <w:pPr>
        <w:pStyle w:val="TOC3"/>
        <w:tabs>
          <w:tab w:val="left" w:pos="1627"/>
        </w:tabs>
        <w:rPr>
          <w:ins w:id="188" w:author="Vilnrotter, Victor A (332C)" w:date="2020-07-26T16:16:00Z"/>
          <w:rFonts w:asciiTheme="minorHAnsi" w:eastAsiaTheme="minorEastAsia" w:hAnsiTheme="minorHAnsi" w:cstheme="minorBidi"/>
          <w:caps w:val="0"/>
          <w:noProof/>
          <w:sz w:val="22"/>
          <w:szCs w:val="22"/>
        </w:rPr>
      </w:pPr>
      <w:ins w:id="189"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"_Toc46672655"</w:instrText>
        </w:r>
        <w:r w:rsidRPr="00821158">
          <w:rPr>
            <w:rStyle w:val="Hyperlink"/>
            <w:noProof/>
          </w:rPr>
          <w:instrText xml:space="preserve"> </w:instrText>
        </w:r>
        <w:r w:rsidRPr="00821158">
          <w:rPr>
            <w:rStyle w:val="Hyperlink"/>
            <w:noProof/>
          </w:rPr>
          <w:fldChar w:fldCharType="separate"/>
        </w:r>
        <w:r w:rsidRPr="00821158">
          <w:rPr>
            <w:rStyle w:val="Hyperlink"/>
            <w:noProof/>
          </w:rPr>
          <w:t>5.4.3</w:t>
        </w:r>
        <w:r>
          <w:rPr>
            <w:rFonts w:asciiTheme="minorHAnsi" w:eastAsiaTheme="minorEastAsia" w:hAnsiTheme="minorHAnsi" w:cstheme="minorBidi"/>
            <w:caps w:val="0"/>
            <w:noProof/>
            <w:sz w:val="22"/>
            <w:szCs w:val="22"/>
          </w:rPr>
          <w:tab/>
        </w:r>
        <w:r w:rsidRPr="00821158">
          <w:rPr>
            <w:rStyle w:val="Hyperlink"/>
            <w:noProof/>
          </w:rPr>
          <w:t>Example for asynchronous reporting of on-board time Data (example ECSS packet utilization standard, EDRS-C)</w:t>
        </w:r>
        <w:r>
          <w:rPr>
            <w:noProof/>
            <w:webHidden/>
          </w:rPr>
          <w:tab/>
        </w:r>
        <w:r>
          <w:rPr>
            <w:noProof/>
            <w:webHidden/>
          </w:rPr>
          <w:fldChar w:fldCharType="begin"/>
        </w:r>
        <w:r>
          <w:rPr>
            <w:noProof/>
            <w:webHidden/>
          </w:rPr>
          <w:instrText xml:space="preserve"> PAGEREF _Toc46672655 \h </w:instrText>
        </w:r>
      </w:ins>
      <w:r>
        <w:rPr>
          <w:noProof/>
          <w:webHidden/>
        </w:rPr>
      </w:r>
      <w:r>
        <w:rPr>
          <w:noProof/>
          <w:webHidden/>
        </w:rPr>
        <w:fldChar w:fldCharType="separate"/>
      </w:r>
      <w:ins w:id="190" w:author="Vilnrotter, Victor A (332C)" w:date="2020-07-26T16:16:00Z">
        <w:r>
          <w:rPr>
            <w:noProof/>
            <w:webHidden/>
          </w:rPr>
          <w:t>5-25</w:t>
        </w:r>
        <w:r>
          <w:rPr>
            <w:noProof/>
            <w:webHidden/>
          </w:rPr>
          <w:fldChar w:fldCharType="end"/>
        </w:r>
        <w:r w:rsidRPr="00821158">
          <w:rPr>
            <w:rStyle w:val="Hyperlink"/>
            <w:noProof/>
          </w:rPr>
          <w:fldChar w:fldCharType="end"/>
        </w:r>
      </w:ins>
    </w:p>
    <w:p w:rsidR="008410AE" w:rsidRDefault="008410AE">
      <w:pPr>
        <w:pStyle w:val="TOC1"/>
        <w:rPr>
          <w:ins w:id="191" w:author="Vilnrotter, Victor A (332C)" w:date="2020-07-26T16:16:00Z"/>
          <w:rFonts w:asciiTheme="minorHAnsi" w:eastAsiaTheme="minorEastAsia" w:hAnsiTheme="minorHAnsi" w:cstheme="minorBidi"/>
          <w:b w:val="0"/>
          <w:caps w:val="0"/>
          <w:noProof/>
          <w:sz w:val="22"/>
          <w:szCs w:val="22"/>
        </w:rPr>
      </w:pPr>
      <w:ins w:id="192"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"_Toc46672656"</w:instrText>
        </w:r>
        <w:r w:rsidRPr="00821158">
          <w:rPr>
            <w:rStyle w:val="Hyperlink"/>
            <w:noProof/>
          </w:rPr>
          <w:instrText xml:space="preserve"> </w:instrText>
        </w:r>
        <w:r w:rsidRPr="00821158">
          <w:rPr>
            <w:rStyle w:val="Hyperlink"/>
            <w:noProof/>
          </w:rPr>
          <w:fldChar w:fldCharType="separate"/>
        </w:r>
        <w:r w:rsidRPr="00821158">
          <w:rPr>
            <w:rStyle w:val="Hyperlink"/>
            <w:noProof/>
          </w:rPr>
          <w:t>6</w:t>
        </w:r>
        <w:r>
          <w:rPr>
            <w:rFonts w:asciiTheme="minorHAnsi" w:eastAsiaTheme="minorEastAsia" w:hAnsiTheme="minorHAnsi" w:cstheme="minorBidi"/>
            <w:b w:val="0"/>
            <w:caps w:val="0"/>
            <w:noProof/>
            <w:sz w:val="22"/>
            <w:szCs w:val="22"/>
          </w:rPr>
          <w:tab/>
        </w:r>
        <w:r w:rsidRPr="00821158">
          <w:rPr>
            <w:rStyle w:val="Hyperlink"/>
            <w:noProof/>
          </w:rPr>
          <w:t>Time Synchronization</w:t>
        </w:r>
        <w:r>
          <w:rPr>
            <w:noProof/>
            <w:webHidden/>
          </w:rPr>
          <w:tab/>
        </w:r>
        <w:r>
          <w:rPr>
            <w:noProof/>
            <w:webHidden/>
          </w:rPr>
          <w:fldChar w:fldCharType="begin"/>
        </w:r>
        <w:r>
          <w:rPr>
            <w:noProof/>
            <w:webHidden/>
          </w:rPr>
          <w:instrText xml:space="preserve"> PAGEREF _Toc46672656 \h </w:instrText>
        </w:r>
      </w:ins>
      <w:r>
        <w:rPr>
          <w:noProof/>
          <w:webHidden/>
        </w:rPr>
      </w:r>
      <w:r>
        <w:rPr>
          <w:noProof/>
          <w:webHidden/>
        </w:rPr>
        <w:fldChar w:fldCharType="separate"/>
      </w:r>
      <w:ins w:id="193" w:author="Vilnrotter, Victor A (332C)" w:date="2020-07-26T16:16:00Z">
        <w:r>
          <w:rPr>
            <w:noProof/>
            <w:webHidden/>
          </w:rPr>
          <w:t>6-1</w:t>
        </w:r>
        <w:r>
          <w:rPr>
            <w:noProof/>
            <w:webHidden/>
          </w:rPr>
          <w:fldChar w:fldCharType="end"/>
        </w:r>
        <w:r w:rsidRPr="00821158">
          <w:rPr>
            <w:rStyle w:val="Hyperlink"/>
            <w:noProof/>
          </w:rPr>
          <w:fldChar w:fldCharType="end"/>
        </w:r>
      </w:ins>
    </w:p>
    <w:p w:rsidR="008410AE" w:rsidRDefault="008410AE">
      <w:pPr>
        <w:pStyle w:val="TOC2"/>
        <w:tabs>
          <w:tab w:val="left" w:pos="907"/>
        </w:tabs>
        <w:rPr>
          <w:ins w:id="194" w:author="Vilnrotter, Victor A (332C)" w:date="2020-07-26T16:16:00Z"/>
          <w:rFonts w:asciiTheme="minorHAnsi" w:eastAsiaTheme="minorEastAsia" w:hAnsiTheme="minorHAnsi" w:cstheme="minorBidi"/>
          <w:caps w:val="0"/>
          <w:noProof/>
          <w:sz w:val="22"/>
          <w:szCs w:val="22"/>
        </w:rPr>
      </w:pPr>
      <w:ins w:id="195"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"_Toc46672657"</w:instrText>
        </w:r>
        <w:r w:rsidRPr="00821158">
          <w:rPr>
            <w:rStyle w:val="Hyperlink"/>
            <w:noProof/>
          </w:rPr>
          <w:instrText xml:space="preserve"> </w:instrText>
        </w:r>
        <w:r w:rsidRPr="00821158">
          <w:rPr>
            <w:rStyle w:val="Hyperlink"/>
            <w:noProof/>
          </w:rPr>
          <w:fldChar w:fldCharType="separate"/>
        </w:r>
        <w:r w:rsidRPr="00821158">
          <w:rPr>
            <w:rStyle w:val="Hyperlink"/>
            <w:noProof/>
          </w:rPr>
          <w:t>6.1</w:t>
        </w:r>
        <w:r>
          <w:rPr>
            <w:rFonts w:asciiTheme="minorHAnsi" w:eastAsiaTheme="minorEastAsia" w:hAnsiTheme="minorHAnsi" w:cstheme="minorBidi"/>
            <w:caps w:val="0"/>
            <w:noProof/>
            <w:sz w:val="22"/>
            <w:szCs w:val="22"/>
          </w:rPr>
          <w:tab/>
        </w:r>
        <w:r w:rsidRPr="00821158">
          <w:rPr>
            <w:rStyle w:val="Hyperlink"/>
            <w:noProof/>
          </w:rPr>
          <w:t>CONCEPT</w:t>
        </w:r>
        <w:r>
          <w:rPr>
            <w:noProof/>
            <w:webHidden/>
          </w:rPr>
          <w:tab/>
        </w:r>
        <w:r>
          <w:rPr>
            <w:noProof/>
            <w:webHidden/>
          </w:rPr>
          <w:fldChar w:fldCharType="begin"/>
        </w:r>
        <w:r>
          <w:rPr>
            <w:noProof/>
            <w:webHidden/>
          </w:rPr>
          <w:instrText xml:space="preserve"> PAGEREF _Toc46672657 \h </w:instrText>
        </w:r>
      </w:ins>
      <w:r>
        <w:rPr>
          <w:noProof/>
          <w:webHidden/>
        </w:rPr>
      </w:r>
      <w:r>
        <w:rPr>
          <w:noProof/>
          <w:webHidden/>
        </w:rPr>
        <w:fldChar w:fldCharType="separate"/>
      </w:r>
      <w:ins w:id="196" w:author="Vilnrotter, Victor A (332C)" w:date="2020-07-26T16:16:00Z">
        <w:r>
          <w:rPr>
            <w:noProof/>
            <w:webHidden/>
          </w:rPr>
          <w:t>6-1</w:t>
        </w:r>
        <w:r>
          <w:rPr>
            <w:noProof/>
            <w:webHidden/>
          </w:rPr>
          <w:fldChar w:fldCharType="end"/>
        </w:r>
        <w:r w:rsidRPr="00821158">
          <w:rPr>
            <w:rStyle w:val="Hyperlink"/>
            <w:noProof/>
          </w:rPr>
          <w:fldChar w:fldCharType="end"/>
        </w:r>
      </w:ins>
    </w:p>
    <w:p w:rsidR="008410AE" w:rsidRDefault="008410AE">
      <w:pPr>
        <w:pStyle w:val="TOC2"/>
        <w:tabs>
          <w:tab w:val="left" w:pos="907"/>
        </w:tabs>
        <w:rPr>
          <w:ins w:id="197" w:author="Vilnrotter, Victor A (332C)" w:date="2020-07-26T16:16:00Z"/>
          <w:rFonts w:asciiTheme="minorHAnsi" w:eastAsiaTheme="minorEastAsia" w:hAnsiTheme="minorHAnsi" w:cstheme="minorBidi"/>
          <w:caps w:val="0"/>
          <w:noProof/>
          <w:sz w:val="22"/>
          <w:szCs w:val="22"/>
        </w:rPr>
      </w:pPr>
      <w:ins w:id="198"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"_Toc46672658"</w:instrText>
        </w:r>
        <w:r w:rsidRPr="00821158">
          <w:rPr>
            <w:rStyle w:val="Hyperlink"/>
            <w:noProof/>
          </w:rPr>
          <w:instrText xml:space="preserve"> </w:instrText>
        </w:r>
        <w:r w:rsidRPr="00821158">
          <w:rPr>
            <w:rStyle w:val="Hyperlink"/>
            <w:noProof/>
          </w:rPr>
          <w:fldChar w:fldCharType="separate"/>
        </w:r>
        <w:r w:rsidRPr="00821158">
          <w:rPr>
            <w:rStyle w:val="Hyperlink"/>
            <w:noProof/>
          </w:rPr>
          <w:t>6.2</w:t>
        </w:r>
        <w:r>
          <w:rPr>
            <w:rFonts w:asciiTheme="minorHAnsi" w:eastAsiaTheme="minorEastAsia" w:hAnsiTheme="minorHAnsi" w:cstheme="minorBidi"/>
            <w:caps w:val="0"/>
            <w:noProof/>
            <w:sz w:val="22"/>
            <w:szCs w:val="22"/>
          </w:rPr>
          <w:tab/>
        </w:r>
        <w:r w:rsidRPr="00821158">
          <w:rPr>
            <w:rStyle w:val="Hyperlink"/>
            <w:noProof/>
          </w:rPr>
          <w:t>NASA Time Synchronization methods</w:t>
        </w:r>
        <w:r>
          <w:rPr>
            <w:noProof/>
            <w:webHidden/>
          </w:rPr>
          <w:tab/>
        </w:r>
        <w:r>
          <w:rPr>
            <w:noProof/>
            <w:webHidden/>
          </w:rPr>
          <w:fldChar w:fldCharType="begin"/>
        </w:r>
        <w:r>
          <w:rPr>
            <w:noProof/>
            <w:webHidden/>
          </w:rPr>
          <w:instrText xml:space="preserve"> PAGEREF _Toc46672658 \h </w:instrText>
        </w:r>
      </w:ins>
      <w:r>
        <w:rPr>
          <w:noProof/>
          <w:webHidden/>
        </w:rPr>
      </w:r>
      <w:r>
        <w:rPr>
          <w:noProof/>
          <w:webHidden/>
        </w:rPr>
        <w:fldChar w:fldCharType="separate"/>
      </w:r>
      <w:ins w:id="199" w:author="Vilnrotter, Victor A (332C)" w:date="2020-07-26T16:16:00Z">
        <w:r>
          <w:rPr>
            <w:noProof/>
            <w:webHidden/>
          </w:rPr>
          <w:t>6-1</w:t>
        </w:r>
        <w:r>
          <w:rPr>
            <w:noProof/>
            <w:webHidden/>
          </w:rPr>
          <w:fldChar w:fldCharType="end"/>
        </w:r>
        <w:r w:rsidRPr="00821158">
          <w:rPr>
            <w:rStyle w:val="Hyperlink"/>
            <w:noProof/>
          </w:rPr>
          <w:fldChar w:fldCharType="end"/>
        </w:r>
      </w:ins>
    </w:p>
    <w:p w:rsidR="008410AE" w:rsidRDefault="008410AE">
      <w:pPr>
        <w:pStyle w:val="TOC2"/>
        <w:tabs>
          <w:tab w:val="left" w:pos="907"/>
        </w:tabs>
        <w:rPr>
          <w:ins w:id="200" w:author="Vilnrotter, Victor A (332C)" w:date="2020-07-26T16:16:00Z"/>
          <w:rFonts w:asciiTheme="minorHAnsi" w:eastAsiaTheme="minorEastAsia" w:hAnsiTheme="minorHAnsi" w:cstheme="minorBidi"/>
          <w:caps w:val="0"/>
          <w:noProof/>
          <w:sz w:val="22"/>
          <w:szCs w:val="22"/>
        </w:rPr>
      </w:pPr>
      <w:ins w:id="201"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"_Toc46672659"</w:instrText>
        </w:r>
        <w:r w:rsidRPr="00821158">
          <w:rPr>
            <w:rStyle w:val="Hyperlink"/>
            <w:noProof/>
          </w:rPr>
          <w:instrText xml:space="preserve"> </w:instrText>
        </w:r>
        <w:r w:rsidRPr="00821158">
          <w:rPr>
            <w:rStyle w:val="Hyperlink"/>
            <w:noProof/>
          </w:rPr>
          <w:fldChar w:fldCharType="separate"/>
        </w:r>
        <w:r w:rsidRPr="00821158">
          <w:rPr>
            <w:rStyle w:val="Hyperlink"/>
            <w:noProof/>
          </w:rPr>
          <w:t>6.3</w:t>
        </w:r>
        <w:r>
          <w:rPr>
            <w:rFonts w:asciiTheme="minorHAnsi" w:eastAsiaTheme="minorEastAsia" w:hAnsiTheme="minorHAnsi" w:cstheme="minorBidi"/>
            <w:caps w:val="0"/>
            <w:noProof/>
            <w:sz w:val="22"/>
            <w:szCs w:val="22"/>
          </w:rPr>
          <w:tab/>
        </w:r>
        <w:r w:rsidRPr="00821158">
          <w:rPr>
            <w:rStyle w:val="Hyperlink"/>
            <w:noProof/>
          </w:rPr>
          <w:t>ESA Time Synchronization methods</w:t>
        </w:r>
        <w:r>
          <w:rPr>
            <w:noProof/>
            <w:webHidden/>
          </w:rPr>
          <w:tab/>
        </w:r>
        <w:r>
          <w:rPr>
            <w:noProof/>
            <w:webHidden/>
          </w:rPr>
          <w:fldChar w:fldCharType="begin"/>
        </w:r>
        <w:r>
          <w:rPr>
            <w:noProof/>
            <w:webHidden/>
          </w:rPr>
          <w:instrText xml:space="preserve"> PAGEREF _Toc46672659 \h </w:instrText>
        </w:r>
      </w:ins>
      <w:r>
        <w:rPr>
          <w:noProof/>
          <w:webHidden/>
        </w:rPr>
      </w:r>
      <w:r>
        <w:rPr>
          <w:noProof/>
          <w:webHidden/>
        </w:rPr>
        <w:fldChar w:fldCharType="separate"/>
      </w:r>
      <w:ins w:id="202" w:author="Vilnrotter, Victor A (332C)" w:date="2020-07-26T16:16:00Z">
        <w:r>
          <w:rPr>
            <w:noProof/>
            <w:webHidden/>
          </w:rPr>
          <w:t>6-1</w:t>
        </w:r>
        <w:r>
          <w:rPr>
            <w:noProof/>
            <w:webHidden/>
          </w:rPr>
          <w:fldChar w:fldCharType="end"/>
        </w:r>
        <w:r w:rsidRPr="00821158">
          <w:rPr>
            <w:rStyle w:val="Hyperlink"/>
            <w:noProof/>
          </w:rPr>
          <w:fldChar w:fldCharType="end"/>
        </w:r>
      </w:ins>
    </w:p>
    <w:p w:rsidR="008410AE" w:rsidRDefault="008410AE">
      <w:pPr>
        <w:pStyle w:val="TOC2"/>
        <w:tabs>
          <w:tab w:val="left" w:pos="907"/>
        </w:tabs>
        <w:rPr>
          <w:ins w:id="203" w:author="Vilnrotter, Victor A (332C)" w:date="2020-07-26T16:16:00Z"/>
          <w:rFonts w:asciiTheme="minorHAnsi" w:eastAsiaTheme="minorEastAsia" w:hAnsiTheme="minorHAnsi" w:cstheme="minorBidi"/>
          <w:caps w:val="0"/>
          <w:noProof/>
          <w:sz w:val="22"/>
          <w:szCs w:val="22"/>
        </w:rPr>
      </w:pPr>
      <w:ins w:id="204"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"_Toc46672660"</w:instrText>
        </w:r>
        <w:r w:rsidRPr="00821158">
          <w:rPr>
            <w:rStyle w:val="Hyperlink"/>
            <w:noProof/>
          </w:rPr>
          <w:instrText xml:space="preserve"> </w:instrText>
        </w:r>
        <w:r w:rsidRPr="00821158">
          <w:rPr>
            <w:rStyle w:val="Hyperlink"/>
            <w:noProof/>
          </w:rPr>
          <w:fldChar w:fldCharType="separate"/>
        </w:r>
        <w:r w:rsidRPr="00821158">
          <w:rPr>
            <w:rStyle w:val="Hyperlink"/>
            <w:noProof/>
          </w:rPr>
          <w:t>6.4</w:t>
        </w:r>
        <w:r>
          <w:rPr>
            <w:rFonts w:asciiTheme="minorHAnsi" w:eastAsiaTheme="minorEastAsia" w:hAnsiTheme="minorHAnsi" w:cstheme="minorBidi"/>
            <w:caps w:val="0"/>
            <w:noProof/>
            <w:sz w:val="22"/>
            <w:szCs w:val="22"/>
          </w:rPr>
          <w:tab/>
        </w:r>
        <w:r w:rsidRPr="00821158">
          <w:rPr>
            <w:rStyle w:val="Hyperlink"/>
            <w:noProof/>
          </w:rPr>
          <w:t>DLR time synchronization methods</w:t>
        </w:r>
        <w:r>
          <w:rPr>
            <w:noProof/>
            <w:webHidden/>
          </w:rPr>
          <w:tab/>
        </w:r>
        <w:r>
          <w:rPr>
            <w:noProof/>
            <w:webHidden/>
          </w:rPr>
          <w:fldChar w:fldCharType="begin"/>
        </w:r>
        <w:r>
          <w:rPr>
            <w:noProof/>
            <w:webHidden/>
          </w:rPr>
          <w:instrText xml:space="preserve"> PAGEREF _Toc46672660 \h </w:instrText>
        </w:r>
      </w:ins>
      <w:r>
        <w:rPr>
          <w:noProof/>
          <w:webHidden/>
        </w:rPr>
      </w:r>
      <w:r>
        <w:rPr>
          <w:noProof/>
          <w:webHidden/>
        </w:rPr>
        <w:fldChar w:fldCharType="separate"/>
      </w:r>
      <w:ins w:id="205" w:author="Vilnrotter, Victor A (332C)" w:date="2020-07-26T16:16:00Z">
        <w:r>
          <w:rPr>
            <w:noProof/>
            <w:webHidden/>
          </w:rPr>
          <w:t>6-1</w:t>
        </w:r>
        <w:r>
          <w:rPr>
            <w:noProof/>
            <w:webHidden/>
          </w:rPr>
          <w:fldChar w:fldCharType="end"/>
        </w:r>
        <w:r w:rsidRPr="00821158">
          <w:rPr>
            <w:rStyle w:val="Hyperlink"/>
            <w:noProof/>
          </w:rPr>
          <w:fldChar w:fldCharType="end"/>
        </w:r>
      </w:ins>
    </w:p>
    <w:p w:rsidR="008410AE" w:rsidRDefault="008410AE">
      <w:pPr>
        <w:pStyle w:val="TOC1"/>
        <w:rPr>
          <w:ins w:id="206" w:author="Vilnrotter, Victor A (332C)" w:date="2020-07-26T16:16:00Z"/>
          <w:rFonts w:asciiTheme="minorHAnsi" w:eastAsiaTheme="minorEastAsia" w:hAnsiTheme="minorHAnsi" w:cstheme="minorBidi"/>
          <w:b w:val="0"/>
          <w:caps w:val="0"/>
          <w:noProof/>
          <w:sz w:val="22"/>
          <w:szCs w:val="22"/>
        </w:rPr>
      </w:pPr>
      <w:ins w:id="207"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"_Toc46672661"</w:instrText>
        </w:r>
        <w:r w:rsidRPr="00821158">
          <w:rPr>
            <w:rStyle w:val="Hyperlink"/>
            <w:noProof/>
          </w:rPr>
          <w:instrText xml:space="preserve"> </w:instrText>
        </w:r>
        <w:r w:rsidRPr="00821158">
          <w:rPr>
            <w:rStyle w:val="Hyperlink"/>
            <w:noProof/>
          </w:rPr>
          <w:fldChar w:fldCharType="separate"/>
        </w:r>
        <w:r w:rsidRPr="00821158">
          <w:rPr>
            <w:rStyle w:val="Hyperlink"/>
            <w:noProof/>
          </w:rPr>
          <w:t>7</w:t>
        </w:r>
        <w:r>
          <w:rPr>
            <w:rFonts w:asciiTheme="minorHAnsi" w:eastAsiaTheme="minorEastAsia" w:hAnsiTheme="minorHAnsi" w:cstheme="minorBidi"/>
            <w:b w:val="0"/>
            <w:caps w:val="0"/>
            <w:noProof/>
            <w:sz w:val="22"/>
            <w:szCs w:val="22"/>
          </w:rPr>
          <w:tab/>
        </w:r>
        <w:r w:rsidRPr="00821158">
          <w:rPr>
            <w:rStyle w:val="Hyperlink"/>
            <w:noProof/>
          </w:rPr>
          <w:t>Applications (draw on existing documentation)</w:t>
        </w:r>
        <w:r>
          <w:rPr>
            <w:noProof/>
            <w:webHidden/>
          </w:rPr>
          <w:tab/>
        </w:r>
        <w:r>
          <w:rPr>
            <w:noProof/>
            <w:webHidden/>
          </w:rPr>
          <w:fldChar w:fldCharType="begin"/>
        </w:r>
        <w:r>
          <w:rPr>
            <w:noProof/>
            <w:webHidden/>
          </w:rPr>
          <w:instrText xml:space="preserve"> PAGEREF _Toc46672661 \h </w:instrText>
        </w:r>
      </w:ins>
      <w:r>
        <w:rPr>
          <w:noProof/>
          <w:webHidden/>
        </w:rPr>
      </w:r>
      <w:r>
        <w:rPr>
          <w:noProof/>
          <w:webHidden/>
        </w:rPr>
        <w:fldChar w:fldCharType="separate"/>
      </w:r>
      <w:ins w:id="208" w:author="Vilnrotter, Victor A (332C)" w:date="2020-07-26T16:16:00Z">
        <w:r>
          <w:rPr>
            <w:noProof/>
            <w:webHidden/>
          </w:rPr>
          <w:t>7-1</w:t>
        </w:r>
        <w:r>
          <w:rPr>
            <w:noProof/>
            <w:webHidden/>
          </w:rPr>
          <w:fldChar w:fldCharType="end"/>
        </w:r>
        <w:r w:rsidRPr="00821158">
          <w:rPr>
            <w:rStyle w:val="Hyperlink"/>
            <w:noProof/>
          </w:rPr>
          <w:fldChar w:fldCharType="end"/>
        </w:r>
      </w:ins>
    </w:p>
    <w:p w:rsidR="008410AE" w:rsidRDefault="008410AE">
      <w:pPr>
        <w:pStyle w:val="TOC2"/>
        <w:tabs>
          <w:tab w:val="left" w:pos="907"/>
        </w:tabs>
        <w:rPr>
          <w:ins w:id="209" w:author="Vilnrotter, Victor A (332C)" w:date="2020-07-26T16:16:00Z"/>
          <w:rFonts w:asciiTheme="minorHAnsi" w:eastAsiaTheme="minorEastAsia" w:hAnsiTheme="minorHAnsi" w:cstheme="minorBidi"/>
          <w:caps w:val="0"/>
          <w:noProof/>
          <w:sz w:val="22"/>
          <w:szCs w:val="22"/>
        </w:rPr>
      </w:pPr>
      <w:ins w:id="210"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"_Toc46672662"</w:instrText>
        </w:r>
        <w:r w:rsidRPr="00821158">
          <w:rPr>
            <w:rStyle w:val="Hyperlink"/>
            <w:noProof/>
          </w:rPr>
          <w:instrText xml:space="preserve"> </w:instrText>
        </w:r>
        <w:r w:rsidRPr="00821158">
          <w:rPr>
            <w:rStyle w:val="Hyperlink"/>
            <w:noProof/>
          </w:rPr>
          <w:fldChar w:fldCharType="separate"/>
        </w:r>
        <w:r w:rsidRPr="00821158">
          <w:rPr>
            <w:rStyle w:val="Hyperlink"/>
            <w:noProof/>
          </w:rPr>
          <w:t>7.1</w:t>
        </w:r>
        <w:r>
          <w:rPr>
            <w:rFonts w:asciiTheme="minorHAnsi" w:eastAsiaTheme="minorEastAsia" w:hAnsiTheme="minorHAnsi" w:cstheme="minorBidi"/>
            <w:caps w:val="0"/>
            <w:noProof/>
            <w:sz w:val="22"/>
            <w:szCs w:val="22"/>
          </w:rPr>
          <w:tab/>
        </w:r>
        <w:r w:rsidRPr="00821158">
          <w:rPr>
            <w:rStyle w:val="Hyperlink"/>
            <w:noProof/>
          </w:rPr>
          <w:t>Science activities</w:t>
        </w:r>
        <w:r>
          <w:rPr>
            <w:noProof/>
            <w:webHidden/>
          </w:rPr>
          <w:tab/>
        </w:r>
        <w:r>
          <w:rPr>
            <w:noProof/>
            <w:webHidden/>
          </w:rPr>
          <w:fldChar w:fldCharType="begin"/>
        </w:r>
        <w:r>
          <w:rPr>
            <w:noProof/>
            <w:webHidden/>
          </w:rPr>
          <w:instrText xml:space="preserve"> PAGEREF _Toc46672662 \h </w:instrText>
        </w:r>
      </w:ins>
      <w:r>
        <w:rPr>
          <w:noProof/>
          <w:webHidden/>
        </w:rPr>
      </w:r>
      <w:r>
        <w:rPr>
          <w:noProof/>
          <w:webHidden/>
        </w:rPr>
        <w:fldChar w:fldCharType="separate"/>
      </w:r>
      <w:ins w:id="211" w:author="Vilnrotter, Victor A (332C)" w:date="2020-07-26T16:16:00Z">
        <w:r>
          <w:rPr>
            <w:noProof/>
            <w:webHidden/>
          </w:rPr>
          <w:t>7-1</w:t>
        </w:r>
        <w:r>
          <w:rPr>
            <w:noProof/>
            <w:webHidden/>
          </w:rPr>
          <w:fldChar w:fldCharType="end"/>
        </w:r>
        <w:r w:rsidRPr="00821158">
          <w:rPr>
            <w:rStyle w:val="Hyperlink"/>
            <w:noProof/>
          </w:rPr>
          <w:fldChar w:fldCharType="end"/>
        </w:r>
      </w:ins>
    </w:p>
    <w:p w:rsidR="008410AE" w:rsidRDefault="008410AE">
      <w:pPr>
        <w:pStyle w:val="TOC2"/>
        <w:tabs>
          <w:tab w:val="left" w:pos="907"/>
        </w:tabs>
        <w:rPr>
          <w:ins w:id="212" w:author="Vilnrotter, Victor A (332C)" w:date="2020-07-26T16:16:00Z"/>
          <w:rFonts w:asciiTheme="minorHAnsi" w:eastAsiaTheme="minorEastAsia" w:hAnsiTheme="minorHAnsi" w:cstheme="minorBidi"/>
          <w:caps w:val="0"/>
          <w:noProof/>
          <w:sz w:val="22"/>
          <w:szCs w:val="22"/>
        </w:rPr>
      </w:pPr>
      <w:ins w:id="213"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"_Toc46672663"</w:instrText>
        </w:r>
        <w:r w:rsidRPr="00821158">
          <w:rPr>
            <w:rStyle w:val="Hyperlink"/>
            <w:noProof/>
          </w:rPr>
          <w:instrText xml:space="preserve"> </w:instrText>
        </w:r>
        <w:r w:rsidRPr="00821158">
          <w:rPr>
            <w:rStyle w:val="Hyperlink"/>
            <w:noProof/>
          </w:rPr>
          <w:fldChar w:fldCharType="separate"/>
        </w:r>
        <w:r w:rsidRPr="00821158">
          <w:rPr>
            <w:rStyle w:val="Hyperlink"/>
            <w:noProof/>
          </w:rPr>
          <w:t>7.2</w:t>
        </w:r>
        <w:r>
          <w:rPr>
            <w:rFonts w:asciiTheme="minorHAnsi" w:eastAsiaTheme="minorEastAsia" w:hAnsiTheme="minorHAnsi" w:cstheme="minorBidi"/>
            <w:caps w:val="0"/>
            <w:noProof/>
            <w:sz w:val="22"/>
            <w:szCs w:val="22"/>
          </w:rPr>
          <w:tab/>
        </w:r>
        <w:r w:rsidRPr="00821158">
          <w:rPr>
            <w:rStyle w:val="Hyperlink"/>
            <w:noProof/>
          </w:rPr>
          <w:t>Ranging / Doppler</w:t>
        </w:r>
        <w:r>
          <w:rPr>
            <w:noProof/>
            <w:webHidden/>
          </w:rPr>
          <w:tab/>
        </w:r>
        <w:r>
          <w:rPr>
            <w:noProof/>
            <w:webHidden/>
          </w:rPr>
          <w:fldChar w:fldCharType="begin"/>
        </w:r>
        <w:r>
          <w:rPr>
            <w:noProof/>
            <w:webHidden/>
          </w:rPr>
          <w:instrText xml:space="preserve"> PAGEREF _Toc46672663 \h </w:instrText>
        </w:r>
      </w:ins>
      <w:r>
        <w:rPr>
          <w:noProof/>
          <w:webHidden/>
        </w:rPr>
      </w:r>
      <w:r>
        <w:rPr>
          <w:noProof/>
          <w:webHidden/>
        </w:rPr>
        <w:fldChar w:fldCharType="separate"/>
      </w:r>
      <w:ins w:id="214" w:author="Vilnrotter, Victor A (332C)" w:date="2020-07-26T16:16:00Z">
        <w:r>
          <w:rPr>
            <w:noProof/>
            <w:webHidden/>
          </w:rPr>
          <w:t>7-1</w:t>
        </w:r>
        <w:r>
          <w:rPr>
            <w:noProof/>
            <w:webHidden/>
          </w:rPr>
          <w:fldChar w:fldCharType="end"/>
        </w:r>
        <w:r w:rsidRPr="00821158">
          <w:rPr>
            <w:rStyle w:val="Hyperlink"/>
            <w:noProof/>
          </w:rPr>
          <w:fldChar w:fldCharType="end"/>
        </w:r>
      </w:ins>
    </w:p>
    <w:p w:rsidR="008410AE" w:rsidRDefault="008410AE">
      <w:pPr>
        <w:pStyle w:val="TOC2"/>
        <w:tabs>
          <w:tab w:val="left" w:pos="907"/>
        </w:tabs>
        <w:rPr>
          <w:ins w:id="215" w:author="Vilnrotter, Victor A (332C)" w:date="2020-07-26T16:16:00Z"/>
          <w:rFonts w:asciiTheme="minorHAnsi" w:eastAsiaTheme="minorEastAsia" w:hAnsiTheme="minorHAnsi" w:cstheme="minorBidi"/>
          <w:caps w:val="0"/>
          <w:noProof/>
          <w:sz w:val="22"/>
          <w:szCs w:val="22"/>
        </w:rPr>
      </w:pPr>
      <w:ins w:id="216"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"_Toc46672664"</w:instrText>
        </w:r>
        <w:r w:rsidRPr="00821158">
          <w:rPr>
            <w:rStyle w:val="Hyperlink"/>
            <w:noProof/>
          </w:rPr>
          <w:instrText xml:space="preserve"> </w:instrText>
        </w:r>
        <w:r w:rsidRPr="00821158">
          <w:rPr>
            <w:rStyle w:val="Hyperlink"/>
            <w:noProof/>
          </w:rPr>
          <w:fldChar w:fldCharType="separate"/>
        </w:r>
        <w:r w:rsidRPr="00821158">
          <w:rPr>
            <w:rStyle w:val="Hyperlink"/>
            <w:noProof/>
          </w:rPr>
          <w:t>7.3</w:t>
        </w:r>
        <w:r>
          <w:rPr>
            <w:rFonts w:asciiTheme="minorHAnsi" w:eastAsiaTheme="minorEastAsia" w:hAnsiTheme="minorHAnsi" w:cstheme="minorBidi"/>
            <w:caps w:val="0"/>
            <w:noProof/>
            <w:sz w:val="22"/>
            <w:szCs w:val="22"/>
          </w:rPr>
          <w:tab/>
        </w:r>
        <w:r w:rsidRPr="00821158">
          <w:rPr>
            <w:rStyle w:val="Hyperlink"/>
            <w:noProof/>
          </w:rPr>
          <w:t>Spacecraft maneuvers</w:t>
        </w:r>
        <w:r>
          <w:rPr>
            <w:noProof/>
            <w:webHidden/>
          </w:rPr>
          <w:tab/>
        </w:r>
        <w:r>
          <w:rPr>
            <w:noProof/>
            <w:webHidden/>
          </w:rPr>
          <w:fldChar w:fldCharType="begin"/>
        </w:r>
        <w:r>
          <w:rPr>
            <w:noProof/>
            <w:webHidden/>
          </w:rPr>
          <w:instrText xml:space="preserve"> PAGEREF _Toc46672664 \h </w:instrText>
        </w:r>
      </w:ins>
      <w:r>
        <w:rPr>
          <w:noProof/>
          <w:webHidden/>
        </w:rPr>
      </w:r>
      <w:r>
        <w:rPr>
          <w:noProof/>
          <w:webHidden/>
        </w:rPr>
        <w:fldChar w:fldCharType="separate"/>
      </w:r>
      <w:ins w:id="217" w:author="Vilnrotter, Victor A (332C)" w:date="2020-07-26T16:16:00Z">
        <w:r>
          <w:rPr>
            <w:noProof/>
            <w:webHidden/>
          </w:rPr>
          <w:t>7-2</w:t>
        </w:r>
        <w:r>
          <w:rPr>
            <w:noProof/>
            <w:webHidden/>
          </w:rPr>
          <w:fldChar w:fldCharType="end"/>
        </w:r>
        <w:r w:rsidRPr="00821158">
          <w:rPr>
            <w:rStyle w:val="Hyperlink"/>
            <w:noProof/>
          </w:rPr>
          <w:fldChar w:fldCharType="end"/>
        </w:r>
      </w:ins>
    </w:p>
    <w:p w:rsidR="008410AE" w:rsidRDefault="008410AE">
      <w:pPr>
        <w:pStyle w:val="TOC2"/>
        <w:tabs>
          <w:tab w:val="left" w:pos="907"/>
        </w:tabs>
        <w:rPr>
          <w:ins w:id="218" w:author="Vilnrotter, Victor A (332C)" w:date="2020-07-26T16:16:00Z"/>
          <w:rFonts w:asciiTheme="minorHAnsi" w:eastAsiaTheme="minorEastAsia" w:hAnsiTheme="minorHAnsi" w:cstheme="minorBidi"/>
          <w:caps w:val="0"/>
          <w:noProof/>
          <w:sz w:val="22"/>
          <w:szCs w:val="22"/>
        </w:rPr>
      </w:pPr>
      <w:ins w:id="219" w:author="Vilnrotter, Victor A (332C)" w:date="2020-07-26T16:16:00Z">
        <w:r w:rsidRPr="00821158">
          <w:rPr>
            <w:rStyle w:val="Hyperlink"/>
            <w:noProof/>
          </w:rPr>
          <w:fldChar w:fldCharType="begin"/>
        </w:r>
        <w:r w:rsidRPr="00821158">
          <w:rPr>
            <w:rStyle w:val="Hyperlink"/>
            <w:noProof/>
          </w:rPr>
          <w:instrText xml:space="preserve"> </w:instrText>
        </w:r>
        <w:r>
          <w:rPr>
            <w:noProof/>
          </w:rPr>
          <w:instrText>HYPERLINK \l "_Toc46672665"</w:instrText>
        </w:r>
        <w:r w:rsidRPr="00821158">
          <w:rPr>
            <w:rStyle w:val="Hyperlink"/>
            <w:noProof/>
          </w:rPr>
          <w:instrText xml:space="preserve"> </w:instrText>
        </w:r>
        <w:r w:rsidRPr="00821158">
          <w:rPr>
            <w:rStyle w:val="Hyperlink"/>
            <w:noProof/>
          </w:rPr>
          <w:fldChar w:fldCharType="separate"/>
        </w:r>
        <w:r w:rsidRPr="00821158">
          <w:rPr>
            <w:rStyle w:val="Hyperlink"/>
            <w:noProof/>
          </w:rPr>
          <w:t>7.4</w:t>
        </w:r>
        <w:r>
          <w:rPr>
            <w:rFonts w:asciiTheme="minorHAnsi" w:eastAsiaTheme="minorEastAsia" w:hAnsiTheme="minorHAnsi" w:cstheme="minorBidi"/>
            <w:caps w:val="0"/>
            <w:noProof/>
            <w:sz w:val="22"/>
            <w:szCs w:val="22"/>
          </w:rPr>
          <w:tab/>
        </w:r>
        <w:r w:rsidRPr="00821158">
          <w:rPr>
            <w:rStyle w:val="Hyperlink"/>
            <w:noProof/>
          </w:rPr>
          <w:t>Multiple spacecraft coordination</w:t>
        </w:r>
        <w:r>
          <w:rPr>
            <w:noProof/>
            <w:webHidden/>
          </w:rPr>
          <w:tab/>
        </w:r>
        <w:r>
          <w:rPr>
            <w:noProof/>
            <w:webHidden/>
          </w:rPr>
          <w:fldChar w:fldCharType="begin"/>
        </w:r>
        <w:r>
          <w:rPr>
            <w:noProof/>
            <w:webHidden/>
          </w:rPr>
          <w:instrText xml:space="preserve"> PAGEREF _Toc46672665 \h </w:instrText>
        </w:r>
      </w:ins>
      <w:r>
        <w:rPr>
          <w:noProof/>
          <w:webHidden/>
        </w:rPr>
      </w:r>
      <w:r>
        <w:rPr>
          <w:noProof/>
          <w:webHidden/>
        </w:rPr>
        <w:fldChar w:fldCharType="separate"/>
      </w:r>
      <w:ins w:id="220" w:author="Vilnrotter, Victor A (332C)" w:date="2020-07-26T16:16:00Z">
        <w:r>
          <w:rPr>
            <w:noProof/>
            <w:webHidden/>
          </w:rPr>
          <w:t>7-2</w:t>
        </w:r>
        <w:r>
          <w:rPr>
            <w:noProof/>
            <w:webHidden/>
          </w:rPr>
          <w:fldChar w:fldCharType="end"/>
        </w:r>
        <w:r w:rsidRPr="00821158">
          <w:rPr>
            <w:rStyle w:val="Hyperlink"/>
            <w:noProof/>
          </w:rPr>
          <w:fldChar w:fldCharType="end"/>
        </w:r>
      </w:ins>
    </w:p>
    <w:p w:rsidR="00D32DF3" w:rsidDel="008410AE" w:rsidRDefault="00D32DF3">
      <w:pPr>
        <w:pStyle w:val="TOC1"/>
        <w:rPr>
          <w:del w:id="221" w:author="Vilnrotter, Victor A (332C)" w:date="2020-07-26T16:16:00Z"/>
          <w:rFonts w:asciiTheme="minorHAnsi" w:eastAsiaTheme="minorEastAsia" w:hAnsiTheme="minorHAnsi" w:cstheme="minorBidi"/>
          <w:b w:val="0"/>
          <w:caps w:val="0"/>
          <w:noProof/>
          <w:sz w:val="22"/>
          <w:szCs w:val="22"/>
        </w:rPr>
      </w:pPr>
      <w:del w:id="222" w:author="Vilnrotter, Victor A (332C)" w:date="2020-07-26T16:16:00Z">
        <w:r w:rsidRPr="008410AE" w:rsidDel="008410AE">
          <w:rPr>
            <w:rStyle w:val="Hyperlink"/>
            <w:noProof/>
          </w:rPr>
          <w:delText>DOCUMENT CONTROL</w:delText>
        </w:r>
        <w:r w:rsidDel="008410AE">
          <w:rPr>
            <w:noProof/>
            <w:webHidden/>
          </w:rPr>
          <w:tab/>
          <w:delText>iv</w:delText>
        </w:r>
      </w:del>
    </w:p>
    <w:p w:rsidR="00D32DF3" w:rsidDel="008410AE" w:rsidRDefault="00D32DF3">
      <w:pPr>
        <w:pStyle w:val="TOC1"/>
        <w:rPr>
          <w:del w:id="223" w:author="Vilnrotter, Victor A (332C)" w:date="2020-07-26T16:16:00Z"/>
          <w:rFonts w:asciiTheme="minorHAnsi" w:eastAsiaTheme="minorEastAsia" w:hAnsiTheme="minorHAnsi" w:cstheme="minorBidi"/>
          <w:b w:val="0"/>
          <w:caps w:val="0"/>
          <w:noProof/>
          <w:sz w:val="22"/>
          <w:szCs w:val="22"/>
        </w:rPr>
      </w:pPr>
      <w:del w:id="224" w:author="Vilnrotter, Victor A (332C)" w:date="2020-07-26T16:16:00Z">
        <w:r w:rsidRPr="008410AE" w:rsidDel="008410AE">
          <w:rPr>
            <w:rStyle w:val="Hyperlink"/>
            <w:noProof/>
          </w:rPr>
          <w:delText>CONTENTS</w:delText>
        </w:r>
        <w:r w:rsidDel="008410AE">
          <w:rPr>
            <w:noProof/>
            <w:webHidden/>
          </w:rPr>
          <w:tab/>
          <w:delText>v</w:delText>
        </w:r>
      </w:del>
    </w:p>
    <w:p w:rsidR="00D32DF3" w:rsidDel="008410AE" w:rsidRDefault="00D32DF3">
      <w:pPr>
        <w:pStyle w:val="TOC1"/>
        <w:rPr>
          <w:del w:id="225" w:author="Vilnrotter, Victor A (332C)" w:date="2020-07-26T16:16:00Z"/>
          <w:rFonts w:asciiTheme="minorHAnsi" w:eastAsiaTheme="minorEastAsia" w:hAnsiTheme="minorHAnsi" w:cstheme="minorBidi"/>
          <w:b w:val="0"/>
          <w:caps w:val="0"/>
          <w:noProof/>
          <w:sz w:val="22"/>
          <w:szCs w:val="22"/>
        </w:rPr>
      </w:pPr>
      <w:del w:id="226" w:author="Vilnrotter, Victor A (332C)" w:date="2020-07-26T16:16:00Z">
        <w:r w:rsidRPr="008410AE" w:rsidDel="008410AE">
          <w:rPr>
            <w:rStyle w:val="Hyperlink"/>
            <w:noProof/>
          </w:rPr>
          <w:delText>1</w:delText>
        </w:r>
        <w:r w:rsidDel="008410AE">
          <w:rPr>
            <w:rFonts w:asciiTheme="minorHAnsi" w:eastAsiaTheme="minorEastAsia" w:hAnsiTheme="minorHAnsi" w:cstheme="minorBidi"/>
            <w:b w:val="0"/>
            <w:caps w:val="0"/>
            <w:noProof/>
            <w:sz w:val="22"/>
            <w:szCs w:val="22"/>
          </w:rPr>
          <w:tab/>
        </w:r>
        <w:r w:rsidRPr="008410AE" w:rsidDel="008410AE">
          <w:rPr>
            <w:rStyle w:val="Hyperlink"/>
            <w:noProof/>
          </w:rPr>
          <w:delText>Introduction</w:delText>
        </w:r>
        <w:r w:rsidDel="008410AE">
          <w:rPr>
            <w:noProof/>
            <w:webHidden/>
          </w:rPr>
          <w:tab/>
          <w:delText>1-1</w:delText>
        </w:r>
      </w:del>
    </w:p>
    <w:p w:rsidR="00D32DF3" w:rsidDel="008410AE" w:rsidRDefault="00D32DF3">
      <w:pPr>
        <w:pStyle w:val="TOC2"/>
        <w:tabs>
          <w:tab w:val="left" w:pos="907"/>
        </w:tabs>
        <w:rPr>
          <w:del w:id="227" w:author="Vilnrotter, Victor A (332C)" w:date="2020-07-26T16:16:00Z"/>
          <w:rFonts w:asciiTheme="minorHAnsi" w:eastAsiaTheme="minorEastAsia" w:hAnsiTheme="minorHAnsi" w:cstheme="minorBidi"/>
          <w:caps w:val="0"/>
          <w:noProof/>
          <w:sz w:val="22"/>
          <w:szCs w:val="22"/>
        </w:rPr>
      </w:pPr>
      <w:del w:id="228" w:author="Vilnrotter, Victor A (332C)" w:date="2020-07-26T16:16:00Z">
        <w:r w:rsidRPr="008410AE" w:rsidDel="008410AE">
          <w:rPr>
            <w:rStyle w:val="Hyperlink"/>
            <w:noProof/>
          </w:rPr>
          <w:delText>1.1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Purpose</w:delText>
        </w:r>
        <w:r w:rsidDel="008410AE">
          <w:rPr>
            <w:noProof/>
            <w:webHidden/>
          </w:rPr>
          <w:tab/>
          <w:delText>1-1</w:delText>
        </w:r>
      </w:del>
    </w:p>
    <w:p w:rsidR="00D32DF3" w:rsidDel="008410AE" w:rsidRDefault="00D32DF3">
      <w:pPr>
        <w:pStyle w:val="TOC2"/>
        <w:tabs>
          <w:tab w:val="left" w:pos="907"/>
        </w:tabs>
        <w:rPr>
          <w:del w:id="229" w:author="Vilnrotter, Victor A (332C)" w:date="2020-07-26T16:16:00Z"/>
          <w:rFonts w:asciiTheme="minorHAnsi" w:eastAsiaTheme="minorEastAsia" w:hAnsiTheme="minorHAnsi" w:cstheme="minorBidi"/>
          <w:caps w:val="0"/>
          <w:noProof/>
          <w:sz w:val="22"/>
          <w:szCs w:val="22"/>
        </w:rPr>
      </w:pPr>
      <w:del w:id="230" w:author="Vilnrotter, Victor A (332C)" w:date="2020-07-26T16:16:00Z">
        <w:r w:rsidRPr="008410AE" w:rsidDel="008410AE">
          <w:rPr>
            <w:rStyle w:val="Hyperlink"/>
            <w:noProof/>
          </w:rPr>
          <w:delText>1.2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Scope</w:delText>
        </w:r>
        <w:r w:rsidDel="008410AE">
          <w:rPr>
            <w:noProof/>
            <w:webHidden/>
          </w:rPr>
          <w:tab/>
          <w:delText>1-1</w:delText>
        </w:r>
      </w:del>
    </w:p>
    <w:p w:rsidR="00D32DF3" w:rsidDel="008410AE" w:rsidRDefault="00D32DF3">
      <w:pPr>
        <w:pStyle w:val="TOC2"/>
        <w:tabs>
          <w:tab w:val="left" w:pos="907"/>
        </w:tabs>
        <w:rPr>
          <w:del w:id="231" w:author="Vilnrotter, Victor A (332C)" w:date="2020-07-26T16:16:00Z"/>
          <w:rFonts w:asciiTheme="minorHAnsi" w:eastAsiaTheme="minorEastAsia" w:hAnsiTheme="minorHAnsi" w:cstheme="minorBidi"/>
          <w:caps w:val="0"/>
          <w:noProof/>
          <w:sz w:val="22"/>
          <w:szCs w:val="22"/>
        </w:rPr>
      </w:pPr>
      <w:del w:id="232" w:author="Vilnrotter, Victor A (332C)" w:date="2020-07-26T16:16:00Z">
        <w:r w:rsidRPr="008410AE" w:rsidDel="008410AE">
          <w:rPr>
            <w:rStyle w:val="Hyperlink"/>
            <w:noProof/>
          </w:rPr>
          <w:delText>1.3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Rationale</w:delText>
        </w:r>
        <w:r w:rsidDel="008410AE">
          <w:rPr>
            <w:noProof/>
            <w:webHidden/>
          </w:rPr>
          <w:tab/>
          <w:delText>1-1</w:delText>
        </w:r>
      </w:del>
    </w:p>
    <w:p w:rsidR="00D32DF3" w:rsidDel="008410AE" w:rsidRDefault="00D32DF3">
      <w:pPr>
        <w:pStyle w:val="TOC2"/>
        <w:tabs>
          <w:tab w:val="left" w:pos="907"/>
        </w:tabs>
        <w:rPr>
          <w:del w:id="233" w:author="Vilnrotter, Victor A (332C)" w:date="2020-07-26T16:16:00Z"/>
          <w:rFonts w:asciiTheme="minorHAnsi" w:eastAsiaTheme="minorEastAsia" w:hAnsiTheme="minorHAnsi" w:cstheme="minorBidi"/>
          <w:caps w:val="0"/>
          <w:noProof/>
          <w:sz w:val="22"/>
          <w:szCs w:val="22"/>
        </w:rPr>
      </w:pPr>
      <w:del w:id="234" w:author="Vilnrotter, Victor A (332C)" w:date="2020-07-26T16:16:00Z">
        <w:r w:rsidRPr="008410AE" w:rsidDel="008410AE">
          <w:rPr>
            <w:rStyle w:val="Hyperlink"/>
            <w:noProof/>
          </w:rPr>
          <w:delText>1.4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Organization of this report</w:delText>
        </w:r>
        <w:r w:rsidDel="008410AE">
          <w:rPr>
            <w:noProof/>
            <w:webHidden/>
          </w:rPr>
          <w:tab/>
          <w:delText>1-1</w:delText>
        </w:r>
      </w:del>
    </w:p>
    <w:p w:rsidR="00D32DF3" w:rsidDel="008410AE" w:rsidRDefault="00D32DF3">
      <w:pPr>
        <w:pStyle w:val="TOC2"/>
        <w:tabs>
          <w:tab w:val="left" w:pos="907"/>
        </w:tabs>
        <w:rPr>
          <w:del w:id="235" w:author="Vilnrotter, Victor A (332C)" w:date="2020-07-26T16:16:00Z"/>
          <w:rFonts w:asciiTheme="minorHAnsi" w:eastAsiaTheme="minorEastAsia" w:hAnsiTheme="minorHAnsi" w:cstheme="minorBidi"/>
          <w:caps w:val="0"/>
          <w:noProof/>
          <w:sz w:val="22"/>
          <w:szCs w:val="22"/>
        </w:rPr>
      </w:pPr>
      <w:del w:id="236" w:author="Vilnrotter, Victor A (332C)" w:date="2020-07-26T16:16:00Z">
        <w:r w:rsidRPr="008410AE" w:rsidDel="008410AE">
          <w:rPr>
            <w:rStyle w:val="Hyperlink"/>
            <w:noProof/>
          </w:rPr>
          <w:delText>1.5</w:delText>
        </w:r>
        <w:r w:rsidDel="008410AE">
          <w:rPr>
            <w:rFonts w:asciiTheme="minorHAnsi" w:eastAsiaTheme="minorEastAsia" w:hAnsiTheme="minorHAnsi" w:cstheme="minorBidi"/>
            <w:caps w:val="0"/>
            <w:noProof/>
            <w:sz w:val="22"/>
            <w:szCs w:val="22"/>
          </w:rPr>
          <w:tab/>
        </w:r>
        <w:r w:rsidRPr="008410AE" w:rsidDel="008410AE">
          <w:rPr>
            <w:rStyle w:val="Hyperlink"/>
            <w:noProof/>
          </w:rPr>
          <w:delText>References</w:delText>
        </w:r>
        <w:r w:rsidDel="008410AE">
          <w:rPr>
            <w:noProof/>
            <w:webHidden/>
          </w:rPr>
          <w:tab/>
          <w:delText>1-1</w:delText>
        </w:r>
      </w:del>
    </w:p>
    <w:p w:rsidR="00D32DF3" w:rsidDel="008410AE" w:rsidRDefault="00D32DF3">
      <w:pPr>
        <w:pStyle w:val="TOC1"/>
        <w:rPr>
          <w:del w:id="237" w:author="Vilnrotter, Victor A (332C)" w:date="2020-07-26T16:16:00Z"/>
          <w:rFonts w:asciiTheme="minorHAnsi" w:eastAsiaTheme="minorEastAsia" w:hAnsiTheme="minorHAnsi" w:cstheme="minorBidi"/>
          <w:b w:val="0"/>
          <w:caps w:val="0"/>
          <w:noProof/>
          <w:sz w:val="22"/>
          <w:szCs w:val="22"/>
        </w:rPr>
      </w:pPr>
      <w:del w:id="238" w:author="Vilnrotter, Victor A (332C)" w:date="2020-07-26T16:16:00Z">
        <w:r w:rsidRPr="008410AE" w:rsidDel="008410AE">
          <w:rPr>
            <w:rStyle w:val="Hyperlink"/>
            <w:noProof/>
          </w:rPr>
          <w:delText>2</w:delText>
        </w:r>
        <w:r w:rsidDel="008410AE">
          <w:rPr>
            <w:rFonts w:asciiTheme="minorHAnsi" w:eastAsiaTheme="minorEastAsia" w:hAnsiTheme="minorHAnsi" w:cstheme="minorBidi"/>
            <w:b w:val="0"/>
            <w:caps w:val="0"/>
            <w:noProof/>
            <w:sz w:val="22"/>
            <w:szCs w:val="22"/>
          </w:rPr>
          <w:tab/>
        </w:r>
        <w:r w:rsidRPr="008410AE" w:rsidDel="008410AE">
          <w:rPr>
            <w:rStyle w:val="Hyperlink"/>
            <w:noProof/>
          </w:rPr>
          <w:delText>Overview</w:delText>
        </w:r>
        <w:r w:rsidDel="008410AE">
          <w:rPr>
            <w:noProof/>
            <w:webHidden/>
          </w:rPr>
          <w:tab/>
          <w:delText>2-1</w:delText>
        </w:r>
      </w:del>
    </w:p>
    <w:p w:rsidR="00D32DF3" w:rsidDel="008410AE" w:rsidRDefault="00D32DF3">
      <w:pPr>
        <w:pStyle w:val="TOC2"/>
        <w:tabs>
          <w:tab w:val="left" w:pos="907"/>
        </w:tabs>
        <w:rPr>
          <w:del w:id="239" w:author="Vilnrotter, Victor A (332C)" w:date="2020-07-26T16:16:00Z"/>
          <w:rFonts w:asciiTheme="minorHAnsi" w:eastAsiaTheme="minorEastAsia" w:hAnsiTheme="minorHAnsi" w:cstheme="minorBidi"/>
          <w:caps w:val="0"/>
          <w:noProof/>
          <w:sz w:val="22"/>
          <w:szCs w:val="22"/>
        </w:rPr>
      </w:pPr>
      <w:del w:id="240" w:author="Vilnrotter, Victor A (332C)" w:date="2020-07-26T16:16:00Z">
        <w:r w:rsidRPr="008410AE" w:rsidDel="008410AE">
          <w:rPr>
            <w:rStyle w:val="Hyperlink"/>
            <w:noProof/>
          </w:rPr>
          <w:delText>2.1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Time management concepts</w:delText>
        </w:r>
        <w:r w:rsidDel="008410AE">
          <w:rPr>
            <w:noProof/>
            <w:webHidden/>
          </w:rPr>
          <w:tab/>
          <w:delText>2-1</w:delText>
        </w:r>
      </w:del>
    </w:p>
    <w:p w:rsidR="00D32DF3" w:rsidDel="008410AE" w:rsidRDefault="00D32DF3">
      <w:pPr>
        <w:pStyle w:val="TOC2"/>
        <w:tabs>
          <w:tab w:val="left" w:pos="907"/>
        </w:tabs>
        <w:rPr>
          <w:del w:id="241" w:author="Vilnrotter, Victor A (332C)" w:date="2020-07-26T16:16:00Z"/>
          <w:rFonts w:asciiTheme="minorHAnsi" w:eastAsiaTheme="minorEastAsia" w:hAnsiTheme="minorHAnsi" w:cstheme="minorBidi"/>
          <w:caps w:val="0"/>
          <w:noProof/>
          <w:sz w:val="22"/>
          <w:szCs w:val="22"/>
        </w:rPr>
      </w:pPr>
      <w:del w:id="242" w:author="Vilnrotter, Victor A (332C)" w:date="2020-07-26T16:16:00Z">
        <w:r w:rsidRPr="008410AE" w:rsidDel="008410AE">
          <w:rPr>
            <w:rStyle w:val="Hyperlink"/>
            <w:noProof/>
          </w:rPr>
          <w:delText>2.2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Definitions</w:delText>
        </w:r>
        <w:r w:rsidDel="008410AE">
          <w:rPr>
            <w:noProof/>
            <w:webHidden/>
          </w:rPr>
          <w:tab/>
          <w:delText>2-1</w:delText>
        </w:r>
      </w:del>
    </w:p>
    <w:p w:rsidR="00D32DF3" w:rsidDel="008410AE" w:rsidRDefault="00D32DF3">
      <w:pPr>
        <w:pStyle w:val="TOC1"/>
        <w:rPr>
          <w:del w:id="243" w:author="Vilnrotter, Victor A (332C)" w:date="2020-07-26T16:16:00Z"/>
          <w:rFonts w:asciiTheme="minorHAnsi" w:eastAsiaTheme="minorEastAsia" w:hAnsiTheme="minorHAnsi" w:cstheme="minorBidi"/>
          <w:b w:val="0"/>
          <w:caps w:val="0"/>
          <w:noProof/>
          <w:sz w:val="22"/>
          <w:szCs w:val="22"/>
        </w:rPr>
      </w:pPr>
      <w:del w:id="244" w:author="Vilnrotter, Victor A (332C)" w:date="2020-07-26T16:16:00Z">
        <w:r w:rsidRPr="008410AE" w:rsidDel="008410AE">
          <w:rPr>
            <w:rStyle w:val="Hyperlink"/>
            <w:noProof/>
          </w:rPr>
          <w:delText>3</w:delText>
        </w:r>
        <w:r w:rsidDel="008410AE">
          <w:rPr>
            <w:rFonts w:asciiTheme="minorHAnsi" w:eastAsiaTheme="minorEastAsia" w:hAnsiTheme="minorHAnsi" w:cstheme="minorBidi"/>
            <w:b w:val="0"/>
            <w:caps w:val="0"/>
            <w:noProof/>
            <w:sz w:val="22"/>
            <w:szCs w:val="22"/>
          </w:rPr>
          <w:tab/>
        </w:r>
        <w:r w:rsidRPr="008410AE" w:rsidDel="008410AE">
          <w:rPr>
            <w:rStyle w:val="Hyperlink"/>
            <w:noProof/>
          </w:rPr>
          <w:delText>Frequency and timing standards</w:delText>
        </w:r>
        <w:r w:rsidDel="008410AE">
          <w:rPr>
            <w:noProof/>
            <w:webHidden/>
          </w:rPr>
          <w:tab/>
          <w:delText>3-1</w:delText>
        </w:r>
      </w:del>
    </w:p>
    <w:p w:rsidR="00D32DF3" w:rsidDel="008410AE" w:rsidRDefault="00D32DF3">
      <w:pPr>
        <w:pStyle w:val="TOC2"/>
        <w:tabs>
          <w:tab w:val="left" w:pos="907"/>
        </w:tabs>
        <w:rPr>
          <w:del w:id="245" w:author="Vilnrotter, Victor A (332C)" w:date="2020-07-26T16:16:00Z"/>
          <w:rFonts w:asciiTheme="minorHAnsi" w:eastAsiaTheme="minorEastAsia" w:hAnsiTheme="minorHAnsi" w:cstheme="minorBidi"/>
          <w:caps w:val="0"/>
          <w:noProof/>
          <w:sz w:val="22"/>
          <w:szCs w:val="22"/>
        </w:rPr>
      </w:pPr>
      <w:del w:id="246" w:author="Vilnrotter, Victor A (332C)" w:date="2020-07-26T16:16:00Z">
        <w:r w:rsidRPr="008410AE" w:rsidDel="008410AE">
          <w:rPr>
            <w:rStyle w:val="Hyperlink"/>
            <w:noProof/>
          </w:rPr>
          <w:delText>3.1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Frequency standardS  and Clocks</w:delText>
        </w:r>
        <w:r w:rsidDel="008410AE">
          <w:rPr>
            <w:noProof/>
            <w:webHidden/>
          </w:rPr>
          <w:tab/>
          <w:delText>3-1</w:delText>
        </w:r>
      </w:del>
    </w:p>
    <w:p w:rsidR="00D32DF3" w:rsidDel="008410AE" w:rsidRDefault="00D32DF3">
      <w:pPr>
        <w:pStyle w:val="TOC2"/>
        <w:tabs>
          <w:tab w:val="left" w:pos="907"/>
        </w:tabs>
        <w:rPr>
          <w:del w:id="247" w:author="Vilnrotter, Victor A (332C)" w:date="2020-07-26T16:16:00Z"/>
          <w:rFonts w:asciiTheme="minorHAnsi" w:eastAsiaTheme="minorEastAsia" w:hAnsiTheme="minorHAnsi" w:cstheme="minorBidi"/>
          <w:caps w:val="0"/>
          <w:noProof/>
          <w:sz w:val="22"/>
          <w:szCs w:val="22"/>
        </w:rPr>
      </w:pPr>
      <w:del w:id="248" w:author="Vilnrotter, Victor A (332C)" w:date="2020-07-26T16:16:00Z">
        <w:r w:rsidRPr="008410AE" w:rsidDel="008410AE">
          <w:rPr>
            <w:rStyle w:val="Hyperlink"/>
            <w:noProof/>
          </w:rPr>
          <w:lastRenderedPageBreak/>
          <w:delText>3.2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Important types of frequency References</w:delText>
        </w:r>
        <w:r w:rsidDel="008410AE">
          <w:rPr>
            <w:noProof/>
            <w:webHidden/>
          </w:rPr>
          <w:tab/>
          <w:delText>3-3</w:delText>
        </w:r>
      </w:del>
    </w:p>
    <w:p w:rsidR="00D32DF3" w:rsidDel="008410AE" w:rsidRDefault="00D32DF3">
      <w:pPr>
        <w:pStyle w:val="TOC3"/>
        <w:tabs>
          <w:tab w:val="left" w:pos="1627"/>
        </w:tabs>
        <w:rPr>
          <w:del w:id="249" w:author="Vilnrotter, Victor A (332C)" w:date="2020-07-26T16:16:00Z"/>
          <w:rFonts w:asciiTheme="minorHAnsi" w:eastAsiaTheme="minorEastAsia" w:hAnsiTheme="minorHAnsi" w:cstheme="minorBidi"/>
          <w:caps w:val="0"/>
          <w:noProof/>
          <w:sz w:val="22"/>
          <w:szCs w:val="22"/>
        </w:rPr>
      </w:pPr>
      <w:del w:id="250" w:author="Vilnrotter, Victor A (332C)" w:date="2020-07-26T16:16:00Z">
        <w:r w:rsidRPr="008410AE" w:rsidDel="008410AE">
          <w:rPr>
            <w:rStyle w:val="Hyperlink"/>
            <w:noProof/>
          </w:rPr>
          <w:delText>3.2.1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Atomic Fountain</w:delText>
        </w:r>
        <w:r w:rsidDel="008410AE">
          <w:rPr>
            <w:noProof/>
            <w:webHidden/>
          </w:rPr>
          <w:tab/>
          <w:delText>3-3</w:delText>
        </w:r>
      </w:del>
    </w:p>
    <w:p w:rsidR="00D32DF3" w:rsidDel="008410AE" w:rsidRDefault="00D32DF3">
      <w:pPr>
        <w:pStyle w:val="TOC3"/>
        <w:tabs>
          <w:tab w:val="left" w:pos="1627"/>
        </w:tabs>
        <w:rPr>
          <w:del w:id="251" w:author="Vilnrotter, Victor A (332C)" w:date="2020-07-26T16:16:00Z"/>
          <w:rFonts w:asciiTheme="minorHAnsi" w:eastAsiaTheme="minorEastAsia" w:hAnsiTheme="minorHAnsi" w:cstheme="minorBidi"/>
          <w:caps w:val="0"/>
          <w:noProof/>
          <w:sz w:val="22"/>
          <w:szCs w:val="22"/>
        </w:rPr>
      </w:pPr>
      <w:del w:id="252" w:author="Vilnrotter, Victor A (332C)" w:date="2020-07-26T16:16:00Z">
        <w:r w:rsidRPr="008410AE" w:rsidDel="008410AE">
          <w:rPr>
            <w:rStyle w:val="Hyperlink"/>
            <w:noProof/>
          </w:rPr>
          <w:delText>3.2.2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Ion Clocks</w:delText>
        </w:r>
        <w:r w:rsidDel="008410AE">
          <w:rPr>
            <w:noProof/>
            <w:webHidden/>
          </w:rPr>
          <w:tab/>
          <w:delText>3-4</w:delText>
        </w:r>
      </w:del>
    </w:p>
    <w:p w:rsidR="00D32DF3" w:rsidDel="008410AE" w:rsidRDefault="00D32DF3">
      <w:pPr>
        <w:pStyle w:val="TOC3"/>
        <w:tabs>
          <w:tab w:val="left" w:pos="1627"/>
        </w:tabs>
        <w:rPr>
          <w:del w:id="253" w:author="Vilnrotter, Victor A (332C)" w:date="2020-07-26T16:16:00Z"/>
          <w:rFonts w:asciiTheme="minorHAnsi" w:eastAsiaTheme="minorEastAsia" w:hAnsiTheme="minorHAnsi" w:cstheme="minorBidi"/>
          <w:caps w:val="0"/>
          <w:noProof/>
          <w:sz w:val="22"/>
          <w:szCs w:val="22"/>
        </w:rPr>
      </w:pPr>
      <w:del w:id="254" w:author="Vilnrotter, Victor A (332C)" w:date="2020-07-26T16:16:00Z">
        <w:r w:rsidRPr="008410AE" w:rsidDel="008410AE">
          <w:rPr>
            <w:rStyle w:val="Hyperlink"/>
            <w:noProof/>
          </w:rPr>
          <w:delText>3.2.3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Optical lattice clocks</w:delText>
        </w:r>
        <w:r w:rsidDel="008410AE">
          <w:rPr>
            <w:noProof/>
            <w:webHidden/>
          </w:rPr>
          <w:tab/>
          <w:delText>3-4</w:delText>
        </w:r>
      </w:del>
    </w:p>
    <w:p w:rsidR="00D32DF3" w:rsidDel="008410AE" w:rsidRDefault="00D32DF3">
      <w:pPr>
        <w:pStyle w:val="TOC2"/>
        <w:tabs>
          <w:tab w:val="left" w:pos="907"/>
        </w:tabs>
        <w:rPr>
          <w:del w:id="255" w:author="Vilnrotter, Victor A (332C)" w:date="2020-07-26T16:16:00Z"/>
          <w:rFonts w:asciiTheme="minorHAnsi" w:eastAsiaTheme="minorEastAsia" w:hAnsiTheme="minorHAnsi" w:cstheme="minorBidi"/>
          <w:caps w:val="0"/>
          <w:noProof/>
          <w:sz w:val="22"/>
          <w:szCs w:val="22"/>
        </w:rPr>
      </w:pPr>
      <w:del w:id="256" w:author="Vilnrotter, Victor A (332C)" w:date="2020-07-26T16:16:00Z">
        <w:r w:rsidRPr="008410AE" w:rsidDel="008410AE">
          <w:rPr>
            <w:rStyle w:val="Hyperlink"/>
            <w:noProof/>
          </w:rPr>
          <w:delText>3.3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Evolution of atomic clock stability</w:delText>
        </w:r>
        <w:r w:rsidDel="008410AE">
          <w:rPr>
            <w:noProof/>
            <w:webHidden/>
          </w:rPr>
          <w:tab/>
          <w:delText>3-5</w:delText>
        </w:r>
      </w:del>
    </w:p>
    <w:p w:rsidR="00D32DF3" w:rsidDel="008410AE" w:rsidRDefault="00D32DF3">
      <w:pPr>
        <w:pStyle w:val="TOC2"/>
        <w:tabs>
          <w:tab w:val="left" w:pos="907"/>
        </w:tabs>
        <w:rPr>
          <w:del w:id="257" w:author="Vilnrotter, Victor A (332C)" w:date="2020-07-26T16:16:00Z"/>
          <w:rFonts w:asciiTheme="minorHAnsi" w:eastAsiaTheme="minorEastAsia" w:hAnsiTheme="minorHAnsi" w:cstheme="minorBidi"/>
          <w:caps w:val="0"/>
          <w:noProof/>
          <w:sz w:val="22"/>
          <w:szCs w:val="22"/>
        </w:rPr>
      </w:pPr>
      <w:del w:id="258" w:author="Vilnrotter, Victor A (332C)" w:date="2020-07-26T16:16:00Z">
        <w:r w:rsidRPr="008410AE" w:rsidDel="008410AE">
          <w:rPr>
            <w:rStyle w:val="Hyperlink"/>
            <w:noProof/>
          </w:rPr>
          <w:delText>3.4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Redefinition of the second</w:delText>
        </w:r>
        <w:r w:rsidDel="008410AE">
          <w:rPr>
            <w:noProof/>
            <w:webHidden/>
          </w:rPr>
          <w:tab/>
          <w:delText>3-6</w:delText>
        </w:r>
      </w:del>
    </w:p>
    <w:p w:rsidR="00D32DF3" w:rsidDel="008410AE" w:rsidRDefault="00D32DF3">
      <w:pPr>
        <w:pStyle w:val="TOC2"/>
        <w:tabs>
          <w:tab w:val="left" w:pos="907"/>
        </w:tabs>
        <w:rPr>
          <w:del w:id="259" w:author="Vilnrotter, Victor A (332C)" w:date="2020-07-26T16:16:00Z"/>
          <w:rFonts w:asciiTheme="minorHAnsi" w:eastAsiaTheme="minorEastAsia" w:hAnsiTheme="minorHAnsi" w:cstheme="minorBidi"/>
          <w:caps w:val="0"/>
          <w:noProof/>
          <w:sz w:val="22"/>
          <w:szCs w:val="22"/>
        </w:rPr>
      </w:pPr>
      <w:del w:id="260" w:author="Vilnrotter, Victor A (332C)" w:date="2020-07-26T16:16:00Z">
        <w:r w:rsidRPr="008410AE" w:rsidDel="008410AE">
          <w:rPr>
            <w:rStyle w:val="Hyperlink"/>
            <w:noProof/>
          </w:rPr>
          <w:delText>3.5</w:delText>
        </w:r>
        <w:r w:rsidDel="008410AE">
          <w:rPr>
            <w:rFonts w:asciiTheme="minorHAnsi" w:eastAsiaTheme="minorEastAsia" w:hAnsiTheme="minorHAnsi" w:cstheme="minorBidi"/>
            <w:caps w:val="0"/>
            <w:noProof/>
            <w:sz w:val="22"/>
            <w:szCs w:val="22"/>
          </w:rPr>
          <w:tab/>
        </w:r>
        <w:r w:rsidRPr="008410AE" w:rsidDel="008410AE">
          <w:rPr>
            <w:rStyle w:val="Hyperlink"/>
            <w:noProof/>
          </w:rPr>
          <w:delText>Time scales</w:delText>
        </w:r>
        <w:r w:rsidDel="008410AE">
          <w:rPr>
            <w:noProof/>
            <w:webHidden/>
          </w:rPr>
          <w:tab/>
          <w:delText>3-8</w:delText>
        </w:r>
      </w:del>
    </w:p>
    <w:p w:rsidR="00D32DF3" w:rsidDel="008410AE" w:rsidRDefault="00D32DF3">
      <w:pPr>
        <w:pStyle w:val="TOC3"/>
        <w:tabs>
          <w:tab w:val="left" w:pos="1627"/>
        </w:tabs>
        <w:rPr>
          <w:del w:id="261" w:author="Vilnrotter, Victor A (332C)" w:date="2020-07-26T16:16:00Z"/>
          <w:rFonts w:asciiTheme="minorHAnsi" w:eastAsiaTheme="minorEastAsia" w:hAnsiTheme="minorHAnsi" w:cstheme="minorBidi"/>
          <w:caps w:val="0"/>
          <w:noProof/>
          <w:sz w:val="22"/>
          <w:szCs w:val="22"/>
        </w:rPr>
      </w:pPr>
      <w:del w:id="262" w:author="Vilnrotter, Victor A (332C)" w:date="2020-07-26T16:16:00Z">
        <w:r w:rsidRPr="008410AE" w:rsidDel="008410AE">
          <w:rPr>
            <w:rStyle w:val="Hyperlink"/>
            <w:noProof/>
          </w:rPr>
          <w:delText>3.5.1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International Atomic Time</w:delText>
        </w:r>
        <w:r w:rsidDel="008410AE">
          <w:rPr>
            <w:noProof/>
            <w:webHidden/>
          </w:rPr>
          <w:tab/>
          <w:delText>3-8</w:delText>
        </w:r>
      </w:del>
    </w:p>
    <w:p w:rsidR="00D32DF3" w:rsidDel="008410AE" w:rsidRDefault="00D32DF3">
      <w:pPr>
        <w:pStyle w:val="TOC3"/>
        <w:tabs>
          <w:tab w:val="left" w:pos="1627"/>
        </w:tabs>
        <w:rPr>
          <w:del w:id="263" w:author="Vilnrotter, Victor A (332C)" w:date="2020-07-26T16:16:00Z"/>
          <w:rFonts w:asciiTheme="minorHAnsi" w:eastAsiaTheme="minorEastAsia" w:hAnsiTheme="minorHAnsi" w:cstheme="minorBidi"/>
          <w:caps w:val="0"/>
          <w:noProof/>
          <w:sz w:val="22"/>
          <w:szCs w:val="22"/>
        </w:rPr>
      </w:pPr>
      <w:del w:id="264" w:author="Vilnrotter, Victor A (332C)" w:date="2020-07-26T16:16:00Z">
        <w:r w:rsidRPr="008410AE" w:rsidDel="008410AE">
          <w:rPr>
            <w:rStyle w:val="Hyperlink"/>
            <w:noProof/>
          </w:rPr>
          <w:delText>3.5.2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Coordinated Universal Time (UTC)</w:delText>
        </w:r>
        <w:r w:rsidDel="008410AE">
          <w:rPr>
            <w:noProof/>
            <w:webHidden/>
          </w:rPr>
          <w:tab/>
          <w:delText>3-8</w:delText>
        </w:r>
      </w:del>
    </w:p>
    <w:p w:rsidR="00D32DF3" w:rsidDel="008410AE" w:rsidRDefault="00D32DF3">
      <w:pPr>
        <w:pStyle w:val="TOC2"/>
        <w:tabs>
          <w:tab w:val="left" w:pos="907"/>
        </w:tabs>
        <w:rPr>
          <w:del w:id="265" w:author="Vilnrotter, Victor A (332C)" w:date="2020-07-26T16:16:00Z"/>
          <w:rFonts w:asciiTheme="minorHAnsi" w:eastAsiaTheme="minorEastAsia" w:hAnsiTheme="minorHAnsi" w:cstheme="minorBidi"/>
          <w:caps w:val="0"/>
          <w:noProof/>
          <w:sz w:val="22"/>
          <w:szCs w:val="22"/>
        </w:rPr>
      </w:pPr>
      <w:del w:id="266" w:author="Vilnrotter, Victor A (332C)" w:date="2020-07-26T16:16:00Z">
        <w:r w:rsidRPr="008410AE" w:rsidDel="008410AE">
          <w:rPr>
            <w:rStyle w:val="Hyperlink"/>
            <w:noProof/>
          </w:rPr>
          <w:delText>3.6</w:delText>
        </w:r>
        <w:r w:rsidDel="008410AE">
          <w:rPr>
            <w:rFonts w:asciiTheme="minorHAnsi" w:eastAsiaTheme="minorEastAsia" w:hAnsiTheme="minorHAnsi" w:cstheme="minorBidi"/>
            <w:caps w:val="0"/>
            <w:noProof/>
            <w:sz w:val="22"/>
            <w:szCs w:val="22"/>
          </w:rPr>
          <w:tab/>
        </w:r>
        <w:r w:rsidRPr="008410AE" w:rsidDel="008410AE">
          <w:rPr>
            <w:rStyle w:val="Hyperlink"/>
            <w:noProof/>
          </w:rPr>
          <w:delText>Network considerations</w:delText>
        </w:r>
        <w:r w:rsidDel="008410AE">
          <w:rPr>
            <w:noProof/>
            <w:webHidden/>
          </w:rPr>
          <w:tab/>
          <w:delText>3-8</w:delText>
        </w:r>
      </w:del>
    </w:p>
    <w:p w:rsidR="00D32DF3" w:rsidDel="008410AE" w:rsidRDefault="00D32DF3">
      <w:pPr>
        <w:pStyle w:val="TOC3"/>
        <w:tabs>
          <w:tab w:val="left" w:pos="1627"/>
        </w:tabs>
        <w:rPr>
          <w:del w:id="267" w:author="Vilnrotter, Victor A (332C)" w:date="2020-07-26T16:16:00Z"/>
          <w:rFonts w:asciiTheme="minorHAnsi" w:eastAsiaTheme="minorEastAsia" w:hAnsiTheme="minorHAnsi" w:cstheme="minorBidi"/>
          <w:caps w:val="0"/>
          <w:noProof/>
          <w:sz w:val="22"/>
          <w:szCs w:val="22"/>
        </w:rPr>
      </w:pPr>
      <w:del w:id="268" w:author="Vilnrotter, Victor A (332C)" w:date="2020-07-26T16:16:00Z">
        <w:r w:rsidRPr="008410AE" w:rsidDel="008410AE">
          <w:rPr>
            <w:rStyle w:val="Hyperlink"/>
            <w:noProof/>
          </w:rPr>
          <w:delText>3.6.1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NTP</w:delText>
        </w:r>
        <w:r w:rsidDel="008410AE">
          <w:rPr>
            <w:noProof/>
            <w:webHidden/>
          </w:rPr>
          <w:tab/>
          <w:delText>3-8</w:delText>
        </w:r>
      </w:del>
    </w:p>
    <w:p w:rsidR="00D32DF3" w:rsidDel="008410AE" w:rsidRDefault="00D32DF3">
      <w:pPr>
        <w:pStyle w:val="TOC3"/>
        <w:tabs>
          <w:tab w:val="left" w:pos="1627"/>
        </w:tabs>
        <w:rPr>
          <w:del w:id="269" w:author="Vilnrotter, Victor A (332C)" w:date="2020-07-26T16:16:00Z"/>
          <w:rFonts w:asciiTheme="minorHAnsi" w:eastAsiaTheme="minorEastAsia" w:hAnsiTheme="minorHAnsi" w:cstheme="minorBidi"/>
          <w:caps w:val="0"/>
          <w:noProof/>
          <w:sz w:val="22"/>
          <w:szCs w:val="22"/>
        </w:rPr>
      </w:pPr>
      <w:del w:id="270" w:author="Vilnrotter, Victor A (332C)" w:date="2020-07-26T16:16:00Z">
        <w:r w:rsidRPr="008410AE" w:rsidDel="008410AE">
          <w:rPr>
            <w:rStyle w:val="Hyperlink"/>
            <w:noProof/>
          </w:rPr>
          <w:delText>3.6.2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DTN</w:delText>
        </w:r>
        <w:r w:rsidDel="008410AE">
          <w:rPr>
            <w:noProof/>
            <w:webHidden/>
          </w:rPr>
          <w:tab/>
          <w:delText>3-8</w:delText>
        </w:r>
      </w:del>
    </w:p>
    <w:p w:rsidR="00D32DF3" w:rsidDel="008410AE" w:rsidRDefault="00D32DF3">
      <w:pPr>
        <w:pStyle w:val="TOC1"/>
        <w:rPr>
          <w:del w:id="271" w:author="Vilnrotter, Victor A (332C)" w:date="2020-07-26T16:16:00Z"/>
          <w:rFonts w:asciiTheme="minorHAnsi" w:eastAsiaTheme="minorEastAsia" w:hAnsiTheme="minorHAnsi" w:cstheme="minorBidi"/>
          <w:b w:val="0"/>
          <w:caps w:val="0"/>
          <w:noProof/>
          <w:sz w:val="22"/>
          <w:szCs w:val="22"/>
        </w:rPr>
      </w:pPr>
      <w:del w:id="272" w:author="Vilnrotter, Victor A (332C)" w:date="2020-07-26T16:16:00Z">
        <w:r w:rsidRPr="008410AE" w:rsidDel="008410AE">
          <w:rPr>
            <w:rStyle w:val="Hyperlink"/>
            <w:noProof/>
          </w:rPr>
          <w:delText>4</w:delText>
        </w:r>
        <w:r w:rsidDel="008410AE">
          <w:rPr>
            <w:rFonts w:asciiTheme="minorHAnsi" w:eastAsiaTheme="minorEastAsia" w:hAnsiTheme="minorHAnsi" w:cstheme="minorBidi"/>
            <w:b w:val="0"/>
            <w:caps w:val="0"/>
            <w:noProof/>
            <w:sz w:val="22"/>
            <w:szCs w:val="22"/>
          </w:rPr>
          <w:tab/>
        </w:r>
        <w:r w:rsidRPr="008410AE" w:rsidDel="008410AE">
          <w:rPr>
            <w:rStyle w:val="Hyperlink"/>
            <w:noProof/>
          </w:rPr>
          <w:delText>GNSS systems</w:delText>
        </w:r>
        <w:r w:rsidDel="008410AE">
          <w:rPr>
            <w:noProof/>
            <w:webHidden/>
          </w:rPr>
          <w:tab/>
          <w:delText>4-1</w:delText>
        </w:r>
      </w:del>
    </w:p>
    <w:p w:rsidR="00D32DF3" w:rsidDel="008410AE" w:rsidRDefault="00D32DF3">
      <w:pPr>
        <w:pStyle w:val="TOC2"/>
        <w:tabs>
          <w:tab w:val="left" w:pos="907"/>
        </w:tabs>
        <w:rPr>
          <w:del w:id="273" w:author="Vilnrotter, Victor A (332C)" w:date="2020-07-26T16:16:00Z"/>
          <w:rFonts w:asciiTheme="minorHAnsi" w:eastAsiaTheme="minorEastAsia" w:hAnsiTheme="minorHAnsi" w:cstheme="minorBidi"/>
          <w:caps w:val="0"/>
          <w:noProof/>
          <w:sz w:val="22"/>
          <w:szCs w:val="22"/>
        </w:rPr>
      </w:pPr>
      <w:del w:id="274" w:author="Vilnrotter, Victor A (332C)" w:date="2020-07-26T16:16:00Z">
        <w:r w:rsidRPr="008410AE" w:rsidDel="008410AE">
          <w:rPr>
            <w:rStyle w:val="Hyperlink"/>
            <w:noProof/>
          </w:rPr>
          <w:delText>4.1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Global positioning system (GPS)</w:delText>
        </w:r>
        <w:r w:rsidDel="008410AE">
          <w:rPr>
            <w:noProof/>
            <w:webHidden/>
          </w:rPr>
          <w:tab/>
          <w:delText>4-2</w:delText>
        </w:r>
      </w:del>
    </w:p>
    <w:p w:rsidR="00D32DF3" w:rsidDel="008410AE" w:rsidRDefault="00D32DF3">
      <w:pPr>
        <w:pStyle w:val="TOC3"/>
        <w:tabs>
          <w:tab w:val="left" w:pos="1627"/>
        </w:tabs>
        <w:rPr>
          <w:del w:id="275" w:author="Vilnrotter, Victor A (332C)" w:date="2020-07-26T16:16:00Z"/>
          <w:rFonts w:asciiTheme="minorHAnsi" w:eastAsiaTheme="minorEastAsia" w:hAnsiTheme="minorHAnsi" w:cstheme="minorBidi"/>
          <w:caps w:val="0"/>
          <w:noProof/>
          <w:sz w:val="22"/>
          <w:szCs w:val="22"/>
        </w:rPr>
      </w:pPr>
      <w:del w:id="276" w:author="Vilnrotter, Victor A (332C)" w:date="2020-07-26T16:16:00Z">
        <w:r w:rsidRPr="008410AE" w:rsidDel="008410AE">
          <w:rPr>
            <w:rStyle w:val="Hyperlink"/>
            <w:noProof/>
          </w:rPr>
          <w:delText>4.1.1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Current Applications</w:delText>
        </w:r>
        <w:r w:rsidDel="008410AE">
          <w:rPr>
            <w:noProof/>
            <w:webHidden/>
          </w:rPr>
          <w:tab/>
          <w:delText>4-3</w:delText>
        </w:r>
      </w:del>
    </w:p>
    <w:p w:rsidR="00D32DF3" w:rsidDel="008410AE" w:rsidRDefault="00D32DF3">
      <w:pPr>
        <w:pStyle w:val="TOC3"/>
        <w:tabs>
          <w:tab w:val="left" w:pos="1627"/>
        </w:tabs>
        <w:rPr>
          <w:del w:id="277" w:author="Vilnrotter, Victor A (332C)" w:date="2020-07-26T16:16:00Z"/>
          <w:rFonts w:asciiTheme="minorHAnsi" w:eastAsiaTheme="minorEastAsia" w:hAnsiTheme="minorHAnsi" w:cstheme="minorBidi"/>
          <w:caps w:val="0"/>
          <w:noProof/>
          <w:sz w:val="22"/>
          <w:szCs w:val="22"/>
        </w:rPr>
      </w:pPr>
      <w:del w:id="278" w:author="Vilnrotter, Victor A (332C)" w:date="2020-07-26T16:16:00Z">
        <w:r w:rsidRPr="008410AE" w:rsidDel="008410AE">
          <w:rPr>
            <w:rStyle w:val="Hyperlink"/>
            <w:noProof/>
          </w:rPr>
          <w:delText>4.1.2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Future Applications for GPS</w:delText>
        </w:r>
        <w:r w:rsidDel="008410AE">
          <w:rPr>
            <w:noProof/>
            <w:webHidden/>
          </w:rPr>
          <w:tab/>
          <w:delText>4-3</w:delText>
        </w:r>
      </w:del>
    </w:p>
    <w:p w:rsidR="00D32DF3" w:rsidDel="008410AE" w:rsidRDefault="00D32DF3">
      <w:pPr>
        <w:pStyle w:val="TOC3"/>
        <w:tabs>
          <w:tab w:val="left" w:pos="1627"/>
        </w:tabs>
        <w:rPr>
          <w:del w:id="279" w:author="Vilnrotter, Victor A (332C)" w:date="2020-07-26T16:16:00Z"/>
          <w:rFonts w:asciiTheme="minorHAnsi" w:eastAsiaTheme="minorEastAsia" w:hAnsiTheme="minorHAnsi" w:cstheme="minorBidi"/>
          <w:caps w:val="0"/>
          <w:noProof/>
          <w:sz w:val="22"/>
          <w:szCs w:val="22"/>
        </w:rPr>
      </w:pPr>
      <w:del w:id="280" w:author="Vilnrotter, Victor A (332C)" w:date="2020-07-26T16:16:00Z">
        <w:r w:rsidRPr="008410AE" w:rsidDel="008410AE">
          <w:rPr>
            <w:rStyle w:val="Hyperlink"/>
            <w:noProof/>
          </w:rPr>
          <w:delText>4.1.3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GPS Clocks</w:delText>
        </w:r>
        <w:r w:rsidDel="008410AE">
          <w:rPr>
            <w:noProof/>
            <w:webHidden/>
          </w:rPr>
          <w:tab/>
          <w:delText>4-5</w:delText>
        </w:r>
      </w:del>
    </w:p>
    <w:p w:rsidR="00D32DF3" w:rsidDel="008410AE" w:rsidRDefault="00D32DF3">
      <w:pPr>
        <w:pStyle w:val="TOC3"/>
        <w:tabs>
          <w:tab w:val="left" w:pos="1627"/>
        </w:tabs>
        <w:rPr>
          <w:del w:id="281" w:author="Vilnrotter, Victor A (332C)" w:date="2020-07-26T16:16:00Z"/>
          <w:rFonts w:asciiTheme="minorHAnsi" w:eastAsiaTheme="minorEastAsia" w:hAnsiTheme="minorHAnsi" w:cstheme="minorBidi"/>
          <w:caps w:val="0"/>
          <w:noProof/>
          <w:sz w:val="22"/>
          <w:szCs w:val="22"/>
        </w:rPr>
      </w:pPr>
      <w:del w:id="282" w:author="Vilnrotter, Victor A (332C)" w:date="2020-07-26T16:16:00Z">
        <w:r w:rsidRPr="008410AE" w:rsidDel="008410AE">
          <w:rPr>
            <w:rStyle w:val="Hyperlink"/>
            <w:noProof/>
          </w:rPr>
          <w:delText>4.1.4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Characteristics</w:delText>
        </w:r>
        <w:r w:rsidDel="008410AE">
          <w:rPr>
            <w:noProof/>
            <w:webHidden/>
          </w:rPr>
          <w:tab/>
          <w:delText>4-5</w:delText>
        </w:r>
      </w:del>
    </w:p>
    <w:p w:rsidR="00D32DF3" w:rsidDel="008410AE" w:rsidRDefault="00D32DF3">
      <w:pPr>
        <w:pStyle w:val="TOC2"/>
        <w:tabs>
          <w:tab w:val="left" w:pos="907"/>
        </w:tabs>
        <w:rPr>
          <w:del w:id="283" w:author="Vilnrotter, Victor A (332C)" w:date="2020-07-26T16:16:00Z"/>
          <w:rFonts w:asciiTheme="minorHAnsi" w:eastAsiaTheme="minorEastAsia" w:hAnsiTheme="minorHAnsi" w:cstheme="minorBidi"/>
          <w:caps w:val="0"/>
          <w:noProof/>
          <w:sz w:val="22"/>
          <w:szCs w:val="22"/>
        </w:rPr>
      </w:pPr>
      <w:del w:id="284" w:author="Vilnrotter, Victor A (332C)" w:date="2020-07-26T16:16:00Z">
        <w:r w:rsidRPr="008410AE" w:rsidDel="008410AE">
          <w:rPr>
            <w:rStyle w:val="Hyperlink"/>
            <w:noProof/>
          </w:rPr>
          <w:delText>4.2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Galileo</w:delText>
        </w:r>
        <w:r w:rsidDel="008410AE">
          <w:rPr>
            <w:noProof/>
            <w:webHidden/>
          </w:rPr>
          <w:tab/>
          <w:delText>4-7</w:delText>
        </w:r>
      </w:del>
    </w:p>
    <w:p w:rsidR="00D32DF3" w:rsidDel="008410AE" w:rsidRDefault="00D32DF3">
      <w:pPr>
        <w:pStyle w:val="TOC3"/>
        <w:tabs>
          <w:tab w:val="left" w:pos="1627"/>
        </w:tabs>
        <w:rPr>
          <w:del w:id="285" w:author="Vilnrotter, Victor A (332C)" w:date="2020-07-26T16:16:00Z"/>
          <w:rFonts w:asciiTheme="minorHAnsi" w:eastAsiaTheme="minorEastAsia" w:hAnsiTheme="minorHAnsi" w:cstheme="minorBidi"/>
          <w:caps w:val="0"/>
          <w:noProof/>
          <w:sz w:val="22"/>
          <w:szCs w:val="22"/>
        </w:rPr>
      </w:pPr>
      <w:del w:id="286" w:author="Vilnrotter, Victor A (332C)" w:date="2020-07-26T16:16:00Z">
        <w:r w:rsidRPr="008410AE" w:rsidDel="008410AE">
          <w:rPr>
            <w:rStyle w:val="Hyperlink"/>
            <w:noProof/>
          </w:rPr>
          <w:delText>4.2.1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Current applications</w:delText>
        </w:r>
        <w:r w:rsidDel="008410AE">
          <w:rPr>
            <w:noProof/>
            <w:webHidden/>
          </w:rPr>
          <w:tab/>
          <w:delText>4-7</w:delText>
        </w:r>
      </w:del>
    </w:p>
    <w:p w:rsidR="00D32DF3" w:rsidDel="008410AE" w:rsidRDefault="00D32DF3">
      <w:pPr>
        <w:pStyle w:val="TOC3"/>
        <w:tabs>
          <w:tab w:val="left" w:pos="1627"/>
        </w:tabs>
        <w:rPr>
          <w:del w:id="287" w:author="Vilnrotter, Victor A (332C)" w:date="2020-07-26T16:16:00Z"/>
          <w:rFonts w:asciiTheme="minorHAnsi" w:eastAsiaTheme="minorEastAsia" w:hAnsiTheme="minorHAnsi" w:cstheme="minorBidi"/>
          <w:caps w:val="0"/>
          <w:noProof/>
          <w:sz w:val="22"/>
          <w:szCs w:val="22"/>
        </w:rPr>
      </w:pPr>
      <w:del w:id="288" w:author="Vilnrotter, Victor A (332C)" w:date="2020-07-26T16:16:00Z">
        <w:r w:rsidRPr="008410AE" w:rsidDel="008410AE">
          <w:rPr>
            <w:rStyle w:val="Hyperlink"/>
            <w:noProof/>
          </w:rPr>
          <w:delText>4.2.2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Future applications</w:delText>
        </w:r>
        <w:r w:rsidDel="008410AE">
          <w:rPr>
            <w:noProof/>
            <w:webHidden/>
          </w:rPr>
          <w:tab/>
          <w:delText>4-7</w:delText>
        </w:r>
      </w:del>
    </w:p>
    <w:p w:rsidR="00D32DF3" w:rsidDel="008410AE" w:rsidRDefault="00D32DF3">
      <w:pPr>
        <w:pStyle w:val="TOC3"/>
        <w:tabs>
          <w:tab w:val="left" w:pos="1627"/>
        </w:tabs>
        <w:rPr>
          <w:del w:id="289" w:author="Vilnrotter, Victor A (332C)" w:date="2020-07-26T16:16:00Z"/>
          <w:rFonts w:asciiTheme="minorHAnsi" w:eastAsiaTheme="minorEastAsia" w:hAnsiTheme="minorHAnsi" w:cstheme="minorBidi"/>
          <w:caps w:val="0"/>
          <w:noProof/>
          <w:sz w:val="22"/>
          <w:szCs w:val="22"/>
        </w:rPr>
      </w:pPr>
      <w:del w:id="290" w:author="Vilnrotter, Victor A (332C)" w:date="2020-07-26T16:16:00Z">
        <w:r w:rsidRPr="008410AE" w:rsidDel="008410AE">
          <w:rPr>
            <w:rStyle w:val="Hyperlink"/>
            <w:noProof/>
          </w:rPr>
          <w:delText>4.2.3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GALILEO Clocks</w:delText>
        </w:r>
        <w:r w:rsidDel="008410AE">
          <w:rPr>
            <w:noProof/>
            <w:webHidden/>
          </w:rPr>
          <w:tab/>
          <w:delText>4-7</w:delText>
        </w:r>
      </w:del>
    </w:p>
    <w:p w:rsidR="00D32DF3" w:rsidDel="008410AE" w:rsidRDefault="00D32DF3">
      <w:pPr>
        <w:pStyle w:val="TOC3"/>
        <w:tabs>
          <w:tab w:val="left" w:pos="1627"/>
        </w:tabs>
        <w:rPr>
          <w:del w:id="291" w:author="Vilnrotter, Victor A (332C)" w:date="2020-07-26T16:16:00Z"/>
          <w:rFonts w:asciiTheme="minorHAnsi" w:eastAsiaTheme="minorEastAsia" w:hAnsiTheme="minorHAnsi" w:cstheme="minorBidi"/>
          <w:caps w:val="0"/>
          <w:noProof/>
          <w:sz w:val="22"/>
          <w:szCs w:val="22"/>
        </w:rPr>
      </w:pPr>
      <w:del w:id="292" w:author="Vilnrotter, Victor A (332C)" w:date="2020-07-26T16:16:00Z">
        <w:r w:rsidRPr="008410AE" w:rsidDel="008410AE">
          <w:rPr>
            <w:rStyle w:val="Hyperlink"/>
            <w:noProof/>
          </w:rPr>
          <w:delText>4.2.4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Characteristics</w:delText>
        </w:r>
        <w:r w:rsidDel="008410AE">
          <w:rPr>
            <w:noProof/>
            <w:webHidden/>
          </w:rPr>
          <w:tab/>
          <w:delText>4-7</w:delText>
        </w:r>
      </w:del>
    </w:p>
    <w:p w:rsidR="00D32DF3" w:rsidDel="008410AE" w:rsidRDefault="00D32DF3">
      <w:pPr>
        <w:pStyle w:val="TOC2"/>
        <w:tabs>
          <w:tab w:val="left" w:pos="907"/>
        </w:tabs>
        <w:rPr>
          <w:del w:id="293" w:author="Vilnrotter, Victor A (332C)" w:date="2020-07-26T16:16:00Z"/>
          <w:rFonts w:asciiTheme="minorHAnsi" w:eastAsiaTheme="minorEastAsia" w:hAnsiTheme="minorHAnsi" w:cstheme="minorBidi"/>
          <w:caps w:val="0"/>
          <w:noProof/>
          <w:sz w:val="22"/>
          <w:szCs w:val="22"/>
        </w:rPr>
      </w:pPr>
      <w:del w:id="294" w:author="Vilnrotter, Victor A (332C)" w:date="2020-07-26T16:16:00Z">
        <w:r w:rsidRPr="008410AE" w:rsidDel="008410AE">
          <w:rPr>
            <w:rStyle w:val="Hyperlink"/>
            <w:noProof/>
          </w:rPr>
          <w:delText>4.3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GLONASS</w:delText>
        </w:r>
        <w:r w:rsidDel="008410AE">
          <w:rPr>
            <w:noProof/>
            <w:webHidden/>
          </w:rPr>
          <w:tab/>
          <w:delText>4-7</w:delText>
        </w:r>
      </w:del>
    </w:p>
    <w:p w:rsidR="00D32DF3" w:rsidDel="008410AE" w:rsidRDefault="00D32DF3">
      <w:pPr>
        <w:pStyle w:val="TOC3"/>
        <w:tabs>
          <w:tab w:val="left" w:pos="1627"/>
        </w:tabs>
        <w:rPr>
          <w:del w:id="295" w:author="Vilnrotter, Victor A (332C)" w:date="2020-07-26T16:16:00Z"/>
          <w:rFonts w:asciiTheme="minorHAnsi" w:eastAsiaTheme="minorEastAsia" w:hAnsiTheme="minorHAnsi" w:cstheme="minorBidi"/>
          <w:caps w:val="0"/>
          <w:noProof/>
          <w:sz w:val="22"/>
          <w:szCs w:val="22"/>
        </w:rPr>
      </w:pPr>
      <w:del w:id="296" w:author="Vilnrotter, Victor A (332C)" w:date="2020-07-26T16:16:00Z">
        <w:r w:rsidRPr="008410AE" w:rsidDel="008410AE">
          <w:rPr>
            <w:rStyle w:val="Hyperlink"/>
            <w:noProof/>
          </w:rPr>
          <w:delText>4.3.1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Current applications</w:delText>
        </w:r>
        <w:r w:rsidDel="008410AE">
          <w:rPr>
            <w:noProof/>
            <w:webHidden/>
          </w:rPr>
          <w:tab/>
          <w:delText>4-8</w:delText>
        </w:r>
      </w:del>
    </w:p>
    <w:p w:rsidR="00D32DF3" w:rsidDel="008410AE" w:rsidRDefault="00D32DF3">
      <w:pPr>
        <w:pStyle w:val="TOC3"/>
        <w:tabs>
          <w:tab w:val="left" w:pos="1627"/>
        </w:tabs>
        <w:rPr>
          <w:del w:id="297" w:author="Vilnrotter, Victor A (332C)" w:date="2020-07-26T16:16:00Z"/>
          <w:rFonts w:asciiTheme="minorHAnsi" w:eastAsiaTheme="minorEastAsia" w:hAnsiTheme="minorHAnsi" w:cstheme="minorBidi"/>
          <w:caps w:val="0"/>
          <w:noProof/>
          <w:sz w:val="22"/>
          <w:szCs w:val="22"/>
        </w:rPr>
      </w:pPr>
      <w:del w:id="298" w:author="Vilnrotter, Victor A (332C)" w:date="2020-07-26T16:16:00Z">
        <w:r w:rsidRPr="008410AE" w:rsidDel="008410AE">
          <w:rPr>
            <w:rStyle w:val="Hyperlink"/>
            <w:noProof/>
          </w:rPr>
          <w:delText>4.3.2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Future applications</w:delText>
        </w:r>
        <w:r w:rsidDel="008410AE">
          <w:rPr>
            <w:noProof/>
            <w:webHidden/>
          </w:rPr>
          <w:tab/>
          <w:delText>4-8</w:delText>
        </w:r>
      </w:del>
    </w:p>
    <w:p w:rsidR="00D32DF3" w:rsidDel="008410AE" w:rsidRDefault="00D32DF3">
      <w:pPr>
        <w:pStyle w:val="TOC3"/>
        <w:tabs>
          <w:tab w:val="left" w:pos="1627"/>
        </w:tabs>
        <w:rPr>
          <w:del w:id="299" w:author="Vilnrotter, Victor A (332C)" w:date="2020-07-26T16:16:00Z"/>
          <w:rFonts w:asciiTheme="minorHAnsi" w:eastAsiaTheme="minorEastAsia" w:hAnsiTheme="minorHAnsi" w:cstheme="minorBidi"/>
          <w:caps w:val="0"/>
          <w:noProof/>
          <w:sz w:val="22"/>
          <w:szCs w:val="22"/>
        </w:rPr>
      </w:pPr>
      <w:del w:id="300" w:author="Vilnrotter, Victor A (332C)" w:date="2020-07-26T16:16:00Z">
        <w:r w:rsidRPr="008410AE" w:rsidDel="008410AE">
          <w:rPr>
            <w:rStyle w:val="Hyperlink"/>
            <w:noProof/>
          </w:rPr>
          <w:delText>4.3.3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GLONASS Clocks</w:delText>
        </w:r>
        <w:r w:rsidDel="008410AE">
          <w:rPr>
            <w:noProof/>
            <w:webHidden/>
          </w:rPr>
          <w:tab/>
          <w:delText>4-8</w:delText>
        </w:r>
      </w:del>
    </w:p>
    <w:p w:rsidR="00D32DF3" w:rsidDel="008410AE" w:rsidRDefault="00D32DF3">
      <w:pPr>
        <w:pStyle w:val="TOC3"/>
        <w:tabs>
          <w:tab w:val="left" w:pos="1627"/>
        </w:tabs>
        <w:rPr>
          <w:del w:id="301" w:author="Vilnrotter, Victor A (332C)" w:date="2020-07-26T16:16:00Z"/>
          <w:rFonts w:asciiTheme="minorHAnsi" w:eastAsiaTheme="minorEastAsia" w:hAnsiTheme="minorHAnsi" w:cstheme="minorBidi"/>
          <w:caps w:val="0"/>
          <w:noProof/>
          <w:sz w:val="22"/>
          <w:szCs w:val="22"/>
        </w:rPr>
      </w:pPr>
      <w:del w:id="302" w:author="Vilnrotter, Victor A (332C)" w:date="2020-07-26T16:16:00Z">
        <w:r w:rsidRPr="008410AE" w:rsidDel="008410AE">
          <w:rPr>
            <w:rStyle w:val="Hyperlink"/>
            <w:noProof/>
          </w:rPr>
          <w:delText>4.3.4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Characteristics</w:delText>
        </w:r>
        <w:r w:rsidDel="008410AE">
          <w:rPr>
            <w:noProof/>
            <w:webHidden/>
          </w:rPr>
          <w:tab/>
          <w:delText>4-8</w:delText>
        </w:r>
      </w:del>
    </w:p>
    <w:p w:rsidR="00D32DF3" w:rsidDel="008410AE" w:rsidRDefault="00D32DF3">
      <w:pPr>
        <w:pStyle w:val="TOC2"/>
        <w:tabs>
          <w:tab w:val="left" w:pos="907"/>
        </w:tabs>
        <w:rPr>
          <w:del w:id="303" w:author="Vilnrotter, Victor A (332C)" w:date="2020-07-26T16:16:00Z"/>
          <w:rFonts w:asciiTheme="minorHAnsi" w:eastAsiaTheme="minorEastAsia" w:hAnsiTheme="minorHAnsi" w:cstheme="minorBidi"/>
          <w:caps w:val="0"/>
          <w:noProof/>
          <w:sz w:val="22"/>
          <w:szCs w:val="22"/>
        </w:rPr>
      </w:pPr>
      <w:del w:id="304" w:author="Vilnrotter, Victor A (332C)" w:date="2020-07-26T16:16:00Z">
        <w:r w:rsidRPr="008410AE" w:rsidDel="008410AE">
          <w:rPr>
            <w:rStyle w:val="Hyperlink"/>
            <w:noProof/>
          </w:rPr>
          <w:delText>4.4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Compass/Beidou</w:delText>
        </w:r>
        <w:r w:rsidDel="008410AE">
          <w:rPr>
            <w:noProof/>
            <w:webHidden/>
          </w:rPr>
          <w:tab/>
          <w:delText>4-8</w:delText>
        </w:r>
      </w:del>
    </w:p>
    <w:p w:rsidR="00D32DF3" w:rsidDel="008410AE" w:rsidRDefault="00D32DF3">
      <w:pPr>
        <w:pStyle w:val="TOC3"/>
        <w:tabs>
          <w:tab w:val="left" w:pos="1627"/>
        </w:tabs>
        <w:rPr>
          <w:del w:id="305" w:author="Vilnrotter, Victor A (332C)" w:date="2020-07-26T16:16:00Z"/>
          <w:rFonts w:asciiTheme="minorHAnsi" w:eastAsiaTheme="minorEastAsia" w:hAnsiTheme="minorHAnsi" w:cstheme="minorBidi"/>
          <w:caps w:val="0"/>
          <w:noProof/>
          <w:sz w:val="22"/>
          <w:szCs w:val="22"/>
        </w:rPr>
      </w:pPr>
      <w:del w:id="306" w:author="Vilnrotter, Victor A (332C)" w:date="2020-07-26T16:16:00Z">
        <w:r w:rsidRPr="008410AE" w:rsidDel="008410AE">
          <w:rPr>
            <w:rStyle w:val="Hyperlink"/>
            <w:noProof/>
          </w:rPr>
          <w:delText>4.4.1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Current applications</w:delText>
        </w:r>
        <w:r w:rsidDel="008410AE">
          <w:rPr>
            <w:noProof/>
            <w:webHidden/>
          </w:rPr>
          <w:tab/>
          <w:delText>4-8</w:delText>
        </w:r>
      </w:del>
    </w:p>
    <w:p w:rsidR="00D32DF3" w:rsidDel="008410AE" w:rsidRDefault="00D32DF3">
      <w:pPr>
        <w:pStyle w:val="TOC3"/>
        <w:tabs>
          <w:tab w:val="left" w:pos="1627"/>
        </w:tabs>
        <w:rPr>
          <w:del w:id="307" w:author="Vilnrotter, Victor A (332C)" w:date="2020-07-26T16:16:00Z"/>
          <w:rFonts w:asciiTheme="minorHAnsi" w:eastAsiaTheme="minorEastAsia" w:hAnsiTheme="minorHAnsi" w:cstheme="minorBidi"/>
          <w:caps w:val="0"/>
          <w:noProof/>
          <w:sz w:val="22"/>
          <w:szCs w:val="22"/>
        </w:rPr>
      </w:pPr>
      <w:del w:id="308" w:author="Vilnrotter, Victor A (332C)" w:date="2020-07-26T16:16:00Z">
        <w:r w:rsidRPr="008410AE" w:rsidDel="008410AE">
          <w:rPr>
            <w:rStyle w:val="Hyperlink"/>
            <w:noProof/>
          </w:rPr>
          <w:delText>4.4.2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Future applications</w:delText>
        </w:r>
        <w:r w:rsidDel="008410AE">
          <w:rPr>
            <w:noProof/>
            <w:webHidden/>
          </w:rPr>
          <w:tab/>
          <w:delText>4-8</w:delText>
        </w:r>
      </w:del>
    </w:p>
    <w:p w:rsidR="00D32DF3" w:rsidDel="008410AE" w:rsidRDefault="00D32DF3">
      <w:pPr>
        <w:pStyle w:val="TOC3"/>
        <w:tabs>
          <w:tab w:val="left" w:pos="1627"/>
        </w:tabs>
        <w:rPr>
          <w:del w:id="309" w:author="Vilnrotter, Victor A (332C)" w:date="2020-07-26T16:16:00Z"/>
          <w:rFonts w:asciiTheme="minorHAnsi" w:eastAsiaTheme="minorEastAsia" w:hAnsiTheme="minorHAnsi" w:cstheme="minorBidi"/>
          <w:caps w:val="0"/>
          <w:noProof/>
          <w:sz w:val="22"/>
          <w:szCs w:val="22"/>
        </w:rPr>
      </w:pPr>
      <w:del w:id="310" w:author="Vilnrotter, Victor A (332C)" w:date="2020-07-26T16:16:00Z">
        <w:r w:rsidRPr="008410AE" w:rsidDel="008410AE">
          <w:rPr>
            <w:rStyle w:val="Hyperlink"/>
            <w:noProof/>
          </w:rPr>
          <w:delText>4.4.3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COMPAS/BEIDOU Clocks</w:delText>
        </w:r>
        <w:r w:rsidDel="008410AE">
          <w:rPr>
            <w:noProof/>
            <w:webHidden/>
          </w:rPr>
          <w:tab/>
          <w:delText>4-8</w:delText>
        </w:r>
      </w:del>
    </w:p>
    <w:p w:rsidR="00D32DF3" w:rsidDel="008410AE" w:rsidRDefault="00D32DF3">
      <w:pPr>
        <w:pStyle w:val="TOC3"/>
        <w:tabs>
          <w:tab w:val="left" w:pos="1627"/>
        </w:tabs>
        <w:rPr>
          <w:del w:id="311" w:author="Vilnrotter, Victor A (332C)" w:date="2020-07-26T16:16:00Z"/>
          <w:rFonts w:asciiTheme="minorHAnsi" w:eastAsiaTheme="minorEastAsia" w:hAnsiTheme="minorHAnsi" w:cstheme="minorBidi"/>
          <w:caps w:val="0"/>
          <w:noProof/>
          <w:sz w:val="22"/>
          <w:szCs w:val="22"/>
        </w:rPr>
      </w:pPr>
      <w:del w:id="312" w:author="Vilnrotter, Victor A (332C)" w:date="2020-07-26T16:16:00Z">
        <w:r w:rsidRPr="008410AE" w:rsidDel="008410AE">
          <w:rPr>
            <w:rStyle w:val="Hyperlink"/>
            <w:noProof/>
          </w:rPr>
          <w:delText>4.4.4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Characteristics</w:delText>
        </w:r>
        <w:r w:rsidDel="008410AE">
          <w:rPr>
            <w:noProof/>
            <w:webHidden/>
          </w:rPr>
          <w:tab/>
          <w:delText>4-8</w:delText>
        </w:r>
      </w:del>
    </w:p>
    <w:p w:rsidR="00D32DF3" w:rsidDel="008410AE" w:rsidRDefault="00D32DF3">
      <w:pPr>
        <w:pStyle w:val="TOC1"/>
        <w:rPr>
          <w:del w:id="313" w:author="Vilnrotter, Victor A (332C)" w:date="2020-07-26T16:16:00Z"/>
          <w:rFonts w:asciiTheme="minorHAnsi" w:eastAsiaTheme="minorEastAsia" w:hAnsiTheme="minorHAnsi" w:cstheme="minorBidi"/>
          <w:b w:val="0"/>
          <w:caps w:val="0"/>
          <w:noProof/>
          <w:sz w:val="22"/>
          <w:szCs w:val="22"/>
        </w:rPr>
      </w:pPr>
      <w:del w:id="314" w:author="Vilnrotter, Victor A (332C)" w:date="2020-07-26T16:16:00Z">
        <w:r w:rsidRPr="008410AE" w:rsidDel="008410AE">
          <w:rPr>
            <w:rStyle w:val="Hyperlink"/>
            <w:noProof/>
          </w:rPr>
          <w:delText>5</w:delText>
        </w:r>
        <w:r w:rsidDel="008410AE">
          <w:rPr>
            <w:rFonts w:asciiTheme="minorHAnsi" w:eastAsiaTheme="minorEastAsia" w:hAnsiTheme="minorHAnsi" w:cstheme="minorBidi"/>
            <w:b w:val="0"/>
            <w:caps w:val="0"/>
            <w:noProof/>
            <w:sz w:val="22"/>
            <w:szCs w:val="22"/>
          </w:rPr>
          <w:tab/>
        </w:r>
        <w:r w:rsidRPr="008410AE" w:rsidDel="008410AE">
          <w:rPr>
            <w:rStyle w:val="Hyperlink"/>
            <w:noProof/>
          </w:rPr>
          <w:delText>Time correlation</w:delText>
        </w:r>
        <w:r w:rsidDel="008410AE">
          <w:rPr>
            <w:noProof/>
            <w:webHidden/>
          </w:rPr>
          <w:tab/>
          <w:delText>5-1</w:delText>
        </w:r>
      </w:del>
    </w:p>
    <w:p w:rsidR="00D32DF3" w:rsidDel="008410AE" w:rsidRDefault="00D32DF3">
      <w:pPr>
        <w:pStyle w:val="TOC2"/>
        <w:tabs>
          <w:tab w:val="left" w:pos="907"/>
        </w:tabs>
        <w:rPr>
          <w:del w:id="315" w:author="Vilnrotter, Victor A (332C)" w:date="2020-07-26T16:16:00Z"/>
          <w:rFonts w:asciiTheme="minorHAnsi" w:eastAsiaTheme="minorEastAsia" w:hAnsiTheme="minorHAnsi" w:cstheme="minorBidi"/>
          <w:caps w:val="0"/>
          <w:noProof/>
          <w:sz w:val="22"/>
          <w:szCs w:val="22"/>
        </w:rPr>
      </w:pPr>
      <w:del w:id="316" w:author="Vilnrotter, Victor A (332C)" w:date="2020-07-26T16:16:00Z">
        <w:r w:rsidRPr="008410AE" w:rsidDel="008410AE">
          <w:rPr>
            <w:rStyle w:val="Hyperlink"/>
            <w:noProof/>
          </w:rPr>
          <w:delText>5.1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Concept</w:delText>
        </w:r>
        <w:r w:rsidDel="008410AE">
          <w:rPr>
            <w:noProof/>
            <w:webHidden/>
          </w:rPr>
          <w:tab/>
          <w:delText>5-1</w:delText>
        </w:r>
      </w:del>
    </w:p>
    <w:p w:rsidR="00D32DF3" w:rsidDel="008410AE" w:rsidRDefault="00D32DF3">
      <w:pPr>
        <w:pStyle w:val="TOC2"/>
        <w:tabs>
          <w:tab w:val="left" w:pos="907"/>
        </w:tabs>
        <w:rPr>
          <w:del w:id="317" w:author="Vilnrotter, Victor A (332C)" w:date="2020-07-26T16:16:00Z"/>
          <w:rFonts w:asciiTheme="minorHAnsi" w:eastAsiaTheme="minorEastAsia" w:hAnsiTheme="minorHAnsi" w:cstheme="minorBidi"/>
          <w:caps w:val="0"/>
          <w:noProof/>
          <w:sz w:val="22"/>
          <w:szCs w:val="22"/>
        </w:rPr>
      </w:pPr>
      <w:del w:id="318" w:author="Vilnrotter, Victor A (332C)" w:date="2020-07-26T16:16:00Z">
        <w:r w:rsidRPr="008410AE" w:rsidDel="008410AE">
          <w:rPr>
            <w:rStyle w:val="Hyperlink"/>
            <w:noProof/>
          </w:rPr>
          <w:delText>5.2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NASA Time Correlation methods</w:delText>
        </w:r>
        <w:r w:rsidDel="008410AE">
          <w:rPr>
            <w:noProof/>
            <w:webHidden/>
          </w:rPr>
          <w:tab/>
          <w:delText>5-3</w:delText>
        </w:r>
      </w:del>
    </w:p>
    <w:p w:rsidR="00D32DF3" w:rsidDel="008410AE" w:rsidRDefault="00D32DF3">
      <w:pPr>
        <w:pStyle w:val="TOC3"/>
        <w:tabs>
          <w:tab w:val="left" w:pos="1627"/>
        </w:tabs>
        <w:rPr>
          <w:del w:id="319" w:author="Vilnrotter, Victor A (332C)" w:date="2020-07-26T16:16:00Z"/>
          <w:rFonts w:asciiTheme="minorHAnsi" w:eastAsiaTheme="minorEastAsia" w:hAnsiTheme="minorHAnsi" w:cstheme="minorBidi"/>
          <w:caps w:val="0"/>
          <w:noProof/>
          <w:sz w:val="22"/>
          <w:szCs w:val="22"/>
        </w:rPr>
      </w:pPr>
      <w:del w:id="320" w:author="Vilnrotter, Victor A (332C)" w:date="2020-07-26T16:16:00Z">
        <w:r w:rsidRPr="008410AE" w:rsidDel="008410AE">
          <w:rPr>
            <w:rStyle w:val="Hyperlink"/>
            <w:noProof/>
          </w:rPr>
          <w:delText>5.2.1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User Spacecraft Clock Correlation System</w:delText>
        </w:r>
        <w:r w:rsidDel="008410AE">
          <w:rPr>
            <w:noProof/>
            <w:webHidden/>
          </w:rPr>
          <w:tab/>
          <w:delText>5-3</w:delText>
        </w:r>
      </w:del>
    </w:p>
    <w:p w:rsidR="00D32DF3" w:rsidDel="008410AE" w:rsidRDefault="00D32DF3">
      <w:pPr>
        <w:pStyle w:val="TOC3"/>
        <w:tabs>
          <w:tab w:val="left" w:pos="1627"/>
        </w:tabs>
        <w:rPr>
          <w:del w:id="321" w:author="Vilnrotter, Victor A (332C)" w:date="2020-07-26T16:16:00Z"/>
          <w:rFonts w:asciiTheme="minorHAnsi" w:eastAsiaTheme="minorEastAsia" w:hAnsiTheme="minorHAnsi" w:cstheme="minorBidi"/>
          <w:caps w:val="0"/>
          <w:noProof/>
          <w:sz w:val="22"/>
          <w:szCs w:val="22"/>
        </w:rPr>
      </w:pPr>
      <w:del w:id="322" w:author="Vilnrotter, Victor A (332C)" w:date="2020-07-26T16:16:00Z">
        <w:r w:rsidRPr="008410AE" w:rsidDel="008410AE">
          <w:rPr>
            <w:rStyle w:val="Hyperlink"/>
            <w:noProof/>
          </w:rPr>
          <w:delText>5.2.2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Mars science Laboratory example</w:delText>
        </w:r>
        <w:r w:rsidDel="008410AE">
          <w:rPr>
            <w:noProof/>
            <w:webHidden/>
          </w:rPr>
          <w:tab/>
          <w:delText>5-7</w:delText>
        </w:r>
      </w:del>
    </w:p>
    <w:p w:rsidR="00D32DF3" w:rsidDel="008410AE" w:rsidRDefault="00D32DF3">
      <w:pPr>
        <w:pStyle w:val="TOC3"/>
        <w:tabs>
          <w:tab w:val="left" w:pos="1627"/>
        </w:tabs>
        <w:rPr>
          <w:del w:id="323" w:author="Vilnrotter, Victor A (332C)" w:date="2020-07-26T16:16:00Z"/>
          <w:rFonts w:asciiTheme="minorHAnsi" w:eastAsiaTheme="minorEastAsia" w:hAnsiTheme="minorHAnsi" w:cstheme="minorBidi"/>
          <w:caps w:val="0"/>
          <w:noProof/>
          <w:sz w:val="22"/>
          <w:szCs w:val="22"/>
        </w:rPr>
      </w:pPr>
      <w:del w:id="324" w:author="Vilnrotter, Victor A (332C)" w:date="2020-07-26T16:16:00Z">
        <w:r w:rsidRPr="008410AE" w:rsidDel="008410AE">
          <w:rPr>
            <w:rStyle w:val="Hyperlink"/>
            <w:noProof/>
          </w:rPr>
          <w:delText>5.2.3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Mars Reconnaissance Orbiter example</w:delText>
        </w:r>
        <w:r w:rsidDel="008410AE">
          <w:rPr>
            <w:noProof/>
            <w:webHidden/>
          </w:rPr>
          <w:tab/>
          <w:delText>5-11</w:delText>
        </w:r>
      </w:del>
    </w:p>
    <w:p w:rsidR="00D32DF3" w:rsidDel="008410AE" w:rsidRDefault="00D32DF3">
      <w:pPr>
        <w:pStyle w:val="TOC3"/>
        <w:tabs>
          <w:tab w:val="left" w:pos="1627"/>
        </w:tabs>
        <w:rPr>
          <w:del w:id="325" w:author="Vilnrotter, Victor A (332C)" w:date="2020-07-26T16:16:00Z"/>
          <w:rFonts w:asciiTheme="minorHAnsi" w:eastAsiaTheme="minorEastAsia" w:hAnsiTheme="minorHAnsi" w:cstheme="minorBidi"/>
          <w:caps w:val="0"/>
          <w:noProof/>
          <w:sz w:val="22"/>
          <w:szCs w:val="22"/>
        </w:rPr>
      </w:pPr>
      <w:del w:id="326" w:author="Vilnrotter, Victor A (332C)" w:date="2020-07-26T16:16:00Z">
        <w:r w:rsidRPr="008410AE" w:rsidDel="008410AE">
          <w:rPr>
            <w:rStyle w:val="Hyperlink"/>
            <w:noProof/>
          </w:rPr>
          <w:delText>5.2.4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Time Correlation in the Advanced Multi-Mission Operations System (AMMOS)</w:delText>
        </w:r>
        <w:r w:rsidDel="008410AE">
          <w:rPr>
            <w:noProof/>
            <w:webHidden/>
          </w:rPr>
          <w:tab/>
          <w:delText>5-12</w:delText>
        </w:r>
      </w:del>
    </w:p>
    <w:p w:rsidR="00D32DF3" w:rsidDel="008410AE" w:rsidRDefault="00D32DF3">
      <w:pPr>
        <w:pStyle w:val="TOC2"/>
        <w:tabs>
          <w:tab w:val="left" w:pos="907"/>
        </w:tabs>
        <w:rPr>
          <w:del w:id="327" w:author="Vilnrotter, Victor A (332C)" w:date="2020-07-26T16:16:00Z"/>
          <w:rFonts w:asciiTheme="minorHAnsi" w:eastAsiaTheme="minorEastAsia" w:hAnsiTheme="minorHAnsi" w:cstheme="minorBidi"/>
          <w:caps w:val="0"/>
          <w:noProof/>
          <w:sz w:val="22"/>
          <w:szCs w:val="22"/>
        </w:rPr>
      </w:pPr>
      <w:del w:id="328" w:author="Vilnrotter, Victor A (332C)" w:date="2020-07-26T16:16:00Z">
        <w:r w:rsidRPr="008410AE" w:rsidDel="008410AE">
          <w:rPr>
            <w:rStyle w:val="Hyperlink"/>
            <w:noProof/>
          </w:rPr>
          <w:delText>5.3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ESA Time Correlation methods</w:delText>
        </w:r>
        <w:r w:rsidDel="008410AE">
          <w:rPr>
            <w:noProof/>
            <w:webHidden/>
          </w:rPr>
          <w:tab/>
          <w:delText>5-15</w:delText>
        </w:r>
      </w:del>
    </w:p>
    <w:p w:rsidR="00D32DF3" w:rsidDel="008410AE" w:rsidRDefault="00D32DF3">
      <w:pPr>
        <w:pStyle w:val="TOC3"/>
        <w:tabs>
          <w:tab w:val="left" w:pos="1627"/>
        </w:tabs>
        <w:rPr>
          <w:del w:id="329" w:author="Vilnrotter, Victor A (332C)" w:date="2020-07-26T16:16:00Z"/>
          <w:rFonts w:asciiTheme="minorHAnsi" w:eastAsiaTheme="minorEastAsia" w:hAnsiTheme="minorHAnsi" w:cstheme="minorBidi"/>
          <w:caps w:val="0"/>
          <w:noProof/>
          <w:sz w:val="22"/>
          <w:szCs w:val="22"/>
        </w:rPr>
      </w:pPr>
      <w:del w:id="330" w:author="Vilnrotter, Victor A (332C)" w:date="2020-07-26T16:16:00Z">
        <w:r w:rsidRPr="008410AE" w:rsidDel="008410AE">
          <w:rPr>
            <w:rStyle w:val="Hyperlink"/>
            <w:noProof/>
          </w:rPr>
          <w:delText>5.3.1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Time Correlation for space application</w:delText>
        </w:r>
        <w:r w:rsidDel="008410AE">
          <w:rPr>
            <w:noProof/>
            <w:webHidden/>
          </w:rPr>
          <w:tab/>
          <w:delText>5-15</w:delText>
        </w:r>
      </w:del>
    </w:p>
    <w:p w:rsidR="00D32DF3" w:rsidDel="008410AE" w:rsidRDefault="00D32DF3">
      <w:pPr>
        <w:pStyle w:val="TOC2"/>
        <w:tabs>
          <w:tab w:val="left" w:pos="907"/>
        </w:tabs>
        <w:rPr>
          <w:del w:id="331" w:author="Vilnrotter, Victor A (332C)" w:date="2020-07-26T16:16:00Z"/>
          <w:rFonts w:asciiTheme="minorHAnsi" w:eastAsiaTheme="minorEastAsia" w:hAnsiTheme="minorHAnsi" w:cstheme="minorBidi"/>
          <w:caps w:val="0"/>
          <w:noProof/>
          <w:sz w:val="22"/>
          <w:szCs w:val="22"/>
        </w:rPr>
      </w:pPr>
      <w:del w:id="332" w:author="Vilnrotter, Victor A (332C)" w:date="2020-07-26T16:16:00Z">
        <w:r w:rsidRPr="008410AE" w:rsidDel="008410AE">
          <w:rPr>
            <w:rStyle w:val="Hyperlink"/>
            <w:noProof/>
          </w:rPr>
          <w:delText>5.4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DLR time Correlation methods</w:delText>
        </w:r>
        <w:r w:rsidDel="008410AE">
          <w:rPr>
            <w:noProof/>
            <w:webHidden/>
          </w:rPr>
          <w:tab/>
          <w:delText>5-20</w:delText>
        </w:r>
      </w:del>
    </w:p>
    <w:p w:rsidR="00D32DF3" w:rsidDel="008410AE" w:rsidRDefault="00D32DF3">
      <w:pPr>
        <w:pStyle w:val="TOC3"/>
        <w:tabs>
          <w:tab w:val="left" w:pos="1627"/>
        </w:tabs>
        <w:rPr>
          <w:del w:id="333" w:author="Vilnrotter, Victor A (332C)" w:date="2020-07-26T16:16:00Z"/>
          <w:rFonts w:asciiTheme="minorHAnsi" w:eastAsiaTheme="minorEastAsia" w:hAnsiTheme="minorHAnsi" w:cstheme="minorBidi"/>
          <w:caps w:val="0"/>
          <w:noProof/>
          <w:sz w:val="22"/>
          <w:szCs w:val="22"/>
        </w:rPr>
      </w:pPr>
      <w:del w:id="334" w:author="Vilnrotter, Victor A (332C)" w:date="2020-07-26T16:16:00Z">
        <w:r w:rsidRPr="008410AE" w:rsidDel="008410AE">
          <w:rPr>
            <w:rStyle w:val="Hyperlink"/>
            <w:noProof/>
          </w:rPr>
          <w:delText>5.4.1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Overview</w:delText>
        </w:r>
        <w:r w:rsidDel="008410AE">
          <w:rPr>
            <w:noProof/>
            <w:webHidden/>
          </w:rPr>
          <w:tab/>
          <w:delText>5-20</w:delText>
        </w:r>
      </w:del>
    </w:p>
    <w:p w:rsidR="00D32DF3" w:rsidDel="008410AE" w:rsidRDefault="00D32DF3">
      <w:pPr>
        <w:pStyle w:val="TOC3"/>
        <w:tabs>
          <w:tab w:val="left" w:pos="1627"/>
        </w:tabs>
        <w:rPr>
          <w:del w:id="335" w:author="Vilnrotter, Victor A (332C)" w:date="2020-07-26T16:16:00Z"/>
          <w:rFonts w:asciiTheme="minorHAnsi" w:eastAsiaTheme="minorEastAsia" w:hAnsiTheme="minorHAnsi" w:cstheme="minorBidi"/>
          <w:caps w:val="0"/>
          <w:noProof/>
          <w:sz w:val="22"/>
          <w:szCs w:val="22"/>
        </w:rPr>
      </w:pPr>
      <w:del w:id="336" w:author="Vilnrotter, Victor A (332C)" w:date="2020-07-26T16:16:00Z">
        <w:r w:rsidRPr="008410AE" w:rsidDel="008410AE">
          <w:rPr>
            <w:rStyle w:val="Hyperlink"/>
            <w:noProof/>
          </w:rPr>
          <w:lastRenderedPageBreak/>
          <w:delText>5.4.2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Example for synchronous reporting of on-board time data</w:delText>
        </w:r>
        <w:r w:rsidDel="008410AE">
          <w:rPr>
            <w:noProof/>
            <w:webHidden/>
          </w:rPr>
          <w:tab/>
          <w:delText>5-21</w:delText>
        </w:r>
      </w:del>
    </w:p>
    <w:p w:rsidR="00D32DF3" w:rsidDel="008410AE" w:rsidRDefault="00D32DF3">
      <w:pPr>
        <w:pStyle w:val="TOC3"/>
        <w:tabs>
          <w:tab w:val="left" w:pos="1627"/>
        </w:tabs>
        <w:rPr>
          <w:del w:id="337" w:author="Vilnrotter, Victor A (332C)" w:date="2020-07-26T16:16:00Z"/>
          <w:rFonts w:asciiTheme="minorHAnsi" w:eastAsiaTheme="minorEastAsia" w:hAnsiTheme="minorHAnsi" w:cstheme="minorBidi"/>
          <w:caps w:val="0"/>
          <w:noProof/>
          <w:sz w:val="22"/>
          <w:szCs w:val="22"/>
        </w:rPr>
      </w:pPr>
      <w:del w:id="338" w:author="Vilnrotter, Victor A (332C)" w:date="2020-07-26T16:16:00Z">
        <w:r w:rsidRPr="008410AE" w:rsidDel="008410AE">
          <w:rPr>
            <w:rStyle w:val="Hyperlink"/>
            <w:noProof/>
          </w:rPr>
          <w:delText>5.4.3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Example for asynchronous reporting of on-board time Data (example ECSS packet utilization standard, EDRS-C)</w:delText>
        </w:r>
        <w:r w:rsidDel="008410AE">
          <w:rPr>
            <w:noProof/>
            <w:webHidden/>
          </w:rPr>
          <w:tab/>
          <w:delText>5-23</w:delText>
        </w:r>
      </w:del>
    </w:p>
    <w:p w:rsidR="00D32DF3" w:rsidDel="008410AE" w:rsidRDefault="00D32DF3">
      <w:pPr>
        <w:pStyle w:val="TOC3"/>
        <w:tabs>
          <w:tab w:val="left" w:pos="1627"/>
        </w:tabs>
        <w:rPr>
          <w:del w:id="339" w:author="Vilnrotter, Victor A (332C)" w:date="2020-07-26T16:16:00Z"/>
          <w:rFonts w:asciiTheme="minorHAnsi" w:eastAsiaTheme="minorEastAsia" w:hAnsiTheme="minorHAnsi" w:cstheme="minorBidi"/>
          <w:caps w:val="0"/>
          <w:noProof/>
          <w:sz w:val="22"/>
          <w:szCs w:val="22"/>
        </w:rPr>
      </w:pPr>
      <w:del w:id="340" w:author="Vilnrotter, Victor A (332C)" w:date="2020-07-26T16:16:00Z">
        <w:r w:rsidRPr="008410AE" w:rsidDel="008410AE">
          <w:rPr>
            <w:rStyle w:val="Hyperlink"/>
            <w:noProof/>
          </w:rPr>
          <w:delText>5.4.4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Multi-Mission Time Correlation (MMTC)</w:delText>
        </w:r>
        <w:r w:rsidDel="008410AE">
          <w:rPr>
            <w:noProof/>
            <w:webHidden/>
          </w:rPr>
          <w:tab/>
          <w:delText>5-26</w:delText>
        </w:r>
      </w:del>
    </w:p>
    <w:p w:rsidR="00D32DF3" w:rsidDel="008410AE" w:rsidRDefault="00D32DF3">
      <w:pPr>
        <w:pStyle w:val="TOC3"/>
        <w:tabs>
          <w:tab w:val="left" w:pos="1627"/>
        </w:tabs>
        <w:rPr>
          <w:del w:id="341" w:author="Vilnrotter, Victor A (332C)" w:date="2020-07-26T16:16:00Z"/>
          <w:rFonts w:asciiTheme="minorHAnsi" w:eastAsiaTheme="minorEastAsia" w:hAnsiTheme="minorHAnsi" w:cstheme="minorBidi"/>
          <w:caps w:val="0"/>
          <w:noProof/>
          <w:sz w:val="22"/>
          <w:szCs w:val="22"/>
        </w:rPr>
      </w:pPr>
      <w:del w:id="342" w:author="Vilnrotter, Victor A (332C)" w:date="2020-07-26T16:16:00Z">
        <w:r w:rsidRPr="008410AE" w:rsidDel="008410AE">
          <w:rPr>
            <w:rStyle w:val="Hyperlink"/>
            <w:noProof/>
          </w:rPr>
          <w:delText>5.4.5</w:delText>
        </w:r>
        <w:r w:rsidDel="008410AE">
          <w:rPr>
            <w:rFonts w:asciiTheme="minorHAnsi" w:eastAsiaTheme="minorEastAsia" w:hAnsiTheme="minorHAnsi" w:cstheme="minorBidi"/>
            <w:caps w:val="0"/>
            <w:noProof/>
            <w:sz w:val="22"/>
            <w:szCs w:val="22"/>
          </w:rPr>
          <w:tab/>
        </w:r>
        <w:r w:rsidRPr="008410AE" w:rsidDel="008410AE">
          <w:rPr>
            <w:rStyle w:val="Hyperlink"/>
            <w:noProof/>
          </w:rPr>
          <w:delText>An Alternative Approach to Time Management on a NASA Mission</w:delText>
        </w:r>
        <w:r w:rsidDel="008410AE">
          <w:rPr>
            <w:noProof/>
            <w:webHidden/>
          </w:rPr>
          <w:tab/>
          <w:delText>5-28</w:delText>
        </w:r>
      </w:del>
    </w:p>
    <w:p w:rsidR="00D32DF3" w:rsidDel="008410AE" w:rsidRDefault="00D32DF3">
      <w:pPr>
        <w:pStyle w:val="TOC1"/>
        <w:rPr>
          <w:del w:id="343" w:author="Vilnrotter, Victor A (332C)" w:date="2020-07-26T16:16:00Z"/>
          <w:rFonts w:asciiTheme="minorHAnsi" w:eastAsiaTheme="minorEastAsia" w:hAnsiTheme="minorHAnsi" w:cstheme="minorBidi"/>
          <w:b w:val="0"/>
          <w:caps w:val="0"/>
          <w:noProof/>
          <w:sz w:val="22"/>
          <w:szCs w:val="22"/>
        </w:rPr>
      </w:pPr>
      <w:del w:id="344" w:author="Vilnrotter, Victor A (332C)" w:date="2020-07-26T16:16:00Z">
        <w:r w:rsidRPr="008410AE" w:rsidDel="008410AE">
          <w:rPr>
            <w:rStyle w:val="Hyperlink"/>
            <w:noProof/>
          </w:rPr>
          <w:delText>6</w:delText>
        </w:r>
        <w:r w:rsidDel="008410AE">
          <w:rPr>
            <w:rFonts w:asciiTheme="minorHAnsi" w:eastAsiaTheme="minorEastAsia" w:hAnsiTheme="minorHAnsi" w:cstheme="minorBidi"/>
            <w:b w:val="0"/>
            <w:caps w:val="0"/>
            <w:noProof/>
            <w:sz w:val="22"/>
            <w:szCs w:val="22"/>
          </w:rPr>
          <w:tab/>
        </w:r>
        <w:r w:rsidRPr="008410AE" w:rsidDel="008410AE">
          <w:rPr>
            <w:rStyle w:val="Hyperlink"/>
            <w:noProof/>
          </w:rPr>
          <w:delText>Time Synchronization</w:delText>
        </w:r>
        <w:r w:rsidDel="008410AE">
          <w:rPr>
            <w:noProof/>
            <w:webHidden/>
          </w:rPr>
          <w:tab/>
          <w:delText>6-1</w:delText>
        </w:r>
      </w:del>
    </w:p>
    <w:p w:rsidR="00D32DF3" w:rsidDel="008410AE" w:rsidRDefault="00D32DF3">
      <w:pPr>
        <w:pStyle w:val="TOC2"/>
        <w:tabs>
          <w:tab w:val="left" w:pos="907"/>
        </w:tabs>
        <w:rPr>
          <w:del w:id="345" w:author="Vilnrotter, Victor A (332C)" w:date="2020-07-26T16:16:00Z"/>
          <w:rFonts w:asciiTheme="minorHAnsi" w:eastAsiaTheme="minorEastAsia" w:hAnsiTheme="minorHAnsi" w:cstheme="minorBidi"/>
          <w:caps w:val="0"/>
          <w:noProof/>
          <w:sz w:val="22"/>
          <w:szCs w:val="22"/>
        </w:rPr>
      </w:pPr>
      <w:del w:id="346" w:author="Vilnrotter, Victor A (332C)" w:date="2020-07-26T16:16:00Z">
        <w:r w:rsidRPr="008410AE" w:rsidDel="008410AE">
          <w:rPr>
            <w:rStyle w:val="Hyperlink"/>
            <w:noProof/>
          </w:rPr>
          <w:delText>6.1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CONCEPT</w:delText>
        </w:r>
        <w:r w:rsidDel="008410AE">
          <w:rPr>
            <w:noProof/>
            <w:webHidden/>
          </w:rPr>
          <w:tab/>
          <w:delText>6-1</w:delText>
        </w:r>
      </w:del>
    </w:p>
    <w:p w:rsidR="00D32DF3" w:rsidDel="008410AE" w:rsidRDefault="00D32DF3">
      <w:pPr>
        <w:pStyle w:val="TOC2"/>
        <w:tabs>
          <w:tab w:val="left" w:pos="907"/>
        </w:tabs>
        <w:rPr>
          <w:del w:id="347" w:author="Vilnrotter, Victor A (332C)" w:date="2020-07-26T16:16:00Z"/>
          <w:rFonts w:asciiTheme="minorHAnsi" w:eastAsiaTheme="minorEastAsia" w:hAnsiTheme="minorHAnsi" w:cstheme="minorBidi"/>
          <w:caps w:val="0"/>
          <w:noProof/>
          <w:sz w:val="22"/>
          <w:szCs w:val="22"/>
        </w:rPr>
      </w:pPr>
      <w:del w:id="348" w:author="Vilnrotter, Victor A (332C)" w:date="2020-07-26T16:16:00Z">
        <w:r w:rsidRPr="008410AE" w:rsidDel="008410AE">
          <w:rPr>
            <w:rStyle w:val="Hyperlink"/>
            <w:noProof/>
          </w:rPr>
          <w:delText>6.2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NASA Time Synchronization methods</w:delText>
        </w:r>
        <w:r w:rsidDel="008410AE">
          <w:rPr>
            <w:noProof/>
            <w:webHidden/>
          </w:rPr>
          <w:tab/>
          <w:delText>6-1</w:delText>
        </w:r>
      </w:del>
    </w:p>
    <w:p w:rsidR="00D32DF3" w:rsidDel="008410AE" w:rsidRDefault="00D32DF3">
      <w:pPr>
        <w:pStyle w:val="TOC2"/>
        <w:tabs>
          <w:tab w:val="left" w:pos="907"/>
        </w:tabs>
        <w:rPr>
          <w:del w:id="349" w:author="Vilnrotter, Victor A (332C)" w:date="2020-07-26T16:16:00Z"/>
          <w:rFonts w:asciiTheme="minorHAnsi" w:eastAsiaTheme="minorEastAsia" w:hAnsiTheme="minorHAnsi" w:cstheme="minorBidi"/>
          <w:caps w:val="0"/>
          <w:noProof/>
          <w:sz w:val="22"/>
          <w:szCs w:val="22"/>
        </w:rPr>
      </w:pPr>
      <w:del w:id="350" w:author="Vilnrotter, Victor A (332C)" w:date="2020-07-26T16:16:00Z">
        <w:r w:rsidRPr="008410AE" w:rsidDel="008410AE">
          <w:rPr>
            <w:rStyle w:val="Hyperlink"/>
            <w:noProof/>
          </w:rPr>
          <w:delText>6.3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ESA Time Synchronization methods</w:delText>
        </w:r>
        <w:r w:rsidDel="008410AE">
          <w:rPr>
            <w:noProof/>
            <w:webHidden/>
          </w:rPr>
          <w:tab/>
          <w:delText>6-1</w:delText>
        </w:r>
      </w:del>
    </w:p>
    <w:p w:rsidR="00D32DF3" w:rsidDel="008410AE" w:rsidRDefault="00D32DF3">
      <w:pPr>
        <w:pStyle w:val="TOC2"/>
        <w:tabs>
          <w:tab w:val="left" w:pos="907"/>
        </w:tabs>
        <w:rPr>
          <w:del w:id="351" w:author="Vilnrotter, Victor A (332C)" w:date="2020-07-26T16:16:00Z"/>
          <w:rFonts w:asciiTheme="minorHAnsi" w:eastAsiaTheme="minorEastAsia" w:hAnsiTheme="minorHAnsi" w:cstheme="minorBidi"/>
          <w:caps w:val="0"/>
          <w:noProof/>
          <w:sz w:val="22"/>
          <w:szCs w:val="22"/>
        </w:rPr>
      </w:pPr>
      <w:del w:id="352" w:author="Vilnrotter, Victor A (332C)" w:date="2020-07-26T16:16:00Z">
        <w:r w:rsidRPr="008410AE" w:rsidDel="008410AE">
          <w:rPr>
            <w:rStyle w:val="Hyperlink"/>
            <w:noProof/>
          </w:rPr>
          <w:delText>6.4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DLR time synchronization methods</w:delText>
        </w:r>
        <w:r w:rsidDel="008410AE">
          <w:rPr>
            <w:noProof/>
            <w:webHidden/>
          </w:rPr>
          <w:tab/>
          <w:delText>6-1</w:delText>
        </w:r>
      </w:del>
    </w:p>
    <w:p w:rsidR="00D32DF3" w:rsidDel="008410AE" w:rsidRDefault="00D32DF3">
      <w:pPr>
        <w:pStyle w:val="TOC1"/>
        <w:rPr>
          <w:del w:id="353" w:author="Vilnrotter, Victor A (332C)" w:date="2020-07-26T16:16:00Z"/>
          <w:rFonts w:asciiTheme="minorHAnsi" w:eastAsiaTheme="minorEastAsia" w:hAnsiTheme="minorHAnsi" w:cstheme="minorBidi"/>
          <w:b w:val="0"/>
          <w:caps w:val="0"/>
          <w:noProof/>
          <w:sz w:val="22"/>
          <w:szCs w:val="22"/>
        </w:rPr>
      </w:pPr>
      <w:del w:id="354" w:author="Vilnrotter, Victor A (332C)" w:date="2020-07-26T16:16:00Z">
        <w:r w:rsidRPr="008410AE" w:rsidDel="008410AE">
          <w:rPr>
            <w:rStyle w:val="Hyperlink"/>
            <w:noProof/>
          </w:rPr>
          <w:delText>7</w:delText>
        </w:r>
        <w:r w:rsidDel="008410AE">
          <w:rPr>
            <w:rFonts w:asciiTheme="minorHAnsi" w:eastAsiaTheme="minorEastAsia" w:hAnsiTheme="minorHAnsi" w:cstheme="minorBidi"/>
            <w:b w:val="0"/>
            <w:caps w:val="0"/>
            <w:noProof/>
            <w:sz w:val="22"/>
            <w:szCs w:val="22"/>
          </w:rPr>
          <w:tab/>
        </w:r>
        <w:r w:rsidRPr="008410AE" w:rsidDel="008410AE">
          <w:rPr>
            <w:rStyle w:val="Hyperlink"/>
            <w:noProof/>
          </w:rPr>
          <w:delText>Applications (draw on existing documentation)</w:delText>
        </w:r>
        <w:r w:rsidDel="008410AE">
          <w:rPr>
            <w:noProof/>
            <w:webHidden/>
          </w:rPr>
          <w:tab/>
          <w:delText>7-1</w:delText>
        </w:r>
      </w:del>
    </w:p>
    <w:p w:rsidR="00D32DF3" w:rsidDel="008410AE" w:rsidRDefault="00D32DF3">
      <w:pPr>
        <w:pStyle w:val="TOC2"/>
        <w:tabs>
          <w:tab w:val="left" w:pos="907"/>
        </w:tabs>
        <w:rPr>
          <w:del w:id="355" w:author="Vilnrotter, Victor A (332C)" w:date="2020-07-26T16:16:00Z"/>
          <w:rFonts w:asciiTheme="minorHAnsi" w:eastAsiaTheme="minorEastAsia" w:hAnsiTheme="minorHAnsi" w:cstheme="minorBidi"/>
          <w:caps w:val="0"/>
          <w:noProof/>
          <w:sz w:val="22"/>
          <w:szCs w:val="22"/>
        </w:rPr>
      </w:pPr>
      <w:del w:id="356" w:author="Vilnrotter, Victor A (332C)" w:date="2020-07-26T16:16:00Z">
        <w:r w:rsidRPr="008410AE" w:rsidDel="008410AE">
          <w:rPr>
            <w:rStyle w:val="Hyperlink"/>
            <w:noProof/>
          </w:rPr>
          <w:delText>7.1</w:delText>
        </w:r>
        <w:r w:rsidDel="008410AE">
          <w:rPr>
            <w:rFonts w:asciiTheme="minorHAnsi" w:eastAsiaTheme="minorEastAsia" w:hAnsiTheme="minorHAnsi" w:cstheme="minorBidi"/>
            <w:caps w:val="0"/>
            <w:noProof/>
            <w:sz w:val="22"/>
            <w:szCs w:val="22"/>
          </w:rPr>
          <w:tab/>
        </w:r>
        <w:r w:rsidRPr="008410AE" w:rsidDel="008410AE">
          <w:rPr>
            <w:rStyle w:val="Hyperlink"/>
            <w:noProof/>
          </w:rPr>
          <w:delText>Science activities</w:delText>
        </w:r>
        <w:r w:rsidDel="008410AE">
          <w:rPr>
            <w:noProof/>
            <w:webHidden/>
          </w:rPr>
          <w:tab/>
          <w:delText>7-1</w:delText>
        </w:r>
      </w:del>
    </w:p>
    <w:p w:rsidR="00D32DF3" w:rsidDel="008410AE" w:rsidRDefault="00D32DF3">
      <w:pPr>
        <w:pStyle w:val="TOC2"/>
        <w:tabs>
          <w:tab w:val="left" w:pos="907"/>
        </w:tabs>
        <w:rPr>
          <w:del w:id="357" w:author="Vilnrotter, Victor A (332C)" w:date="2020-07-26T16:16:00Z"/>
          <w:rFonts w:asciiTheme="minorHAnsi" w:eastAsiaTheme="minorEastAsia" w:hAnsiTheme="minorHAnsi" w:cstheme="minorBidi"/>
          <w:caps w:val="0"/>
          <w:noProof/>
          <w:sz w:val="22"/>
          <w:szCs w:val="22"/>
        </w:rPr>
      </w:pPr>
      <w:del w:id="358" w:author="Vilnrotter, Victor A (332C)" w:date="2020-07-26T16:16:00Z">
        <w:r w:rsidRPr="008410AE" w:rsidDel="008410AE">
          <w:rPr>
            <w:rStyle w:val="Hyperlink"/>
            <w:noProof/>
          </w:rPr>
          <w:delText>7.2</w:delText>
        </w:r>
        <w:r w:rsidDel="008410AE">
          <w:rPr>
            <w:rFonts w:asciiTheme="minorHAnsi" w:eastAsiaTheme="minorEastAsia" w:hAnsiTheme="minorHAnsi" w:cstheme="minorBidi"/>
            <w:caps w:val="0"/>
            <w:noProof/>
            <w:sz w:val="22"/>
            <w:szCs w:val="22"/>
          </w:rPr>
          <w:tab/>
        </w:r>
        <w:r w:rsidRPr="008410AE" w:rsidDel="008410AE">
          <w:rPr>
            <w:rStyle w:val="Hyperlink"/>
            <w:noProof/>
          </w:rPr>
          <w:delText>Ranging / Doppler</w:delText>
        </w:r>
        <w:r w:rsidDel="008410AE">
          <w:rPr>
            <w:noProof/>
            <w:webHidden/>
          </w:rPr>
          <w:tab/>
          <w:delText>7-1</w:delText>
        </w:r>
      </w:del>
    </w:p>
    <w:p w:rsidR="00D32DF3" w:rsidDel="008410AE" w:rsidRDefault="00D32DF3">
      <w:pPr>
        <w:pStyle w:val="TOC2"/>
        <w:tabs>
          <w:tab w:val="left" w:pos="907"/>
        </w:tabs>
        <w:rPr>
          <w:del w:id="359" w:author="Vilnrotter, Victor A (332C)" w:date="2020-07-26T16:16:00Z"/>
          <w:rFonts w:asciiTheme="minorHAnsi" w:eastAsiaTheme="minorEastAsia" w:hAnsiTheme="minorHAnsi" w:cstheme="minorBidi"/>
          <w:caps w:val="0"/>
          <w:noProof/>
          <w:sz w:val="22"/>
          <w:szCs w:val="22"/>
        </w:rPr>
      </w:pPr>
      <w:del w:id="360" w:author="Vilnrotter, Victor A (332C)" w:date="2020-07-26T16:16:00Z">
        <w:r w:rsidRPr="008410AE" w:rsidDel="008410AE">
          <w:rPr>
            <w:rStyle w:val="Hyperlink"/>
            <w:noProof/>
          </w:rPr>
          <w:delText>7.3</w:delText>
        </w:r>
        <w:r w:rsidDel="008410AE">
          <w:rPr>
            <w:rFonts w:asciiTheme="minorHAnsi" w:eastAsiaTheme="minorEastAsia" w:hAnsiTheme="minorHAnsi" w:cstheme="minorBidi"/>
            <w:caps w:val="0"/>
            <w:noProof/>
            <w:sz w:val="22"/>
            <w:szCs w:val="22"/>
          </w:rPr>
          <w:tab/>
        </w:r>
        <w:r w:rsidRPr="008410AE" w:rsidDel="008410AE">
          <w:rPr>
            <w:rStyle w:val="Hyperlink"/>
            <w:noProof/>
          </w:rPr>
          <w:delText>Spacecraft maneuvers</w:delText>
        </w:r>
        <w:r w:rsidDel="008410AE">
          <w:rPr>
            <w:noProof/>
            <w:webHidden/>
          </w:rPr>
          <w:tab/>
          <w:delText>7-2</w:delText>
        </w:r>
      </w:del>
    </w:p>
    <w:p w:rsidR="00D32DF3" w:rsidDel="008410AE" w:rsidRDefault="00D32DF3">
      <w:pPr>
        <w:pStyle w:val="TOC2"/>
        <w:tabs>
          <w:tab w:val="left" w:pos="907"/>
        </w:tabs>
        <w:rPr>
          <w:del w:id="361" w:author="Vilnrotter, Victor A (332C)" w:date="2020-07-26T16:16:00Z"/>
          <w:rFonts w:asciiTheme="minorHAnsi" w:eastAsiaTheme="minorEastAsia" w:hAnsiTheme="minorHAnsi" w:cstheme="minorBidi"/>
          <w:caps w:val="0"/>
          <w:noProof/>
          <w:sz w:val="22"/>
          <w:szCs w:val="22"/>
        </w:rPr>
      </w:pPr>
      <w:del w:id="362" w:author="Vilnrotter, Victor A (332C)" w:date="2020-07-26T16:16:00Z">
        <w:r w:rsidRPr="008410AE" w:rsidDel="008410AE">
          <w:rPr>
            <w:rStyle w:val="Hyperlink"/>
            <w:noProof/>
          </w:rPr>
          <w:delText>7.4</w:delText>
        </w:r>
        <w:r w:rsidDel="008410AE">
          <w:rPr>
            <w:rFonts w:asciiTheme="minorHAnsi" w:eastAsiaTheme="minorEastAsia" w:hAnsiTheme="minorHAnsi" w:cstheme="minorBidi"/>
            <w:caps w:val="0"/>
            <w:noProof/>
            <w:sz w:val="22"/>
            <w:szCs w:val="22"/>
          </w:rPr>
          <w:tab/>
        </w:r>
        <w:r w:rsidRPr="008410AE" w:rsidDel="008410AE">
          <w:rPr>
            <w:rStyle w:val="Hyperlink"/>
            <w:noProof/>
          </w:rPr>
          <w:delText>Multiple spacecraft coordination</w:delText>
        </w:r>
        <w:r w:rsidDel="008410AE">
          <w:rPr>
            <w:noProof/>
            <w:webHidden/>
          </w:rPr>
          <w:tab/>
          <w:delText>7-2</w:delText>
        </w:r>
      </w:del>
    </w:p>
    <w:p w:rsidR="009B7022" w:rsidDel="00D32DF3" w:rsidRDefault="009B7022">
      <w:pPr>
        <w:pStyle w:val="TOC1"/>
        <w:rPr>
          <w:del w:id="363" w:author="Vilnrotter, Victor A (332C)" w:date="2020-07-23T14:12:00Z"/>
          <w:rFonts w:asciiTheme="minorHAnsi" w:eastAsiaTheme="minorEastAsia" w:hAnsiTheme="minorHAnsi" w:cstheme="minorBidi"/>
          <w:b w:val="0"/>
          <w:caps w:val="0"/>
          <w:noProof/>
          <w:sz w:val="22"/>
          <w:szCs w:val="22"/>
        </w:rPr>
      </w:pPr>
      <w:del w:id="364" w:author="Vilnrotter, Victor A (332C)" w:date="2020-07-23T14:12:00Z">
        <w:r w:rsidRPr="00D32DF3" w:rsidDel="00D32DF3">
          <w:rPr>
            <w:rPrChange w:id="365" w:author="Vilnrotter, Victor A (332C)" w:date="2020-07-23T14:12:00Z">
              <w:rPr>
                <w:rStyle w:val="Hyperlink"/>
                <w:noProof/>
              </w:rPr>
            </w:rPrChange>
          </w:rPr>
          <w:delText>DOCUMENT CONTROL</w:delText>
        </w:r>
        <w:r w:rsidDel="00D32DF3">
          <w:rPr>
            <w:noProof/>
            <w:webHidden/>
          </w:rPr>
          <w:tab/>
          <w:delText>iv</w:delText>
        </w:r>
      </w:del>
    </w:p>
    <w:p w:rsidR="009B7022" w:rsidDel="00D32DF3" w:rsidRDefault="009B7022">
      <w:pPr>
        <w:pStyle w:val="TOC1"/>
        <w:rPr>
          <w:del w:id="366" w:author="Vilnrotter, Victor A (332C)" w:date="2020-07-23T14:12:00Z"/>
          <w:rFonts w:asciiTheme="minorHAnsi" w:eastAsiaTheme="minorEastAsia" w:hAnsiTheme="minorHAnsi" w:cstheme="minorBidi"/>
          <w:b w:val="0"/>
          <w:caps w:val="0"/>
          <w:noProof/>
          <w:sz w:val="22"/>
          <w:szCs w:val="22"/>
        </w:rPr>
      </w:pPr>
      <w:del w:id="367" w:author="Vilnrotter, Victor A (332C)" w:date="2020-07-23T14:12:00Z">
        <w:r w:rsidRPr="00D32DF3" w:rsidDel="00D32DF3">
          <w:rPr>
            <w:rPrChange w:id="368" w:author="Vilnrotter, Victor A (332C)" w:date="2020-07-23T14:12:00Z">
              <w:rPr>
                <w:rStyle w:val="Hyperlink"/>
                <w:noProof/>
              </w:rPr>
            </w:rPrChange>
          </w:rPr>
          <w:delText>CONTENTS</w:delText>
        </w:r>
        <w:r w:rsidDel="00D32DF3">
          <w:rPr>
            <w:noProof/>
            <w:webHidden/>
          </w:rPr>
          <w:tab/>
          <w:delText>v</w:delText>
        </w:r>
      </w:del>
    </w:p>
    <w:p w:rsidR="009B7022" w:rsidDel="00D32DF3" w:rsidRDefault="009B7022">
      <w:pPr>
        <w:pStyle w:val="TOC1"/>
        <w:rPr>
          <w:del w:id="369" w:author="Vilnrotter, Victor A (332C)" w:date="2020-07-23T14:12:00Z"/>
          <w:rFonts w:asciiTheme="minorHAnsi" w:eastAsiaTheme="minorEastAsia" w:hAnsiTheme="minorHAnsi" w:cstheme="minorBidi"/>
          <w:b w:val="0"/>
          <w:caps w:val="0"/>
          <w:noProof/>
          <w:sz w:val="22"/>
          <w:szCs w:val="22"/>
        </w:rPr>
      </w:pPr>
      <w:del w:id="370" w:author="Vilnrotter, Victor A (332C)" w:date="2020-07-23T14:12:00Z">
        <w:r w:rsidRPr="00D32DF3" w:rsidDel="00D32DF3">
          <w:rPr>
            <w:rPrChange w:id="371" w:author="Vilnrotter, Victor A (332C)" w:date="2020-07-23T14:12:00Z">
              <w:rPr>
                <w:rStyle w:val="Hyperlink"/>
                <w:noProof/>
              </w:rPr>
            </w:rPrChange>
          </w:rPr>
          <w:delText>1</w:delText>
        </w:r>
        <w:r w:rsidDel="00D32DF3">
          <w:rPr>
            <w:rFonts w:asciiTheme="minorHAnsi" w:eastAsiaTheme="minorEastAsia" w:hAnsiTheme="minorHAnsi" w:cstheme="minorBidi"/>
            <w:b w:val="0"/>
            <w:caps w:val="0"/>
            <w:noProof/>
            <w:sz w:val="22"/>
            <w:szCs w:val="22"/>
          </w:rPr>
          <w:tab/>
        </w:r>
        <w:r w:rsidRPr="00D32DF3" w:rsidDel="00D32DF3">
          <w:rPr>
            <w:rPrChange w:id="372" w:author="Vilnrotter, Victor A (332C)" w:date="2020-07-23T14:12:00Z">
              <w:rPr>
                <w:rStyle w:val="Hyperlink"/>
                <w:noProof/>
              </w:rPr>
            </w:rPrChange>
          </w:rPr>
          <w:delText>Introduction</w:delText>
        </w:r>
        <w:r w:rsidDel="00D32DF3">
          <w:rPr>
            <w:noProof/>
            <w:webHidden/>
          </w:rPr>
          <w:tab/>
          <w:delText>1-1</w:delText>
        </w:r>
      </w:del>
    </w:p>
    <w:p w:rsidR="009B7022" w:rsidDel="00D32DF3" w:rsidRDefault="009B7022">
      <w:pPr>
        <w:pStyle w:val="TOC2"/>
        <w:tabs>
          <w:tab w:val="left" w:pos="907"/>
        </w:tabs>
        <w:rPr>
          <w:del w:id="373" w:author="Vilnrotter, Victor A (332C)" w:date="2020-07-23T14:12:00Z"/>
          <w:rFonts w:asciiTheme="minorHAnsi" w:eastAsiaTheme="minorEastAsia" w:hAnsiTheme="minorHAnsi" w:cstheme="minorBidi"/>
          <w:caps w:val="0"/>
          <w:noProof/>
          <w:sz w:val="22"/>
          <w:szCs w:val="22"/>
        </w:rPr>
      </w:pPr>
      <w:del w:id="374" w:author="Vilnrotter, Victor A (332C)" w:date="2020-07-23T14:12:00Z">
        <w:r w:rsidRPr="00D32DF3" w:rsidDel="00D32DF3">
          <w:rPr>
            <w:rPrChange w:id="375" w:author="Vilnrotter, Victor A (332C)" w:date="2020-07-23T14:12:00Z">
              <w:rPr>
                <w:rStyle w:val="Hyperlink"/>
                <w:noProof/>
              </w:rPr>
            </w:rPrChange>
          </w:rPr>
          <w:delText>1.1</w:delText>
        </w:r>
        <w:r w:rsidDel="00D32DF3">
          <w:rPr>
            <w:rFonts w:asciiTheme="minorHAnsi" w:eastAsiaTheme="minorEastAsia" w:hAnsiTheme="minorHAnsi" w:cstheme="minorBidi"/>
            <w:caps w:val="0"/>
            <w:noProof/>
            <w:sz w:val="22"/>
            <w:szCs w:val="22"/>
          </w:rPr>
          <w:tab/>
        </w:r>
        <w:r w:rsidRPr="00D32DF3" w:rsidDel="00D32DF3">
          <w:rPr>
            <w:rPrChange w:id="376" w:author="Vilnrotter, Victor A (332C)" w:date="2020-07-23T14:12:00Z">
              <w:rPr>
                <w:rStyle w:val="Hyperlink"/>
                <w:noProof/>
              </w:rPr>
            </w:rPrChange>
          </w:rPr>
          <w:delText>Purpose</w:delText>
        </w:r>
        <w:r w:rsidDel="00D32DF3">
          <w:rPr>
            <w:noProof/>
            <w:webHidden/>
          </w:rPr>
          <w:tab/>
          <w:delText>1-1</w:delText>
        </w:r>
      </w:del>
    </w:p>
    <w:p w:rsidR="009B7022" w:rsidDel="00D32DF3" w:rsidRDefault="009B7022">
      <w:pPr>
        <w:pStyle w:val="TOC2"/>
        <w:tabs>
          <w:tab w:val="left" w:pos="907"/>
        </w:tabs>
        <w:rPr>
          <w:del w:id="377" w:author="Vilnrotter, Victor A (332C)" w:date="2020-07-23T14:12:00Z"/>
          <w:rFonts w:asciiTheme="minorHAnsi" w:eastAsiaTheme="minorEastAsia" w:hAnsiTheme="minorHAnsi" w:cstheme="minorBidi"/>
          <w:caps w:val="0"/>
          <w:noProof/>
          <w:sz w:val="22"/>
          <w:szCs w:val="22"/>
        </w:rPr>
      </w:pPr>
      <w:del w:id="378" w:author="Vilnrotter, Victor A (332C)" w:date="2020-07-23T14:12:00Z">
        <w:r w:rsidRPr="00D32DF3" w:rsidDel="00D32DF3">
          <w:rPr>
            <w:rPrChange w:id="379" w:author="Vilnrotter, Victor A (332C)" w:date="2020-07-23T14:12:00Z">
              <w:rPr>
                <w:rStyle w:val="Hyperlink"/>
                <w:noProof/>
              </w:rPr>
            </w:rPrChange>
          </w:rPr>
          <w:delText>1.2</w:delText>
        </w:r>
        <w:r w:rsidDel="00D32DF3">
          <w:rPr>
            <w:rFonts w:asciiTheme="minorHAnsi" w:eastAsiaTheme="minorEastAsia" w:hAnsiTheme="minorHAnsi" w:cstheme="minorBidi"/>
            <w:caps w:val="0"/>
            <w:noProof/>
            <w:sz w:val="22"/>
            <w:szCs w:val="22"/>
          </w:rPr>
          <w:tab/>
        </w:r>
        <w:r w:rsidRPr="00D32DF3" w:rsidDel="00D32DF3">
          <w:rPr>
            <w:rPrChange w:id="380" w:author="Vilnrotter, Victor A (332C)" w:date="2020-07-23T14:12:00Z">
              <w:rPr>
                <w:rStyle w:val="Hyperlink"/>
                <w:noProof/>
              </w:rPr>
            </w:rPrChange>
          </w:rPr>
          <w:delText>Scope</w:delText>
        </w:r>
        <w:r w:rsidDel="00D32DF3">
          <w:rPr>
            <w:noProof/>
            <w:webHidden/>
          </w:rPr>
          <w:tab/>
          <w:delText>1-1</w:delText>
        </w:r>
      </w:del>
    </w:p>
    <w:p w:rsidR="009B7022" w:rsidDel="00D32DF3" w:rsidRDefault="009B7022">
      <w:pPr>
        <w:pStyle w:val="TOC2"/>
        <w:tabs>
          <w:tab w:val="left" w:pos="907"/>
        </w:tabs>
        <w:rPr>
          <w:del w:id="381" w:author="Vilnrotter, Victor A (332C)" w:date="2020-07-23T14:12:00Z"/>
          <w:rFonts w:asciiTheme="minorHAnsi" w:eastAsiaTheme="minorEastAsia" w:hAnsiTheme="minorHAnsi" w:cstheme="minorBidi"/>
          <w:caps w:val="0"/>
          <w:noProof/>
          <w:sz w:val="22"/>
          <w:szCs w:val="22"/>
        </w:rPr>
      </w:pPr>
      <w:del w:id="382" w:author="Vilnrotter, Victor A (332C)" w:date="2020-07-23T14:12:00Z">
        <w:r w:rsidRPr="00D32DF3" w:rsidDel="00D32DF3">
          <w:rPr>
            <w:rPrChange w:id="383" w:author="Vilnrotter, Victor A (332C)" w:date="2020-07-23T14:12:00Z">
              <w:rPr>
                <w:rStyle w:val="Hyperlink"/>
                <w:noProof/>
              </w:rPr>
            </w:rPrChange>
          </w:rPr>
          <w:delText>1.3</w:delText>
        </w:r>
        <w:r w:rsidDel="00D32DF3">
          <w:rPr>
            <w:rFonts w:asciiTheme="minorHAnsi" w:eastAsiaTheme="minorEastAsia" w:hAnsiTheme="minorHAnsi" w:cstheme="minorBidi"/>
            <w:caps w:val="0"/>
            <w:noProof/>
            <w:sz w:val="22"/>
            <w:szCs w:val="22"/>
          </w:rPr>
          <w:tab/>
        </w:r>
        <w:r w:rsidRPr="00D32DF3" w:rsidDel="00D32DF3">
          <w:rPr>
            <w:rPrChange w:id="384" w:author="Vilnrotter, Victor A (332C)" w:date="2020-07-23T14:12:00Z">
              <w:rPr>
                <w:rStyle w:val="Hyperlink"/>
                <w:noProof/>
              </w:rPr>
            </w:rPrChange>
          </w:rPr>
          <w:delText>Rationale</w:delText>
        </w:r>
        <w:r w:rsidDel="00D32DF3">
          <w:rPr>
            <w:noProof/>
            <w:webHidden/>
          </w:rPr>
          <w:tab/>
          <w:delText>1-1</w:delText>
        </w:r>
      </w:del>
    </w:p>
    <w:p w:rsidR="009B7022" w:rsidDel="00D32DF3" w:rsidRDefault="009B7022">
      <w:pPr>
        <w:pStyle w:val="TOC2"/>
        <w:tabs>
          <w:tab w:val="left" w:pos="907"/>
        </w:tabs>
        <w:rPr>
          <w:del w:id="385" w:author="Vilnrotter, Victor A (332C)" w:date="2020-07-23T14:12:00Z"/>
          <w:rFonts w:asciiTheme="minorHAnsi" w:eastAsiaTheme="minorEastAsia" w:hAnsiTheme="minorHAnsi" w:cstheme="minorBidi"/>
          <w:caps w:val="0"/>
          <w:noProof/>
          <w:sz w:val="22"/>
          <w:szCs w:val="22"/>
        </w:rPr>
      </w:pPr>
      <w:del w:id="386" w:author="Vilnrotter, Victor A (332C)" w:date="2020-07-23T14:12:00Z">
        <w:r w:rsidRPr="00D32DF3" w:rsidDel="00D32DF3">
          <w:rPr>
            <w:rPrChange w:id="387" w:author="Vilnrotter, Victor A (332C)" w:date="2020-07-23T14:12:00Z">
              <w:rPr>
                <w:rStyle w:val="Hyperlink"/>
                <w:noProof/>
              </w:rPr>
            </w:rPrChange>
          </w:rPr>
          <w:delText>1.4</w:delText>
        </w:r>
        <w:r w:rsidDel="00D32DF3">
          <w:rPr>
            <w:rFonts w:asciiTheme="minorHAnsi" w:eastAsiaTheme="minorEastAsia" w:hAnsiTheme="minorHAnsi" w:cstheme="minorBidi"/>
            <w:caps w:val="0"/>
            <w:noProof/>
            <w:sz w:val="22"/>
            <w:szCs w:val="22"/>
          </w:rPr>
          <w:tab/>
        </w:r>
        <w:r w:rsidRPr="00D32DF3" w:rsidDel="00D32DF3">
          <w:rPr>
            <w:rPrChange w:id="388" w:author="Vilnrotter, Victor A (332C)" w:date="2020-07-23T14:12:00Z">
              <w:rPr>
                <w:rStyle w:val="Hyperlink"/>
                <w:noProof/>
              </w:rPr>
            </w:rPrChange>
          </w:rPr>
          <w:delText>Organization of this report</w:delText>
        </w:r>
        <w:r w:rsidDel="00D32DF3">
          <w:rPr>
            <w:noProof/>
            <w:webHidden/>
          </w:rPr>
          <w:tab/>
          <w:delText>1-1</w:delText>
        </w:r>
      </w:del>
    </w:p>
    <w:p w:rsidR="009B7022" w:rsidDel="00D32DF3" w:rsidRDefault="009B7022">
      <w:pPr>
        <w:pStyle w:val="TOC2"/>
        <w:tabs>
          <w:tab w:val="left" w:pos="907"/>
        </w:tabs>
        <w:rPr>
          <w:del w:id="389" w:author="Vilnrotter, Victor A (332C)" w:date="2020-07-23T14:12:00Z"/>
          <w:rFonts w:asciiTheme="minorHAnsi" w:eastAsiaTheme="minorEastAsia" w:hAnsiTheme="minorHAnsi" w:cstheme="minorBidi"/>
          <w:caps w:val="0"/>
          <w:noProof/>
          <w:sz w:val="22"/>
          <w:szCs w:val="22"/>
        </w:rPr>
      </w:pPr>
      <w:del w:id="390" w:author="Vilnrotter, Victor A (332C)" w:date="2020-07-23T14:12:00Z">
        <w:r w:rsidRPr="00D32DF3" w:rsidDel="00D32DF3">
          <w:rPr>
            <w:rPrChange w:id="391" w:author="Vilnrotter, Victor A (332C)" w:date="2020-07-23T14:12:00Z">
              <w:rPr>
                <w:rStyle w:val="Hyperlink"/>
                <w:noProof/>
              </w:rPr>
            </w:rPrChange>
          </w:rPr>
          <w:delText>1.5</w:delText>
        </w:r>
        <w:r w:rsidDel="00D32DF3">
          <w:rPr>
            <w:rFonts w:asciiTheme="minorHAnsi" w:eastAsiaTheme="minorEastAsia" w:hAnsiTheme="minorHAnsi" w:cstheme="minorBidi"/>
            <w:caps w:val="0"/>
            <w:noProof/>
            <w:sz w:val="22"/>
            <w:szCs w:val="22"/>
          </w:rPr>
          <w:tab/>
        </w:r>
        <w:r w:rsidRPr="00D32DF3" w:rsidDel="00D32DF3">
          <w:rPr>
            <w:rPrChange w:id="392" w:author="Vilnrotter, Victor A (332C)" w:date="2020-07-23T14:12:00Z">
              <w:rPr>
                <w:rStyle w:val="Hyperlink"/>
                <w:noProof/>
              </w:rPr>
            </w:rPrChange>
          </w:rPr>
          <w:delText>References</w:delText>
        </w:r>
        <w:r w:rsidDel="00D32DF3">
          <w:rPr>
            <w:noProof/>
            <w:webHidden/>
          </w:rPr>
          <w:tab/>
          <w:delText>1-1</w:delText>
        </w:r>
      </w:del>
    </w:p>
    <w:p w:rsidR="009B7022" w:rsidDel="00D32DF3" w:rsidRDefault="009B7022">
      <w:pPr>
        <w:pStyle w:val="TOC1"/>
        <w:rPr>
          <w:del w:id="393" w:author="Vilnrotter, Victor A (332C)" w:date="2020-07-23T14:12:00Z"/>
          <w:rFonts w:asciiTheme="minorHAnsi" w:eastAsiaTheme="minorEastAsia" w:hAnsiTheme="minorHAnsi" w:cstheme="minorBidi"/>
          <w:b w:val="0"/>
          <w:caps w:val="0"/>
          <w:noProof/>
          <w:sz w:val="22"/>
          <w:szCs w:val="22"/>
        </w:rPr>
      </w:pPr>
      <w:del w:id="394" w:author="Vilnrotter, Victor A (332C)" w:date="2020-07-23T14:12:00Z">
        <w:r w:rsidRPr="00D32DF3" w:rsidDel="00D32DF3">
          <w:rPr>
            <w:rPrChange w:id="395" w:author="Vilnrotter, Victor A (332C)" w:date="2020-07-23T14:12:00Z">
              <w:rPr>
                <w:rStyle w:val="Hyperlink"/>
                <w:noProof/>
              </w:rPr>
            </w:rPrChange>
          </w:rPr>
          <w:delText>2</w:delText>
        </w:r>
        <w:r w:rsidDel="00D32DF3">
          <w:rPr>
            <w:rFonts w:asciiTheme="minorHAnsi" w:eastAsiaTheme="minorEastAsia" w:hAnsiTheme="minorHAnsi" w:cstheme="minorBidi"/>
            <w:b w:val="0"/>
            <w:caps w:val="0"/>
            <w:noProof/>
            <w:sz w:val="22"/>
            <w:szCs w:val="22"/>
          </w:rPr>
          <w:tab/>
        </w:r>
        <w:r w:rsidRPr="00D32DF3" w:rsidDel="00D32DF3">
          <w:rPr>
            <w:rPrChange w:id="396" w:author="Vilnrotter, Victor A (332C)" w:date="2020-07-23T14:12:00Z">
              <w:rPr>
                <w:rStyle w:val="Hyperlink"/>
                <w:noProof/>
              </w:rPr>
            </w:rPrChange>
          </w:rPr>
          <w:delText>Overview</w:delText>
        </w:r>
        <w:r w:rsidDel="00D32DF3">
          <w:rPr>
            <w:noProof/>
            <w:webHidden/>
          </w:rPr>
          <w:tab/>
          <w:delText>2-1</w:delText>
        </w:r>
      </w:del>
    </w:p>
    <w:p w:rsidR="009B7022" w:rsidDel="00D32DF3" w:rsidRDefault="009B7022">
      <w:pPr>
        <w:pStyle w:val="TOC2"/>
        <w:tabs>
          <w:tab w:val="left" w:pos="907"/>
        </w:tabs>
        <w:rPr>
          <w:del w:id="397" w:author="Vilnrotter, Victor A (332C)" w:date="2020-07-23T14:12:00Z"/>
          <w:rFonts w:asciiTheme="minorHAnsi" w:eastAsiaTheme="minorEastAsia" w:hAnsiTheme="minorHAnsi" w:cstheme="minorBidi"/>
          <w:caps w:val="0"/>
          <w:noProof/>
          <w:sz w:val="22"/>
          <w:szCs w:val="22"/>
        </w:rPr>
      </w:pPr>
      <w:del w:id="398" w:author="Vilnrotter, Victor A (332C)" w:date="2020-07-23T14:12:00Z">
        <w:r w:rsidRPr="00D32DF3" w:rsidDel="00D32DF3">
          <w:rPr>
            <w:rPrChange w:id="399" w:author="Vilnrotter, Victor A (332C)" w:date="2020-07-23T14:12:00Z">
              <w:rPr>
                <w:rStyle w:val="Hyperlink"/>
                <w:noProof/>
              </w:rPr>
            </w:rPrChange>
          </w:rPr>
          <w:delText>2.1</w:delText>
        </w:r>
        <w:r w:rsidDel="00D32DF3">
          <w:rPr>
            <w:rFonts w:asciiTheme="minorHAnsi" w:eastAsiaTheme="minorEastAsia" w:hAnsiTheme="minorHAnsi" w:cstheme="minorBidi"/>
            <w:caps w:val="0"/>
            <w:noProof/>
            <w:sz w:val="22"/>
            <w:szCs w:val="22"/>
          </w:rPr>
          <w:tab/>
        </w:r>
        <w:r w:rsidRPr="00D32DF3" w:rsidDel="00D32DF3">
          <w:rPr>
            <w:rPrChange w:id="400" w:author="Vilnrotter, Victor A (332C)" w:date="2020-07-23T14:12:00Z">
              <w:rPr>
                <w:rStyle w:val="Hyperlink"/>
                <w:noProof/>
              </w:rPr>
            </w:rPrChange>
          </w:rPr>
          <w:delText>Time management concepts</w:delText>
        </w:r>
        <w:r w:rsidDel="00D32DF3">
          <w:rPr>
            <w:noProof/>
            <w:webHidden/>
          </w:rPr>
          <w:tab/>
          <w:delText>2-1</w:delText>
        </w:r>
      </w:del>
    </w:p>
    <w:p w:rsidR="009B7022" w:rsidDel="00D32DF3" w:rsidRDefault="009B7022">
      <w:pPr>
        <w:pStyle w:val="TOC2"/>
        <w:tabs>
          <w:tab w:val="left" w:pos="907"/>
        </w:tabs>
        <w:rPr>
          <w:del w:id="401" w:author="Vilnrotter, Victor A (332C)" w:date="2020-07-23T14:12:00Z"/>
          <w:rFonts w:asciiTheme="minorHAnsi" w:eastAsiaTheme="minorEastAsia" w:hAnsiTheme="minorHAnsi" w:cstheme="minorBidi"/>
          <w:caps w:val="0"/>
          <w:noProof/>
          <w:sz w:val="22"/>
          <w:szCs w:val="22"/>
        </w:rPr>
      </w:pPr>
      <w:del w:id="402" w:author="Vilnrotter, Victor A (332C)" w:date="2020-07-23T14:12:00Z">
        <w:r w:rsidRPr="00D32DF3" w:rsidDel="00D32DF3">
          <w:rPr>
            <w:rPrChange w:id="403" w:author="Vilnrotter, Victor A (332C)" w:date="2020-07-23T14:12:00Z">
              <w:rPr>
                <w:rStyle w:val="Hyperlink"/>
                <w:noProof/>
              </w:rPr>
            </w:rPrChange>
          </w:rPr>
          <w:delText>2.2</w:delText>
        </w:r>
        <w:r w:rsidDel="00D32DF3">
          <w:rPr>
            <w:rFonts w:asciiTheme="minorHAnsi" w:eastAsiaTheme="minorEastAsia" w:hAnsiTheme="minorHAnsi" w:cstheme="minorBidi"/>
            <w:caps w:val="0"/>
            <w:noProof/>
            <w:sz w:val="22"/>
            <w:szCs w:val="22"/>
          </w:rPr>
          <w:tab/>
        </w:r>
        <w:r w:rsidRPr="00D32DF3" w:rsidDel="00D32DF3">
          <w:rPr>
            <w:rPrChange w:id="404" w:author="Vilnrotter, Victor A (332C)" w:date="2020-07-23T14:12:00Z">
              <w:rPr>
                <w:rStyle w:val="Hyperlink"/>
                <w:noProof/>
              </w:rPr>
            </w:rPrChange>
          </w:rPr>
          <w:delText>Definitions</w:delText>
        </w:r>
        <w:r w:rsidDel="00D32DF3">
          <w:rPr>
            <w:noProof/>
            <w:webHidden/>
          </w:rPr>
          <w:tab/>
          <w:delText>2-1</w:delText>
        </w:r>
      </w:del>
    </w:p>
    <w:p w:rsidR="009B7022" w:rsidDel="00D32DF3" w:rsidRDefault="009B7022">
      <w:pPr>
        <w:pStyle w:val="TOC1"/>
        <w:rPr>
          <w:del w:id="405" w:author="Vilnrotter, Victor A (332C)" w:date="2020-07-23T14:12:00Z"/>
          <w:rFonts w:asciiTheme="minorHAnsi" w:eastAsiaTheme="minorEastAsia" w:hAnsiTheme="minorHAnsi" w:cstheme="minorBidi"/>
          <w:b w:val="0"/>
          <w:caps w:val="0"/>
          <w:noProof/>
          <w:sz w:val="22"/>
          <w:szCs w:val="22"/>
        </w:rPr>
      </w:pPr>
      <w:del w:id="406" w:author="Vilnrotter, Victor A (332C)" w:date="2020-07-23T14:12:00Z">
        <w:r w:rsidRPr="00D32DF3" w:rsidDel="00D32DF3">
          <w:rPr>
            <w:rPrChange w:id="407" w:author="Vilnrotter, Victor A (332C)" w:date="2020-07-23T14:12:00Z">
              <w:rPr>
                <w:rStyle w:val="Hyperlink"/>
                <w:noProof/>
              </w:rPr>
            </w:rPrChange>
          </w:rPr>
          <w:delText>3</w:delText>
        </w:r>
        <w:r w:rsidDel="00D32DF3">
          <w:rPr>
            <w:rFonts w:asciiTheme="minorHAnsi" w:eastAsiaTheme="minorEastAsia" w:hAnsiTheme="minorHAnsi" w:cstheme="minorBidi"/>
            <w:b w:val="0"/>
            <w:caps w:val="0"/>
            <w:noProof/>
            <w:sz w:val="22"/>
            <w:szCs w:val="22"/>
          </w:rPr>
          <w:tab/>
        </w:r>
        <w:r w:rsidRPr="00D32DF3" w:rsidDel="00D32DF3">
          <w:rPr>
            <w:rPrChange w:id="408" w:author="Vilnrotter, Victor A (332C)" w:date="2020-07-23T14:12:00Z">
              <w:rPr>
                <w:rStyle w:val="Hyperlink"/>
                <w:noProof/>
              </w:rPr>
            </w:rPrChange>
          </w:rPr>
          <w:delText>Frequency and timing standards</w:delText>
        </w:r>
        <w:r w:rsidDel="00D32DF3">
          <w:rPr>
            <w:noProof/>
            <w:webHidden/>
          </w:rPr>
          <w:tab/>
          <w:delText>3-4</w:delText>
        </w:r>
      </w:del>
    </w:p>
    <w:p w:rsidR="009B7022" w:rsidDel="00D32DF3" w:rsidRDefault="009B7022">
      <w:pPr>
        <w:pStyle w:val="TOC2"/>
        <w:tabs>
          <w:tab w:val="left" w:pos="907"/>
        </w:tabs>
        <w:rPr>
          <w:del w:id="409" w:author="Vilnrotter, Victor A (332C)" w:date="2020-07-23T14:12:00Z"/>
          <w:rFonts w:asciiTheme="minorHAnsi" w:eastAsiaTheme="minorEastAsia" w:hAnsiTheme="minorHAnsi" w:cstheme="minorBidi"/>
          <w:caps w:val="0"/>
          <w:noProof/>
          <w:sz w:val="22"/>
          <w:szCs w:val="22"/>
        </w:rPr>
      </w:pPr>
      <w:del w:id="410" w:author="Vilnrotter, Victor A (332C)" w:date="2020-07-23T14:12:00Z">
        <w:r w:rsidRPr="00D32DF3" w:rsidDel="00D32DF3">
          <w:rPr>
            <w:rPrChange w:id="411" w:author="Vilnrotter, Victor A (332C)" w:date="2020-07-23T14:12:00Z">
              <w:rPr>
                <w:rStyle w:val="Hyperlink"/>
                <w:noProof/>
              </w:rPr>
            </w:rPrChange>
          </w:rPr>
          <w:delText>3.1</w:delText>
        </w:r>
        <w:r w:rsidDel="00D32DF3">
          <w:rPr>
            <w:rFonts w:asciiTheme="minorHAnsi" w:eastAsiaTheme="minorEastAsia" w:hAnsiTheme="minorHAnsi" w:cstheme="minorBidi"/>
            <w:caps w:val="0"/>
            <w:noProof/>
            <w:sz w:val="22"/>
            <w:szCs w:val="22"/>
          </w:rPr>
          <w:tab/>
        </w:r>
        <w:r w:rsidRPr="00D32DF3" w:rsidDel="00D32DF3">
          <w:rPr>
            <w:rPrChange w:id="412" w:author="Vilnrotter, Victor A (332C)" w:date="2020-07-23T14:12:00Z">
              <w:rPr>
                <w:rStyle w:val="Hyperlink"/>
                <w:noProof/>
              </w:rPr>
            </w:rPrChange>
          </w:rPr>
          <w:delText>Frequency standardS  and Clocks</w:delText>
        </w:r>
        <w:r w:rsidDel="00D32DF3">
          <w:rPr>
            <w:noProof/>
            <w:webHidden/>
          </w:rPr>
          <w:tab/>
          <w:delText>3-4</w:delText>
        </w:r>
      </w:del>
    </w:p>
    <w:p w:rsidR="009B7022" w:rsidDel="00D32DF3" w:rsidRDefault="009B7022">
      <w:pPr>
        <w:pStyle w:val="TOC2"/>
        <w:tabs>
          <w:tab w:val="left" w:pos="907"/>
        </w:tabs>
        <w:rPr>
          <w:del w:id="413" w:author="Vilnrotter, Victor A (332C)" w:date="2020-07-23T14:12:00Z"/>
          <w:rFonts w:asciiTheme="minorHAnsi" w:eastAsiaTheme="minorEastAsia" w:hAnsiTheme="minorHAnsi" w:cstheme="minorBidi"/>
          <w:caps w:val="0"/>
          <w:noProof/>
          <w:sz w:val="22"/>
          <w:szCs w:val="22"/>
        </w:rPr>
      </w:pPr>
      <w:del w:id="414" w:author="Vilnrotter, Victor A (332C)" w:date="2020-07-23T14:12:00Z">
        <w:r w:rsidRPr="00D32DF3" w:rsidDel="00D32DF3">
          <w:rPr>
            <w:rPrChange w:id="415" w:author="Vilnrotter, Victor A (332C)" w:date="2020-07-23T14:12:00Z">
              <w:rPr>
                <w:rStyle w:val="Hyperlink"/>
                <w:noProof/>
              </w:rPr>
            </w:rPrChange>
          </w:rPr>
          <w:delText>3.2</w:delText>
        </w:r>
        <w:r w:rsidDel="00D32DF3">
          <w:rPr>
            <w:rFonts w:asciiTheme="minorHAnsi" w:eastAsiaTheme="minorEastAsia" w:hAnsiTheme="minorHAnsi" w:cstheme="minorBidi"/>
            <w:caps w:val="0"/>
            <w:noProof/>
            <w:sz w:val="22"/>
            <w:szCs w:val="22"/>
          </w:rPr>
          <w:tab/>
        </w:r>
        <w:r w:rsidRPr="00D32DF3" w:rsidDel="00D32DF3">
          <w:rPr>
            <w:rPrChange w:id="416" w:author="Vilnrotter, Victor A (332C)" w:date="2020-07-23T14:12:00Z">
              <w:rPr>
                <w:rStyle w:val="Hyperlink"/>
                <w:noProof/>
              </w:rPr>
            </w:rPrChange>
          </w:rPr>
          <w:delText>Important types of frequency References</w:delText>
        </w:r>
        <w:r w:rsidDel="00D32DF3">
          <w:rPr>
            <w:noProof/>
            <w:webHidden/>
          </w:rPr>
          <w:tab/>
          <w:delText>3-6</w:delText>
        </w:r>
      </w:del>
    </w:p>
    <w:p w:rsidR="009B7022" w:rsidDel="00D32DF3" w:rsidRDefault="009B7022">
      <w:pPr>
        <w:pStyle w:val="TOC3"/>
        <w:tabs>
          <w:tab w:val="left" w:pos="1627"/>
        </w:tabs>
        <w:rPr>
          <w:del w:id="417" w:author="Vilnrotter, Victor A (332C)" w:date="2020-07-23T14:12:00Z"/>
          <w:rFonts w:asciiTheme="minorHAnsi" w:eastAsiaTheme="minorEastAsia" w:hAnsiTheme="minorHAnsi" w:cstheme="minorBidi"/>
          <w:caps w:val="0"/>
          <w:noProof/>
          <w:sz w:val="22"/>
          <w:szCs w:val="22"/>
        </w:rPr>
      </w:pPr>
      <w:del w:id="418" w:author="Vilnrotter, Victor A (332C)" w:date="2020-07-23T14:12:00Z">
        <w:r w:rsidRPr="00D32DF3" w:rsidDel="00D32DF3">
          <w:rPr>
            <w:rPrChange w:id="419" w:author="Vilnrotter, Victor A (332C)" w:date="2020-07-23T14:12:00Z">
              <w:rPr>
                <w:rStyle w:val="Hyperlink"/>
                <w:noProof/>
              </w:rPr>
            </w:rPrChange>
          </w:rPr>
          <w:delText>3.2.1</w:delText>
        </w:r>
        <w:r w:rsidDel="00D32DF3">
          <w:rPr>
            <w:rFonts w:asciiTheme="minorHAnsi" w:eastAsiaTheme="minorEastAsia" w:hAnsiTheme="minorHAnsi" w:cstheme="minorBidi"/>
            <w:caps w:val="0"/>
            <w:noProof/>
            <w:sz w:val="22"/>
            <w:szCs w:val="22"/>
          </w:rPr>
          <w:tab/>
        </w:r>
        <w:r w:rsidRPr="00D32DF3" w:rsidDel="00D32DF3">
          <w:rPr>
            <w:rPrChange w:id="420" w:author="Vilnrotter, Victor A (332C)" w:date="2020-07-23T14:12:00Z">
              <w:rPr>
                <w:rStyle w:val="Hyperlink"/>
                <w:noProof/>
              </w:rPr>
            </w:rPrChange>
          </w:rPr>
          <w:delText>Atomic Fountain</w:delText>
        </w:r>
        <w:r w:rsidDel="00D32DF3">
          <w:rPr>
            <w:noProof/>
            <w:webHidden/>
          </w:rPr>
          <w:tab/>
          <w:delText>3-6</w:delText>
        </w:r>
      </w:del>
    </w:p>
    <w:p w:rsidR="009B7022" w:rsidDel="00D32DF3" w:rsidRDefault="009B7022">
      <w:pPr>
        <w:pStyle w:val="TOC3"/>
        <w:tabs>
          <w:tab w:val="left" w:pos="1627"/>
        </w:tabs>
        <w:rPr>
          <w:del w:id="421" w:author="Vilnrotter, Victor A (332C)" w:date="2020-07-23T14:12:00Z"/>
          <w:rFonts w:asciiTheme="minorHAnsi" w:eastAsiaTheme="minorEastAsia" w:hAnsiTheme="minorHAnsi" w:cstheme="minorBidi"/>
          <w:caps w:val="0"/>
          <w:noProof/>
          <w:sz w:val="22"/>
          <w:szCs w:val="22"/>
        </w:rPr>
      </w:pPr>
      <w:del w:id="422" w:author="Vilnrotter, Victor A (332C)" w:date="2020-07-23T14:12:00Z">
        <w:r w:rsidRPr="00D32DF3" w:rsidDel="00D32DF3">
          <w:rPr>
            <w:rPrChange w:id="423" w:author="Vilnrotter, Victor A (332C)" w:date="2020-07-23T14:12:00Z">
              <w:rPr>
                <w:rStyle w:val="Hyperlink"/>
                <w:noProof/>
              </w:rPr>
            </w:rPrChange>
          </w:rPr>
          <w:delText>3.2.2</w:delText>
        </w:r>
        <w:r w:rsidDel="00D32DF3">
          <w:rPr>
            <w:rFonts w:asciiTheme="minorHAnsi" w:eastAsiaTheme="minorEastAsia" w:hAnsiTheme="minorHAnsi" w:cstheme="minorBidi"/>
            <w:caps w:val="0"/>
            <w:noProof/>
            <w:sz w:val="22"/>
            <w:szCs w:val="22"/>
          </w:rPr>
          <w:tab/>
        </w:r>
        <w:r w:rsidRPr="00D32DF3" w:rsidDel="00D32DF3">
          <w:rPr>
            <w:rPrChange w:id="424" w:author="Vilnrotter, Victor A (332C)" w:date="2020-07-23T14:12:00Z">
              <w:rPr>
                <w:rStyle w:val="Hyperlink"/>
                <w:noProof/>
              </w:rPr>
            </w:rPrChange>
          </w:rPr>
          <w:delText>Ion Clocks</w:delText>
        </w:r>
        <w:r w:rsidDel="00D32DF3">
          <w:rPr>
            <w:noProof/>
            <w:webHidden/>
          </w:rPr>
          <w:tab/>
          <w:delText>3-7</w:delText>
        </w:r>
      </w:del>
    </w:p>
    <w:p w:rsidR="009B7022" w:rsidDel="00D32DF3" w:rsidRDefault="009B7022">
      <w:pPr>
        <w:pStyle w:val="TOC3"/>
        <w:tabs>
          <w:tab w:val="left" w:pos="1627"/>
        </w:tabs>
        <w:rPr>
          <w:del w:id="425" w:author="Vilnrotter, Victor A (332C)" w:date="2020-07-23T14:12:00Z"/>
          <w:rFonts w:asciiTheme="minorHAnsi" w:eastAsiaTheme="minorEastAsia" w:hAnsiTheme="minorHAnsi" w:cstheme="minorBidi"/>
          <w:caps w:val="0"/>
          <w:noProof/>
          <w:sz w:val="22"/>
          <w:szCs w:val="22"/>
        </w:rPr>
      </w:pPr>
      <w:del w:id="426" w:author="Vilnrotter, Victor A (332C)" w:date="2020-07-23T14:12:00Z">
        <w:r w:rsidRPr="00D32DF3" w:rsidDel="00D32DF3">
          <w:rPr>
            <w:rPrChange w:id="427" w:author="Vilnrotter, Victor A (332C)" w:date="2020-07-23T14:12:00Z">
              <w:rPr>
                <w:rStyle w:val="Hyperlink"/>
                <w:noProof/>
              </w:rPr>
            </w:rPrChange>
          </w:rPr>
          <w:delText>3.2.3</w:delText>
        </w:r>
        <w:r w:rsidDel="00D32DF3">
          <w:rPr>
            <w:rFonts w:asciiTheme="minorHAnsi" w:eastAsiaTheme="minorEastAsia" w:hAnsiTheme="minorHAnsi" w:cstheme="minorBidi"/>
            <w:caps w:val="0"/>
            <w:noProof/>
            <w:sz w:val="22"/>
            <w:szCs w:val="22"/>
          </w:rPr>
          <w:tab/>
        </w:r>
        <w:r w:rsidRPr="00D32DF3" w:rsidDel="00D32DF3">
          <w:rPr>
            <w:rPrChange w:id="428" w:author="Vilnrotter, Victor A (332C)" w:date="2020-07-23T14:12:00Z">
              <w:rPr>
                <w:rStyle w:val="Hyperlink"/>
                <w:noProof/>
              </w:rPr>
            </w:rPrChange>
          </w:rPr>
          <w:delText>Optical lattice clocks</w:delText>
        </w:r>
        <w:r w:rsidDel="00D32DF3">
          <w:rPr>
            <w:noProof/>
            <w:webHidden/>
          </w:rPr>
          <w:tab/>
          <w:delText>3-7</w:delText>
        </w:r>
      </w:del>
    </w:p>
    <w:p w:rsidR="009B7022" w:rsidDel="00D32DF3" w:rsidRDefault="009B7022">
      <w:pPr>
        <w:pStyle w:val="TOC2"/>
        <w:tabs>
          <w:tab w:val="left" w:pos="907"/>
        </w:tabs>
        <w:rPr>
          <w:del w:id="429" w:author="Vilnrotter, Victor A (332C)" w:date="2020-07-23T14:12:00Z"/>
          <w:rFonts w:asciiTheme="minorHAnsi" w:eastAsiaTheme="minorEastAsia" w:hAnsiTheme="minorHAnsi" w:cstheme="minorBidi"/>
          <w:caps w:val="0"/>
          <w:noProof/>
          <w:sz w:val="22"/>
          <w:szCs w:val="22"/>
        </w:rPr>
      </w:pPr>
      <w:del w:id="430" w:author="Vilnrotter, Victor A (332C)" w:date="2020-07-23T14:12:00Z">
        <w:r w:rsidRPr="00D32DF3" w:rsidDel="00D32DF3">
          <w:rPr>
            <w:rPrChange w:id="431" w:author="Vilnrotter, Victor A (332C)" w:date="2020-07-23T14:12:00Z">
              <w:rPr>
                <w:rStyle w:val="Hyperlink"/>
                <w:noProof/>
              </w:rPr>
            </w:rPrChange>
          </w:rPr>
          <w:delText>3.3</w:delText>
        </w:r>
        <w:r w:rsidDel="00D32DF3">
          <w:rPr>
            <w:rFonts w:asciiTheme="minorHAnsi" w:eastAsiaTheme="minorEastAsia" w:hAnsiTheme="minorHAnsi" w:cstheme="minorBidi"/>
            <w:caps w:val="0"/>
            <w:noProof/>
            <w:sz w:val="22"/>
            <w:szCs w:val="22"/>
          </w:rPr>
          <w:tab/>
        </w:r>
        <w:r w:rsidRPr="00D32DF3" w:rsidDel="00D32DF3">
          <w:rPr>
            <w:rPrChange w:id="432" w:author="Vilnrotter, Victor A (332C)" w:date="2020-07-23T14:12:00Z">
              <w:rPr>
                <w:rStyle w:val="Hyperlink"/>
                <w:noProof/>
              </w:rPr>
            </w:rPrChange>
          </w:rPr>
          <w:delText>Evolution of atomic clock stability</w:delText>
        </w:r>
        <w:r w:rsidDel="00D32DF3">
          <w:rPr>
            <w:noProof/>
            <w:webHidden/>
          </w:rPr>
          <w:tab/>
          <w:delText>3-8</w:delText>
        </w:r>
      </w:del>
    </w:p>
    <w:p w:rsidR="009B7022" w:rsidDel="00D32DF3" w:rsidRDefault="009B7022">
      <w:pPr>
        <w:pStyle w:val="TOC2"/>
        <w:tabs>
          <w:tab w:val="left" w:pos="907"/>
        </w:tabs>
        <w:rPr>
          <w:del w:id="433" w:author="Vilnrotter, Victor A (332C)" w:date="2020-07-23T14:12:00Z"/>
          <w:rFonts w:asciiTheme="minorHAnsi" w:eastAsiaTheme="minorEastAsia" w:hAnsiTheme="minorHAnsi" w:cstheme="minorBidi"/>
          <w:caps w:val="0"/>
          <w:noProof/>
          <w:sz w:val="22"/>
          <w:szCs w:val="22"/>
        </w:rPr>
      </w:pPr>
      <w:del w:id="434" w:author="Vilnrotter, Victor A (332C)" w:date="2020-07-23T14:12:00Z">
        <w:r w:rsidRPr="00D32DF3" w:rsidDel="00D32DF3">
          <w:rPr>
            <w:rPrChange w:id="435" w:author="Vilnrotter, Victor A (332C)" w:date="2020-07-23T14:12:00Z">
              <w:rPr>
                <w:rStyle w:val="Hyperlink"/>
                <w:noProof/>
              </w:rPr>
            </w:rPrChange>
          </w:rPr>
          <w:delText>3.4</w:delText>
        </w:r>
        <w:r w:rsidDel="00D32DF3">
          <w:rPr>
            <w:rFonts w:asciiTheme="minorHAnsi" w:eastAsiaTheme="minorEastAsia" w:hAnsiTheme="minorHAnsi" w:cstheme="minorBidi"/>
            <w:caps w:val="0"/>
            <w:noProof/>
            <w:sz w:val="22"/>
            <w:szCs w:val="22"/>
          </w:rPr>
          <w:tab/>
        </w:r>
        <w:r w:rsidRPr="00D32DF3" w:rsidDel="00D32DF3">
          <w:rPr>
            <w:rPrChange w:id="436" w:author="Vilnrotter, Victor A (332C)" w:date="2020-07-23T14:12:00Z">
              <w:rPr>
                <w:rStyle w:val="Hyperlink"/>
                <w:noProof/>
              </w:rPr>
            </w:rPrChange>
          </w:rPr>
          <w:delText>Redefinition of the second</w:delText>
        </w:r>
        <w:r w:rsidDel="00D32DF3">
          <w:rPr>
            <w:noProof/>
            <w:webHidden/>
          </w:rPr>
          <w:tab/>
          <w:delText>3-9</w:delText>
        </w:r>
      </w:del>
    </w:p>
    <w:p w:rsidR="009B7022" w:rsidDel="00D32DF3" w:rsidRDefault="009B7022">
      <w:pPr>
        <w:pStyle w:val="TOC2"/>
        <w:tabs>
          <w:tab w:val="left" w:pos="907"/>
        </w:tabs>
        <w:rPr>
          <w:del w:id="437" w:author="Vilnrotter, Victor A (332C)" w:date="2020-07-23T14:12:00Z"/>
          <w:rFonts w:asciiTheme="minorHAnsi" w:eastAsiaTheme="minorEastAsia" w:hAnsiTheme="minorHAnsi" w:cstheme="minorBidi"/>
          <w:caps w:val="0"/>
          <w:noProof/>
          <w:sz w:val="22"/>
          <w:szCs w:val="22"/>
        </w:rPr>
      </w:pPr>
      <w:del w:id="438" w:author="Vilnrotter, Victor A (332C)" w:date="2020-07-23T14:12:00Z">
        <w:r w:rsidRPr="00D32DF3" w:rsidDel="00D32DF3">
          <w:rPr>
            <w:rPrChange w:id="439" w:author="Vilnrotter, Victor A (332C)" w:date="2020-07-23T14:12:00Z">
              <w:rPr>
                <w:rStyle w:val="Hyperlink"/>
                <w:noProof/>
              </w:rPr>
            </w:rPrChange>
          </w:rPr>
          <w:delText>3.5</w:delText>
        </w:r>
        <w:r w:rsidDel="00D32DF3">
          <w:rPr>
            <w:rFonts w:asciiTheme="minorHAnsi" w:eastAsiaTheme="minorEastAsia" w:hAnsiTheme="minorHAnsi" w:cstheme="minorBidi"/>
            <w:caps w:val="0"/>
            <w:noProof/>
            <w:sz w:val="22"/>
            <w:szCs w:val="22"/>
          </w:rPr>
          <w:tab/>
        </w:r>
        <w:r w:rsidRPr="00D32DF3" w:rsidDel="00D32DF3">
          <w:rPr>
            <w:rPrChange w:id="440" w:author="Vilnrotter, Victor A (332C)" w:date="2020-07-23T14:12:00Z">
              <w:rPr>
                <w:rStyle w:val="Hyperlink"/>
                <w:noProof/>
              </w:rPr>
            </w:rPrChange>
          </w:rPr>
          <w:delText>Time scales</w:delText>
        </w:r>
        <w:r w:rsidDel="00D32DF3">
          <w:rPr>
            <w:noProof/>
            <w:webHidden/>
          </w:rPr>
          <w:tab/>
          <w:delText>3-11</w:delText>
        </w:r>
      </w:del>
    </w:p>
    <w:p w:rsidR="009B7022" w:rsidDel="00D32DF3" w:rsidRDefault="009B7022">
      <w:pPr>
        <w:pStyle w:val="TOC3"/>
        <w:tabs>
          <w:tab w:val="left" w:pos="1627"/>
        </w:tabs>
        <w:rPr>
          <w:del w:id="441" w:author="Vilnrotter, Victor A (332C)" w:date="2020-07-23T14:12:00Z"/>
          <w:rFonts w:asciiTheme="minorHAnsi" w:eastAsiaTheme="minorEastAsia" w:hAnsiTheme="minorHAnsi" w:cstheme="minorBidi"/>
          <w:caps w:val="0"/>
          <w:noProof/>
          <w:sz w:val="22"/>
          <w:szCs w:val="22"/>
        </w:rPr>
      </w:pPr>
      <w:del w:id="442" w:author="Vilnrotter, Victor A (332C)" w:date="2020-07-23T14:12:00Z">
        <w:r w:rsidRPr="00D32DF3" w:rsidDel="00D32DF3">
          <w:rPr>
            <w:rPrChange w:id="443" w:author="Vilnrotter, Victor A (332C)" w:date="2020-07-23T14:12:00Z">
              <w:rPr>
                <w:rStyle w:val="Hyperlink"/>
                <w:noProof/>
              </w:rPr>
            </w:rPrChange>
          </w:rPr>
          <w:delText>3.5.1</w:delText>
        </w:r>
        <w:r w:rsidDel="00D32DF3">
          <w:rPr>
            <w:rFonts w:asciiTheme="minorHAnsi" w:eastAsiaTheme="minorEastAsia" w:hAnsiTheme="minorHAnsi" w:cstheme="minorBidi"/>
            <w:caps w:val="0"/>
            <w:noProof/>
            <w:sz w:val="22"/>
            <w:szCs w:val="22"/>
          </w:rPr>
          <w:tab/>
        </w:r>
        <w:r w:rsidRPr="00D32DF3" w:rsidDel="00D32DF3">
          <w:rPr>
            <w:rPrChange w:id="444" w:author="Vilnrotter, Victor A (332C)" w:date="2020-07-23T14:12:00Z">
              <w:rPr>
                <w:rStyle w:val="Hyperlink"/>
                <w:noProof/>
              </w:rPr>
            </w:rPrChange>
          </w:rPr>
          <w:delText>International Atomic Time</w:delText>
        </w:r>
        <w:r w:rsidDel="00D32DF3">
          <w:rPr>
            <w:noProof/>
            <w:webHidden/>
          </w:rPr>
          <w:tab/>
          <w:delText>3-11</w:delText>
        </w:r>
      </w:del>
    </w:p>
    <w:p w:rsidR="009B7022" w:rsidDel="00D32DF3" w:rsidRDefault="009B7022">
      <w:pPr>
        <w:pStyle w:val="TOC3"/>
        <w:tabs>
          <w:tab w:val="left" w:pos="1627"/>
        </w:tabs>
        <w:rPr>
          <w:del w:id="445" w:author="Vilnrotter, Victor A (332C)" w:date="2020-07-23T14:12:00Z"/>
          <w:rFonts w:asciiTheme="minorHAnsi" w:eastAsiaTheme="minorEastAsia" w:hAnsiTheme="minorHAnsi" w:cstheme="minorBidi"/>
          <w:caps w:val="0"/>
          <w:noProof/>
          <w:sz w:val="22"/>
          <w:szCs w:val="22"/>
        </w:rPr>
      </w:pPr>
      <w:del w:id="446" w:author="Vilnrotter, Victor A (332C)" w:date="2020-07-23T14:12:00Z">
        <w:r w:rsidRPr="00D32DF3" w:rsidDel="00D32DF3">
          <w:rPr>
            <w:rPrChange w:id="447" w:author="Vilnrotter, Victor A (332C)" w:date="2020-07-23T14:12:00Z">
              <w:rPr>
                <w:rStyle w:val="Hyperlink"/>
                <w:noProof/>
              </w:rPr>
            </w:rPrChange>
          </w:rPr>
          <w:delText>3.5.2</w:delText>
        </w:r>
        <w:r w:rsidDel="00D32DF3">
          <w:rPr>
            <w:rFonts w:asciiTheme="minorHAnsi" w:eastAsiaTheme="minorEastAsia" w:hAnsiTheme="minorHAnsi" w:cstheme="minorBidi"/>
            <w:caps w:val="0"/>
            <w:noProof/>
            <w:sz w:val="22"/>
            <w:szCs w:val="22"/>
          </w:rPr>
          <w:tab/>
        </w:r>
        <w:r w:rsidRPr="00D32DF3" w:rsidDel="00D32DF3">
          <w:rPr>
            <w:rPrChange w:id="448" w:author="Vilnrotter, Victor A (332C)" w:date="2020-07-23T14:12:00Z">
              <w:rPr>
                <w:rStyle w:val="Hyperlink"/>
                <w:noProof/>
              </w:rPr>
            </w:rPrChange>
          </w:rPr>
          <w:delText>Coordinated Universal Time (UTC)</w:delText>
        </w:r>
        <w:r w:rsidDel="00D32DF3">
          <w:rPr>
            <w:noProof/>
            <w:webHidden/>
          </w:rPr>
          <w:tab/>
          <w:delText>3-11</w:delText>
        </w:r>
      </w:del>
    </w:p>
    <w:p w:rsidR="009B7022" w:rsidDel="00D32DF3" w:rsidRDefault="009B7022">
      <w:pPr>
        <w:pStyle w:val="TOC2"/>
        <w:tabs>
          <w:tab w:val="left" w:pos="907"/>
        </w:tabs>
        <w:rPr>
          <w:del w:id="449" w:author="Vilnrotter, Victor A (332C)" w:date="2020-07-23T14:12:00Z"/>
          <w:rFonts w:asciiTheme="minorHAnsi" w:eastAsiaTheme="minorEastAsia" w:hAnsiTheme="minorHAnsi" w:cstheme="minorBidi"/>
          <w:caps w:val="0"/>
          <w:noProof/>
          <w:sz w:val="22"/>
          <w:szCs w:val="22"/>
        </w:rPr>
      </w:pPr>
      <w:del w:id="450" w:author="Vilnrotter, Victor A (332C)" w:date="2020-07-23T14:12:00Z">
        <w:r w:rsidRPr="00D32DF3" w:rsidDel="00D32DF3">
          <w:rPr>
            <w:rPrChange w:id="451" w:author="Vilnrotter, Victor A (332C)" w:date="2020-07-23T14:12:00Z">
              <w:rPr>
                <w:rStyle w:val="Hyperlink"/>
                <w:noProof/>
              </w:rPr>
            </w:rPrChange>
          </w:rPr>
          <w:delText>3.6</w:delText>
        </w:r>
        <w:r w:rsidDel="00D32DF3">
          <w:rPr>
            <w:rFonts w:asciiTheme="minorHAnsi" w:eastAsiaTheme="minorEastAsia" w:hAnsiTheme="minorHAnsi" w:cstheme="minorBidi"/>
            <w:caps w:val="0"/>
            <w:noProof/>
            <w:sz w:val="22"/>
            <w:szCs w:val="22"/>
          </w:rPr>
          <w:tab/>
        </w:r>
        <w:r w:rsidRPr="00D32DF3" w:rsidDel="00D32DF3">
          <w:rPr>
            <w:rPrChange w:id="452" w:author="Vilnrotter, Victor A (332C)" w:date="2020-07-23T14:12:00Z">
              <w:rPr>
                <w:rStyle w:val="Hyperlink"/>
                <w:noProof/>
              </w:rPr>
            </w:rPrChange>
          </w:rPr>
          <w:delText>Network considerations</w:delText>
        </w:r>
        <w:r w:rsidDel="00D32DF3">
          <w:rPr>
            <w:noProof/>
            <w:webHidden/>
          </w:rPr>
          <w:tab/>
          <w:delText>3-11</w:delText>
        </w:r>
      </w:del>
    </w:p>
    <w:p w:rsidR="009B7022" w:rsidDel="00D32DF3" w:rsidRDefault="009B7022">
      <w:pPr>
        <w:pStyle w:val="TOC3"/>
        <w:tabs>
          <w:tab w:val="left" w:pos="1627"/>
        </w:tabs>
        <w:rPr>
          <w:del w:id="453" w:author="Vilnrotter, Victor A (332C)" w:date="2020-07-23T14:12:00Z"/>
          <w:rFonts w:asciiTheme="minorHAnsi" w:eastAsiaTheme="minorEastAsia" w:hAnsiTheme="minorHAnsi" w:cstheme="minorBidi"/>
          <w:caps w:val="0"/>
          <w:noProof/>
          <w:sz w:val="22"/>
          <w:szCs w:val="22"/>
        </w:rPr>
      </w:pPr>
      <w:del w:id="454" w:author="Vilnrotter, Victor A (332C)" w:date="2020-07-23T14:12:00Z">
        <w:r w:rsidRPr="00D32DF3" w:rsidDel="00D32DF3">
          <w:rPr>
            <w:rPrChange w:id="455" w:author="Vilnrotter, Victor A (332C)" w:date="2020-07-23T14:12:00Z">
              <w:rPr>
                <w:rStyle w:val="Hyperlink"/>
                <w:noProof/>
              </w:rPr>
            </w:rPrChange>
          </w:rPr>
          <w:delText>3.6.1</w:delText>
        </w:r>
        <w:r w:rsidDel="00D32DF3">
          <w:rPr>
            <w:rFonts w:asciiTheme="minorHAnsi" w:eastAsiaTheme="minorEastAsia" w:hAnsiTheme="minorHAnsi" w:cstheme="minorBidi"/>
            <w:caps w:val="0"/>
            <w:noProof/>
            <w:sz w:val="22"/>
            <w:szCs w:val="22"/>
          </w:rPr>
          <w:tab/>
        </w:r>
        <w:r w:rsidRPr="00D32DF3" w:rsidDel="00D32DF3">
          <w:rPr>
            <w:rPrChange w:id="456" w:author="Vilnrotter, Victor A (332C)" w:date="2020-07-23T14:12:00Z">
              <w:rPr>
                <w:rStyle w:val="Hyperlink"/>
                <w:noProof/>
              </w:rPr>
            </w:rPrChange>
          </w:rPr>
          <w:delText>NTP</w:delText>
        </w:r>
        <w:r w:rsidDel="00D32DF3">
          <w:rPr>
            <w:noProof/>
            <w:webHidden/>
          </w:rPr>
          <w:tab/>
          <w:delText>3-11</w:delText>
        </w:r>
      </w:del>
    </w:p>
    <w:p w:rsidR="009B7022" w:rsidDel="00D32DF3" w:rsidRDefault="009B7022">
      <w:pPr>
        <w:pStyle w:val="TOC3"/>
        <w:tabs>
          <w:tab w:val="left" w:pos="1627"/>
        </w:tabs>
        <w:rPr>
          <w:del w:id="457" w:author="Vilnrotter, Victor A (332C)" w:date="2020-07-23T14:12:00Z"/>
          <w:rFonts w:asciiTheme="minorHAnsi" w:eastAsiaTheme="minorEastAsia" w:hAnsiTheme="minorHAnsi" w:cstheme="minorBidi"/>
          <w:caps w:val="0"/>
          <w:noProof/>
          <w:sz w:val="22"/>
          <w:szCs w:val="22"/>
        </w:rPr>
      </w:pPr>
      <w:del w:id="458" w:author="Vilnrotter, Victor A (332C)" w:date="2020-07-23T14:12:00Z">
        <w:r w:rsidRPr="00D32DF3" w:rsidDel="00D32DF3">
          <w:rPr>
            <w:rPrChange w:id="459" w:author="Vilnrotter, Victor A (332C)" w:date="2020-07-23T14:12:00Z">
              <w:rPr>
                <w:rStyle w:val="Hyperlink"/>
                <w:noProof/>
              </w:rPr>
            </w:rPrChange>
          </w:rPr>
          <w:delText>3.6.2</w:delText>
        </w:r>
        <w:r w:rsidDel="00D32DF3">
          <w:rPr>
            <w:rFonts w:asciiTheme="minorHAnsi" w:eastAsiaTheme="minorEastAsia" w:hAnsiTheme="minorHAnsi" w:cstheme="minorBidi"/>
            <w:caps w:val="0"/>
            <w:noProof/>
            <w:sz w:val="22"/>
            <w:szCs w:val="22"/>
          </w:rPr>
          <w:tab/>
        </w:r>
        <w:r w:rsidRPr="00D32DF3" w:rsidDel="00D32DF3">
          <w:rPr>
            <w:rPrChange w:id="460" w:author="Vilnrotter, Victor A (332C)" w:date="2020-07-23T14:12:00Z">
              <w:rPr>
                <w:rStyle w:val="Hyperlink"/>
                <w:noProof/>
              </w:rPr>
            </w:rPrChange>
          </w:rPr>
          <w:delText>DTN</w:delText>
        </w:r>
        <w:r w:rsidDel="00D32DF3">
          <w:rPr>
            <w:noProof/>
            <w:webHidden/>
          </w:rPr>
          <w:tab/>
          <w:delText>3-11</w:delText>
        </w:r>
      </w:del>
    </w:p>
    <w:p w:rsidR="009B7022" w:rsidDel="00D32DF3" w:rsidRDefault="009B7022">
      <w:pPr>
        <w:pStyle w:val="TOC1"/>
        <w:rPr>
          <w:del w:id="461" w:author="Vilnrotter, Victor A (332C)" w:date="2020-07-23T14:12:00Z"/>
          <w:rFonts w:asciiTheme="minorHAnsi" w:eastAsiaTheme="minorEastAsia" w:hAnsiTheme="minorHAnsi" w:cstheme="minorBidi"/>
          <w:b w:val="0"/>
          <w:caps w:val="0"/>
          <w:noProof/>
          <w:sz w:val="22"/>
          <w:szCs w:val="22"/>
        </w:rPr>
      </w:pPr>
      <w:del w:id="462" w:author="Vilnrotter, Victor A (332C)" w:date="2020-07-23T14:12:00Z">
        <w:r w:rsidRPr="00D32DF3" w:rsidDel="00D32DF3">
          <w:rPr>
            <w:rPrChange w:id="463" w:author="Vilnrotter, Victor A (332C)" w:date="2020-07-23T14:12:00Z">
              <w:rPr>
                <w:rStyle w:val="Hyperlink"/>
                <w:noProof/>
              </w:rPr>
            </w:rPrChange>
          </w:rPr>
          <w:delText>4</w:delText>
        </w:r>
        <w:r w:rsidDel="00D32DF3">
          <w:rPr>
            <w:rFonts w:asciiTheme="minorHAnsi" w:eastAsiaTheme="minorEastAsia" w:hAnsiTheme="minorHAnsi" w:cstheme="minorBidi"/>
            <w:b w:val="0"/>
            <w:caps w:val="0"/>
            <w:noProof/>
            <w:sz w:val="22"/>
            <w:szCs w:val="22"/>
          </w:rPr>
          <w:tab/>
        </w:r>
        <w:r w:rsidRPr="00D32DF3" w:rsidDel="00D32DF3">
          <w:rPr>
            <w:rPrChange w:id="464" w:author="Vilnrotter, Victor A (332C)" w:date="2020-07-23T14:12:00Z">
              <w:rPr>
                <w:rStyle w:val="Hyperlink"/>
                <w:noProof/>
              </w:rPr>
            </w:rPrChange>
          </w:rPr>
          <w:delText>GNSS systems</w:delText>
        </w:r>
        <w:r w:rsidDel="00D32DF3">
          <w:rPr>
            <w:noProof/>
            <w:webHidden/>
          </w:rPr>
          <w:tab/>
          <w:delText>4-12</w:delText>
        </w:r>
      </w:del>
    </w:p>
    <w:p w:rsidR="009B7022" w:rsidDel="00D32DF3" w:rsidRDefault="009B7022">
      <w:pPr>
        <w:pStyle w:val="TOC2"/>
        <w:tabs>
          <w:tab w:val="left" w:pos="907"/>
        </w:tabs>
        <w:rPr>
          <w:del w:id="465" w:author="Vilnrotter, Victor A (332C)" w:date="2020-07-23T14:12:00Z"/>
          <w:rFonts w:asciiTheme="minorHAnsi" w:eastAsiaTheme="minorEastAsia" w:hAnsiTheme="minorHAnsi" w:cstheme="minorBidi"/>
          <w:caps w:val="0"/>
          <w:noProof/>
          <w:sz w:val="22"/>
          <w:szCs w:val="22"/>
        </w:rPr>
      </w:pPr>
      <w:del w:id="466" w:author="Vilnrotter, Victor A (332C)" w:date="2020-07-23T14:12:00Z">
        <w:r w:rsidRPr="00D32DF3" w:rsidDel="00D32DF3">
          <w:rPr>
            <w:rPrChange w:id="467" w:author="Vilnrotter, Victor A (332C)" w:date="2020-07-23T14:12:00Z">
              <w:rPr>
                <w:rStyle w:val="Hyperlink"/>
                <w:noProof/>
              </w:rPr>
            </w:rPrChange>
          </w:rPr>
          <w:delText>4.1</w:delText>
        </w:r>
        <w:r w:rsidDel="00D32DF3">
          <w:rPr>
            <w:rFonts w:asciiTheme="minorHAnsi" w:eastAsiaTheme="minorEastAsia" w:hAnsiTheme="minorHAnsi" w:cstheme="minorBidi"/>
            <w:caps w:val="0"/>
            <w:noProof/>
            <w:sz w:val="22"/>
            <w:szCs w:val="22"/>
          </w:rPr>
          <w:tab/>
        </w:r>
        <w:r w:rsidRPr="00D32DF3" w:rsidDel="00D32DF3">
          <w:rPr>
            <w:rPrChange w:id="468" w:author="Vilnrotter, Victor A (332C)" w:date="2020-07-23T14:12:00Z">
              <w:rPr>
                <w:rStyle w:val="Hyperlink"/>
                <w:noProof/>
              </w:rPr>
            </w:rPrChange>
          </w:rPr>
          <w:delText>Global positioning system (GPS)</w:delText>
        </w:r>
        <w:r w:rsidDel="00D32DF3">
          <w:rPr>
            <w:noProof/>
            <w:webHidden/>
          </w:rPr>
          <w:tab/>
          <w:delText>4-13</w:delText>
        </w:r>
      </w:del>
    </w:p>
    <w:p w:rsidR="009B7022" w:rsidDel="00D32DF3" w:rsidRDefault="009B7022">
      <w:pPr>
        <w:pStyle w:val="TOC3"/>
        <w:tabs>
          <w:tab w:val="left" w:pos="1627"/>
        </w:tabs>
        <w:rPr>
          <w:del w:id="469" w:author="Vilnrotter, Victor A (332C)" w:date="2020-07-23T14:12:00Z"/>
          <w:rFonts w:asciiTheme="minorHAnsi" w:eastAsiaTheme="minorEastAsia" w:hAnsiTheme="minorHAnsi" w:cstheme="minorBidi"/>
          <w:caps w:val="0"/>
          <w:noProof/>
          <w:sz w:val="22"/>
          <w:szCs w:val="22"/>
        </w:rPr>
      </w:pPr>
      <w:del w:id="470" w:author="Vilnrotter, Victor A (332C)" w:date="2020-07-23T14:12:00Z">
        <w:r w:rsidRPr="00D32DF3" w:rsidDel="00D32DF3">
          <w:rPr>
            <w:rPrChange w:id="471" w:author="Vilnrotter, Victor A (332C)" w:date="2020-07-23T14:12:00Z">
              <w:rPr>
                <w:rStyle w:val="Hyperlink"/>
                <w:noProof/>
              </w:rPr>
            </w:rPrChange>
          </w:rPr>
          <w:delText>4.1.1</w:delText>
        </w:r>
        <w:r w:rsidDel="00D32DF3">
          <w:rPr>
            <w:rFonts w:asciiTheme="minorHAnsi" w:eastAsiaTheme="minorEastAsia" w:hAnsiTheme="minorHAnsi" w:cstheme="minorBidi"/>
            <w:caps w:val="0"/>
            <w:noProof/>
            <w:sz w:val="22"/>
            <w:szCs w:val="22"/>
          </w:rPr>
          <w:tab/>
        </w:r>
        <w:r w:rsidRPr="00D32DF3" w:rsidDel="00D32DF3">
          <w:rPr>
            <w:rPrChange w:id="472" w:author="Vilnrotter, Victor A (332C)" w:date="2020-07-23T14:12:00Z">
              <w:rPr>
                <w:rStyle w:val="Hyperlink"/>
                <w:noProof/>
              </w:rPr>
            </w:rPrChange>
          </w:rPr>
          <w:delText>Current Applications</w:delText>
        </w:r>
        <w:r w:rsidDel="00D32DF3">
          <w:rPr>
            <w:noProof/>
            <w:webHidden/>
          </w:rPr>
          <w:tab/>
          <w:delText>4-14</w:delText>
        </w:r>
      </w:del>
    </w:p>
    <w:p w:rsidR="009B7022" w:rsidDel="00D32DF3" w:rsidRDefault="009B7022">
      <w:pPr>
        <w:pStyle w:val="TOC3"/>
        <w:tabs>
          <w:tab w:val="left" w:pos="1627"/>
        </w:tabs>
        <w:rPr>
          <w:del w:id="473" w:author="Vilnrotter, Victor A (332C)" w:date="2020-07-23T14:12:00Z"/>
          <w:rFonts w:asciiTheme="minorHAnsi" w:eastAsiaTheme="minorEastAsia" w:hAnsiTheme="minorHAnsi" w:cstheme="minorBidi"/>
          <w:caps w:val="0"/>
          <w:noProof/>
          <w:sz w:val="22"/>
          <w:szCs w:val="22"/>
        </w:rPr>
      </w:pPr>
      <w:del w:id="474" w:author="Vilnrotter, Victor A (332C)" w:date="2020-07-23T14:12:00Z">
        <w:r w:rsidRPr="00D32DF3" w:rsidDel="00D32DF3">
          <w:rPr>
            <w:rPrChange w:id="475" w:author="Vilnrotter, Victor A (332C)" w:date="2020-07-23T14:12:00Z">
              <w:rPr>
                <w:rStyle w:val="Hyperlink"/>
                <w:noProof/>
              </w:rPr>
            </w:rPrChange>
          </w:rPr>
          <w:lastRenderedPageBreak/>
          <w:delText>4.1.2</w:delText>
        </w:r>
        <w:r w:rsidDel="00D32DF3">
          <w:rPr>
            <w:rFonts w:asciiTheme="minorHAnsi" w:eastAsiaTheme="minorEastAsia" w:hAnsiTheme="minorHAnsi" w:cstheme="minorBidi"/>
            <w:caps w:val="0"/>
            <w:noProof/>
            <w:sz w:val="22"/>
            <w:szCs w:val="22"/>
          </w:rPr>
          <w:tab/>
        </w:r>
        <w:r w:rsidRPr="00D32DF3" w:rsidDel="00D32DF3">
          <w:rPr>
            <w:rPrChange w:id="476" w:author="Vilnrotter, Victor A (332C)" w:date="2020-07-23T14:12:00Z">
              <w:rPr>
                <w:rStyle w:val="Hyperlink"/>
                <w:noProof/>
              </w:rPr>
            </w:rPrChange>
          </w:rPr>
          <w:delText>Future Applications for GPS</w:delText>
        </w:r>
        <w:r w:rsidDel="00D32DF3">
          <w:rPr>
            <w:noProof/>
            <w:webHidden/>
          </w:rPr>
          <w:tab/>
          <w:delText>4-14</w:delText>
        </w:r>
      </w:del>
    </w:p>
    <w:p w:rsidR="009B7022" w:rsidDel="00D32DF3" w:rsidRDefault="009B7022">
      <w:pPr>
        <w:pStyle w:val="TOC3"/>
        <w:tabs>
          <w:tab w:val="left" w:pos="1627"/>
        </w:tabs>
        <w:rPr>
          <w:del w:id="477" w:author="Vilnrotter, Victor A (332C)" w:date="2020-07-23T14:12:00Z"/>
          <w:rFonts w:asciiTheme="minorHAnsi" w:eastAsiaTheme="minorEastAsia" w:hAnsiTheme="minorHAnsi" w:cstheme="minorBidi"/>
          <w:caps w:val="0"/>
          <w:noProof/>
          <w:sz w:val="22"/>
          <w:szCs w:val="22"/>
        </w:rPr>
      </w:pPr>
      <w:del w:id="478" w:author="Vilnrotter, Victor A (332C)" w:date="2020-07-23T14:12:00Z">
        <w:r w:rsidRPr="00D32DF3" w:rsidDel="00D32DF3">
          <w:rPr>
            <w:rPrChange w:id="479" w:author="Vilnrotter, Victor A (332C)" w:date="2020-07-23T14:12:00Z">
              <w:rPr>
                <w:rStyle w:val="Hyperlink"/>
                <w:noProof/>
              </w:rPr>
            </w:rPrChange>
          </w:rPr>
          <w:delText>4.1.3</w:delText>
        </w:r>
        <w:r w:rsidDel="00D32DF3">
          <w:rPr>
            <w:rFonts w:asciiTheme="minorHAnsi" w:eastAsiaTheme="minorEastAsia" w:hAnsiTheme="minorHAnsi" w:cstheme="minorBidi"/>
            <w:caps w:val="0"/>
            <w:noProof/>
            <w:sz w:val="22"/>
            <w:szCs w:val="22"/>
          </w:rPr>
          <w:tab/>
        </w:r>
        <w:r w:rsidRPr="00D32DF3" w:rsidDel="00D32DF3">
          <w:rPr>
            <w:rPrChange w:id="480" w:author="Vilnrotter, Victor A (332C)" w:date="2020-07-23T14:12:00Z">
              <w:rPr>
                <w:rStyle w:val="Hyperlink"/>
                <w:noProof/>
              </w:rPr>
            </w:rPrChange>
          </w:rPr>
          <w:delText>GPS Clocks</w:delText>
        </w:r>
        <w:r w:rsidDel="00D32DF3">
          <w:rPr>
            <w:noProof/>
            <w:webHidden/>
          </w:rPr>
          <w:tab/>
          <w:delText>4-16</w:delText>
        </w:r>
      </w:del>
    </w:p>
    <w:p w:rsidR="009B7022" w:rsidDel="00D32DF3" w:rsidRDefault="009B7022">
      <w:pPr>
        <w:pStyle w:val="TOC3"/>
        <w:tabs>
          <w:tab w:val="left" w:pos="1627"/>
        </w:tabs>
        <w:rPr>
          <w:del w:id="481" w:author="Vilnrotter, Victor A (332C)" w:date="2020-07-23T14:12:00Z"/>
          <w:rFonts w:asciiTheme="minorHAnsi" w:eastAsiaTheme="minorEastAsia" w:hAnsiTheme="minorHAnsi" w:cstheme="minorBidi"/>
          <w:caps w:val="0"/>
          <w:noProof/>
          <w:sz w:val="22"/>
          <w:szCs w:val="22"/>
        </w:rPr>
      </w:pPr>
      <w:del w:id="482" w:author="Vilnrotter, Victor A (332C)" w:date="2020-07-23T14:12:00Z">
        <w:r w:rsidRPr="00D32DF3" w:rsidDel="00D32DF3">
          <w:rPr>
            <w:rPrChange w:id="483" w:author="Vilnrotter, Victor A (332C)" w:date="2020-07-23T14:12:00Z">
              <w:rPr>
                <w:rStyle w:val="Hyperlink"/>
                <w:noProof/>
              </w:rPr>
            </w:rPrChange>
          </w:rPr>
          <w:delText>4.1.4</w:delText>
        </w:r>
        <w:r w:rsidDel="00D32DF3">
          <w:rPr>
            <w:rFonts w:asciiTheme="minorHAnsi" w:eastAsiaTheme="minorEastAsia" w:hAnsiTheme="minorHAnsi" w:cstheme="minorBidi"/>
            <w:caps w:val="0"/>
            <w:noProof/>
            <w:sz w:val="22"/>
            <w:szCs w:val="22"/>
          </w:rPr>
          <w:tab/>
        </w:r>
        <w:r w:rsidRPr="00D32DF3" w:rsidDel="00D32DF3">
          <w:rPr>
            <w:rPrChange w:id="484" w:author="Vilnrotter, Victor A (332C)" w:date="2020-07-23T14:12:00Z">
              <w:rPr>
                <w:rStyle w:val="Hyperlink"/>
                <w:noProof/>
              </w:rPr>
            </w:rPrChange>
          </w:rPr>
          <w:delText>Characteristics</w:delText>
        </w:r>
        <w:r w:rsidDel="00D32DF3">
          <w:rPr>
            <w:noProof/>
            <w:webHidden/>
          </w:rPr>
          <w:tab/>
          <w:delText>4-16</w:delText>
        </w:r>
      </w:del>
    </w:p>
    <w:p w:rsidR="009B7022" w:rsidDel="00D32DF3" w:rsidRDefault="009B7022">
      <w:pPr>
        <w:pStyle w:val="TOC2"/>
        <w:tabs>
          <w:tab w:val="left" w:pos="907"/>
        </w:tabs>
        <w:rPr>
          <w:del w:id="485" w:author="Vilnrotter, Victor A (332C)" w:date="2020-07-23T14:12:00Z"/>
          <w:rFonts w:asciiTheme="minorHAnsi" w:eastAsiaTheme="minorEastAsia" w:hAnsiTheme="minorHAnsi" w:cstheme="minorBidi"/>
          <w:caps w:val="0"/>
          <w:noProof/>
          <w:sz w:val="22"/>
          <w:szCs w:val="22"/>
        </w:rPr>
      </w:pPr>
      <w:del w:id="486" w:author="Vilnrotter, Victor A (332C)" w:date="2020-07-23T14:12:00Z">
        <w:r w:rsidRPr="00D32DF3" w:rsidDel="00D32DF3">
          <w:rPr>
            <w:rPrChange w:id="487" w:author="Vilnrotter, Victor A (332C)" w:date="2020-07-23T14:12:00Z">
              <w:rPr>
                <w:rStyle w:val="Hyperlink"/>
                <w:noProof/>
              </w:rPr>
            </w:rPrChange>
          </w:rPr>
          <w:delText>4.2</w:delText>
        </w:r>
        <w:r w:rsidDel="00D32DF3">
          <w:rPr>
            <w:rFonts w:asciiTheme="minorHAnsi" w:eastAsiaTheme="minorEastAsia" w:hAnsiTheme="minorHAnsi" w:cstheme="minorBidi"/>
            <w:caps w:val="0"/>
            <w:noProof/>
            <w:sz w:val="22"/>
            <w:szCs w:val="22"/>
          </w:rPr>
          <w:tab/>
        </w:r>
        <w:r w:rsidRPr="00D32DF3" w:rsidDel="00D32DF3">
          <w:rPr>
            <w:rPrChange w:id="488" w:author="Vilnrotter, Victor A (332C)" w:date="2020-07-23T14:12:00Z">
              <w:rPr>
                <w:rStyle w:val="Hyperlink"/>
                <w:noProof/>
              </w:rPr>
            </w:rPrChange>
          </w:rPr>
          <w:delText>Galileo</w:delText>
        </w:r>
        <w:r w:rsidDel="00D32DF3">
          <w:rPr>
            <w:noProof/>
            <w:webHidden/>
          </w:rPr>
          <w:tab/>
          <w:delText>4-18</w:delText>
        </w:r>
      </w:del>
    </w:p>
    <w:p w:rsidR="009B7022" w:rsidDel="00D32DF3" w:rsidRDefault="009B7022">
      <w:pPr>
        <w:pStyle w:val="TOC3"/>
        <w:tabs>
          <w:tab w:val="left" w:pos="1627"/>
        </w:tabs>
        <w:rPr>
          <w:del w:id="489" w:author="Vilnrotter, Victor A (332C)" w:date="2020-07-23T14:12:00Z"/>
          <w:rFonts w:asciiTheme="minorHAnsi" w:eastAsiaTheme="minorEastAsia" w:hAnsiTheme="minorHAnsi" w:cstheme="minorBidi"/>
          <w:caps w:val="0"/>
          <w:noProof/>
          <w:sz w:val="22"/>
          <w:szCs w:val="22"/>
        </w:rPr>
      </w:pPr>
      <w:del w:id="490" w:author="Vilnrotter, Victor A (332C)" w:date="2020-07-23T14:12:00Z">
        <w:r w:rsidRPr="00D32DF3" w:rsidDel="00D32DF3">
          <w:rPr>
            <w:rPrChange w:id="491" w:author="Vilnrotter, Victor A (332C)" w:date="2020-07-23T14:12:00Z">
              <w:rPr>
                <w:rStyle w:val="Hyperlink"/>
                <w:noProof/>
              </w:rPr>
            </w:rPrChange>
          </w:rPr>
          <w:delText>4.2.1</w:delText>
        </w:r>
        <w:r w:rsidDel="00D32DF3">
          <w:rPr>
            <w:rFonts w:asciiTheme="minorHAnsi" w:eastAsiaTheme="minorEastAsia" w:hAnsiTheme="minorHAnsi" w:cstheme="minorBidi"/>
            <w:caps w:val="0"/>
            <w:noProof/>
            <w:sz w:val="22"/>
            <w:szCs w:val="22"/>
          </w:rPr>
          <w:tab/>
        </w:r>
        <w:r w:rsidRPr="00D32DF3" w:rsidDel="00D32DF3">
          <w:rPr>
            <w:rPrChange w:id="492" w:author="Vilnrotter, Victor A (332C)" w:date="2020-07-23T14:12:00Z">
              <w:rPr>
                <w:rStyle w:val="Hyperlink"/>
                <w:noProof/>
              </w:rPr>
            </w:rPrChange>
          </w:rPr>
          <w:delText>Current applications</w:delText>
        </w:r>
        <w:r w:rsidDel="00D32DF3">
          <w:rPr>
            <w:noProof/>
            <w:webHidden/>
          </w:rPr>
          <w:tab/>
          <w:delText>4-18</w:delText>
        </w:r>
      </w:del>
    </w:p>
    <w:p w:rsidR="009B7022" w:rsidDel="00D32DF3" w:rsidRDefault="009B7022">
      <w:pPr>
        <w:pStyle w:val="TOC3"/>
        <w:tabs>
          <w:tab w:val="left" w:pos="1627"/>
        </w:tabs>
        <w:rPr>
          <w:del w:id="493" w:author="Vilnrotter, Victor A (332C)" w:date="2020-07-23T14:12:00Z"/>
          <w:rFonts w:asciiTheme="minorHAnsi" w:eastAsiaTheme="minorEastAsia" w:hAnsiTheme="minorHAnsi" w:cstheme="minorBidi"/>
          <w:caps w:val="0"/>
          <w:noProof/>
          <w:sz w:val="22"/>
          <w:szCs w:val="22"/>
        </w:rPr>
      </w:pPr>
      <w:del w:id="494" w:author="Vilnrotter, Victor A (332C)" w:date="2020-07-23T14:12:00Z">
        <w:r w:rsidRPr="00D32DF3" w:rsidDel="00D32DF3">
          <w:rPr>
            <w:rPrChange w:id="495" w:author="Vilnrotter, Victor A (332C)" w:date="2020-07-23T14:12:00Z">
              <w:rPr>
                <w:rStyle w:val="Hyperlink"/>
                <w:noProof/>
              </w:rPr>
            </w:rPrChange>
          </w:rPr>
          <w:delText>4.2.2</w:delText>
        </w:r>
        <w:r w:rsidDel="00D32DF3">
          <w:rPr>
            <w:rFonts w:asciiTheme="minorHAnsi" w:eastAsiaTheme="minorEastAsia" w:hAnsiTheme="minorHAnsi" w:cstheme="minorBidi"/>
            <w:caps w:val="0"/>
            <w:noProof/>
            <w:sz w:val="22"/>
            <w:szCs w:val="22"/>
          </w:rPr>
          <w:tab/>
        </w:r>
        <w:r w:rsidRPr="00D32DF3" w:rsidDel="00D32DF3">
          <w:rPr>
            <w:rPrChange w:id="496" w:author="Vilnrotter, Victor A (332C)" w:date="2020-07-23T14:12:00Z">
              <w:rPr>
                <w:rStyle w:val="Hyperlink"/>
                <w:noProof/>
              </w:rPr>
            </w:rPrChange>
          </w:rPr>
          <w:delText>Future applications</w:delText>
        </w:r>
        <w:r w:rsidDel="00D32DF3">
          <w:rPr>
            <w:noProof/>
            <w:webHidden/>
          </w:rPr>
          <w:tab/>
          <w:delText>4-18</w:delText>
        </w:r>
      </w:del>
    </w:p>
    <w:p w:rsidR="009B7022" w:rsidDel="00D32DF3" w:rsidRDefault="009B7022">
      <w:pPr>
        <w:pStyle w:val="TOC3"/>
        <w:tabs>
          <w:tab w:val="left" w:pos="1627"/>
        </w:tabs>
        <w:rPr>
          <w:del w:id="497" w:author="Vilnrotter, Victor A (332C)" w:date="2020-07-23T14:12:00Z"/>
          <w:rFonts w:asciiTheme="minorHAnsi" w:eastAsiaTheme="minorEastAsia" w:hAnsiTheme="minorHAnsi" w:cstheme="minorBidi"/>
          <w:caps w:val="0"/>
          <w:noProof/>
          <w:sz w:val="22"/>
          <w:szCs w:val="22"/>
        </w:rPr>
      </w:pPr>
      <w:del w:id="498" w:author="Vilnrotter, Victor A (332C)" w:date="2020-07-23T14:12:00Z">
        <w:r w:rsidRPr="00D32DF3" w:rsidDel="00D32DF3">
          <w:rPr>
            <w:rPrChange w:id="499" w:author="Vilnrotter, Victor A (332C)" w:date="2020-07-23T14:12:00Z">
              <w:rPr>
                <w:rStyle w:val="Hyperlink"/>
                <w:noProof/>
              </w:rPr>
            </w:rPrChange>
          </w:rPr>
          <w:delText>4.2.3</w:delText>
        </w:r>
        <w:r w:rsidDel="00D32DF3">
          <w:rPr>
            <w:rFonts w:asciiTheme="minorHAnsi" w:eastAsiaTheme="minorEastAsia" w:hAnsiTheme="minorHAnsi" w:cstheme="minorBidi"/>
            <w:caps w:val="0"/>
            <w:noProof/>
            <w:sz w:val="22"/>
            <w:szCs w:val="22"/>
          </w:rPr>
          <w:tab/>
        </w:r>
        <w:r w:rsidRPr="00D32DF3" w:rsidDel="00D32DF3">
          <w:rPr>
            <w:rPrChange w:id="500" w:author="Vilnrotter, Victor A (332C)" w:date="2020-07-23T14:12:00Z">
              <w:rPr>
                <w:rStyle w:val="Hyperlink"/>
                <w:noProof/>
              </w:rPr>
            </w:rPrChange>
          </w:rPr>
          <w:delText>GALILEO Clocks</w:delText>
        </w:r>
        <w:r w:rsidDel="00D32DF3">
          <w:rPr>
            <w:noProof/>
            <w:webHidden/>
          </w:rPr>
          <w:tab/>
          <w:delText>4-18</w:delText>
        </w:r>
      </w:del>
    </w:p>
    <w:p w:rsidR="009B7022" w:rsidDel="00D32DF3" w:rsidRDefault="009B7022">
      <w:pPr>
        <w:pStyle w:val="TOC3"/>
        <w:tabs>
          <w:tab w:val="left" w:pos="1627"/>
        </w:tabs>
        <w:rPr>
          <w:del w:id="501" w:author="Vilnrotter, Victor A (332C)" w:date="2020-07-23T14:12:00Z"/>
          <w:rFonts w:asciiTheme="minorHAnsi" w:eastAsiaTheme="minorEastAsia" w:hAnsiTheme="minorHAnsi" w:cstheme="minorBidi"/>
          <w:caps w:val="0"/>
          <w:noProof/>
          <w:sz w:val="22"/>
          <w:szCs w:val="22"/>
        </w:rPr>
      </w:pPr>
      <w:del w:id="502" w:author="Vilnrotter, Victor A (332C)" w:date="2020-07-23T14:12:00Z">
        <w:r w:rsidRPr="00D32DF3" w:rsidDel="00D32DF3">
          <w:rPr>
            <w:rPrChange w:id="503" w:author="Vilnrotter, Victor A (332C)" w:date="2020-07-23T14:12:00Z">
              <w:rPr>
                <w:rStyle w:val="Hyperlink"/>
                <w:noProof/>
              </w:rPr>
            </w:rPrChange>
          </w:rPr>
          <w:delText>4.2.4</w:delText>
        </w:r>
        <w:r w:rsidDel="00D32DF3">
          <w:rPr>
            <w:rFonts w:asciiTheme="minorHAnsi" w:eastAsiaTheme="minorEastAsia" w:hAnsiTheme="minorHAnsi" w:cstheme="minorBidi"/>
            <w:caps w:val="0"/>
            <w:noProof/>
            <w:sz w:val="22"/>
            <w:szCs w:val="22"/>
          </w:rPr>
          <w:tab/>
        </w:r>
        <w:r w:rsidRPr="00D32DF3" w:rsidDel="00D32DF3">
          <w:rPr>
            <w:rPrChange w:id="504" w:author="Vilnrotter, Victor A (332C)" w:date="2020-07-23T14:12:00Z">
              <w:rPr>
                <w:rStyle w:val="Hyperlink"/>
                <w:noProof/>
              </w:rPr>
            </w:rPrChange>
          </w:rPr>
          <w:delText>Characteristics</w:delText>
        </w:r>
        <w:r w:rsidDel="00D32DF3">
          <w:rPr>
            <w:noProof/>
            <w:webHidden/>
          </w:rPr>
          <w:tab/>
          <w:delText>4-18</w:delText>
        </w:r>
      </w:del>
    </w:p>
    <w:p w:rsidR="009B7022" w:rsidDel="00D32DF3" w:rsidRDefault="009B7022">
      <w:pPr>
        <w:pStyle w:val="TOC2"/>
        <w:tabs>
          <w:tab w:val="left" w:pos="907"/>
        </w:tabs>
        <w:rPr>
          <w:del w:id="505" w:author="Vilnrotter, Victor A (332C)" w:date="2020-07-23T14:12:00Z"/>
          <w:rFonts w:asciiTheme="minorHAnsi" w:eastAsiaTheme="minorEastAsia" w:hAnsiTheme="minorHAnsi" w:cstheme="minorBidi"/>
          <w:caps w:val="0"/>
          <w:noProof/>
          <w:sz w:val="22"/>
          <w:szCs w:val="22"/>
        </w:rPr>
      </w:pPr>
      <w:del w:id="506" w:author="Vilnrotter, Victor A (332C)" w:date="2020-07-23T14:12:00Z">
        <w:r w:rsidRPr="00D32DF3" w:rsidDel="00D32DF3">
          <w:rPr>
            <w:rPrChange w:id="507" w:author="Vilnrotter, Victor A (332C)" w:date="2020-07-23T14:12:00Z">
              <w:rPr>
                <w:rStyle w:val="Hyperlink"/>
                <w:noProof/>
              </w:rPr>
            </w:rPrChange>
          </w:rPr>
          <w:delText>4.3</w:delText>
        </w:r>
        <w:r w:rsidDel="00D32DF3">
          <w:rPr>
            <w:rFonts w:asciiTheme="minorHAnsi" w:eastAsiaTheme="minorEastAsia" w:hAnsiTheme="minorHAnsi" w:cstheme="minorBidi"/>
            <w:caps w:val="0"/>
            <w:noProof/>
            <w:sz w:val="22"/>
            <w:szCs w:val="22"/>
          </w:rPr>
          <w:tab/>
        </w:r>
        <w:r w:rsidRPr="00D32DF3" w:rsidDel="00D32DF3">
          <w:rPr>
            <w:rPrChange w:id="508" w:author="Vilnrotter, Victor A (332C)" w:date="2020-07-23T14:12:00Z">
              <w:rPr>
                <w:rStyle w:val="Hyperlink"/>
                <w:noProof/>
              </w:rPr>
            </w:rPrChange>
          </w:rPr>
          <w:delText>GLONASS</w:delText>
        </w:r>
        <w:r w:rsidDel="00D32DF3">
          <w:rPr>
            <w:noProof/>
            <w:webHidden/>
          </w:rPr>
          <w:tab/>
          <w:delText>4-18</w:delText>
        </w:r>
      </w:del>
    </w:p>
    <w:p w:rsidR="009B7022" w:rsidDel="00D32DF3" w:rsidRDefault="009B7022">
      <w:pPr>
        <w:pStyle w:val="TOC3"/>
        <w:tabs>
          <w:tab w:val="left" w:pos="1627"/>
        </w:tabs>
        <w:rPr>
          <w:del w:id="509" w:author="Vilnrotter, Victor A (332C)" w:date="2020-07-23T14:12:00Z"/>
          <w:rFonts w:asciiTheme="minorHAnsi" w:eastAsiaTheme="minorEastAsia" w:hAnsiTheme="minorHAnsi" w:cstheme="minorBidi"/>
          <w:caps w:val="0"/>
          <w:noProof/>
          <w:sz w:val="22"/>
          <w:szCs w:val="22"/>
        </w:rPr>
      </w:pPr>
      <w:del w:id="510" w:author="Vilnrotter, Victor A (332C)" w:date="2020-07-23T14:12:00Z">
        <w:r w:rsidRPr="00D32DF3" w:rsidDel="00D32DF3">
          <w:rPr>
            <w:rPrChange w:id="511" w:author="Vilnrotter, Victor A (332C)" w:date="2020-07-23T14:12:00Z">
              <w:rPr>
                <w:rStyle w:val="Hyperlink"/>
                <w:noProof/>
              </w:rPr>
            </w:rPrChange>
          </w:rPr>
          <w:delText>4.3.1</w:delText>
        </w:r>
        <w:r w:rsidDel="00D32DF3">
          <w:rPr>
            <w:rFonts w:asciiTheme="minorHAnsi" w:eastAsiaTheme="minorEastAsia" w:hAnsiTheme="minorHAnsi" w:cstheme="minorBidi"/>
            <w:caps w:val="0"/>
            <w:noProof/>
            <w:sz w:val="22"/>
            <w:szCs w:val="22"/>
          </w:rPr>
          <w:tab/>
        </w:r>
        <w:r w:rsidRPr="00D32DF3" w:rsidDel="00D32DF3">
          <w:rPr>
            <w:rPrChange w:id="512" w:author="Vilnrotter, Victor A (332C)" w:date="2020-07-23T14:12:00Z">
              <w:rPr>
                <w:rStyle w:val="Hyperlink"/>
                <w:noProof/>
              </w:rPr>
            </w:rPrChange>
          </w:rPr>
          <w:delText>Current applications</w:delText>
        </w:r>
        <w:r w:rsidDel="00D32DF3">
          <w:rPr>
            <w:noProof/>
            <w:webHidden/>
          </w:rPr>
          <w:tab/>
          <w:delText>4-19</w:delText>
        </w:r>
      </w:del>
    </w:p>
    <w:p w:rsidR="009B7022" w:rsidDel="00D32DF3" w:rsidRDefault="009B7022">
      <w:pPr>
        <w:pStyle w:val="TOC3"/>
        <w:tabs>
          <w:tab w:val="left" w:pos="1627"/>
        </w:tabs>
        <w:rPr>
          <w:del w:id="513" w:author="Vilnrotter, Victor A (332C)" w:date="2020-07-23T14:12:00Z"/>
          <w:rFonts w:asciiTheme="minorHAnsi" w:eastAsiaTheme="minorEastAsia" w:hAnsiTheme="minorHAnsi" w:cstheme="minorBidi"/>
          <w:caps w:val="0"/>
          <w:noProof/>
          <w:sz w:val="22"/>
          <w:szCs w:val="22"/>
        </w:rPr>
      </w:pPr>
      <w:del w:id="514" w:author="Vilnrotter, Victor A (332C)" w:date="2020-07-23T14:12:00Z">
        <w:r w:rsidRPr="00D32DF3" w:rsidDel="00D32DF3">
          <w:rPr>
            <w:rPrChange w:id="515" w:author="Vilnrotter, Victor A (332C)" w:date="2020-07-23T14:12:00Z">
              <w:rPr>
                <w:rStyle w:val="Hyperlink"/>
                <w:noProof/>
              </w:rPr>
            </w:rPrChange>
          </w:rPr>
          <w:delText>4.3.2</w:delText>
        </w:r>
        <w:r w:rsidDel="00D32DF3">
          <w:rPr>
            <w:rFonts w:asciiTheme="minorHAnsi" w:eastAsiaTheme="minorEastAsia" w:hAnsiTheme="minorHAnsi" w:cstheme="minorBidi"/>
            <w:caps w:val="0"/>
            <w:noProof/>
            <w:sz w:val="22"/>
            <w:szCs w:val="22"/>
          </w:rPr>
          <w:tab/>
        </w:r>
        <w:r w:rsidRPr="00D32DF3" w:rsidDel="00D32DF3">
          <w:rPr>
            <w:rPrChange w:id="516" w:author="Vilnrotter, Victor A (332C)" w:date="2020-07-23T14:12:00Z">
              <w:rPr>
                <w:rStyle w:val="Hyperlink"/>
                <w:noProof/>
              </w:rPr>
            </w:rPrChange>
          </w:rPr>
          <w:delText>Future applications</w:delText>
        </w:r>
        <w:r w:rsidDel="00D32DF3">
          <w:rPr>
            <w:noProof/>
            <w:webHidden/>
          </w:rPr>
          <w:tab/>
          <w:delText>4-19</w:delText>
        </w:r>
      </w:del>
    </w:p>
    <w:p w:rsidR="009B7022" w:rsidDel="00D32DF3" w:rsidRDefault="009B7022">
      <w:pPr>
        <w:pStyle w:val="TOC3"/>
        <w:tabs>
          <w:tab w:val="left" w:pos="1627"/>
        </w:tabs>
        <w:rPr>
          <w:del w:id="517" w:author="Vilnrotter, Victor A (332C)" w:date="2020-07-23T14:12:00Z"/>
          <w:rFonts w:asciiTheme="minorHAnsi" w:eastAsiaTheme="minorEastAsia" w:hAnsiTheme="minorHAnsi" w:cstheme="minorBidi"/>
          <w:caps w:val="0"/>
          <w:noProof/>
          <w:sz w:val="22"/>
          <w:szCs w:val="22"/>
        </w:rPr>
      </w:pPr>
      <w:del w:id="518" w:author="Vilnrotter, Victor A (332C)" w:date="2020-07-23T14:12:00Z">
        <w:r w:rsidRPr="00D32DF3" w:rsidDel="00D32DF3">
          <w:rPr>
            <w:rPrChange w:id="519" w:author="Vilnrotter, Victor A (332C)" w:date="2020-07-23T14:12:00Z">
              <w:rPr>
                <w:rStyle w:val="Hyperlink"/>
                <w:noProof/>
              </w:rPr>
            </w:rPrChange>
          </w:rPr>
          <w:delText>4.3.3</w:delText>
        </w:r>
        <w:r w:rsidDel="00D32DF3">
          <w:rPr>
            <w:rFonts w:asciiTheme="minorHAnsi" w:eastAsiaTheme="minorEastAsia" w:hAnsiTheme="minorHAnsi" w:cstheme="minorBidi"/>
            <w:caps w:val="0"/>
            <w:noProof/>
            <w:sz w:val="22"/>
            <w:szCs w:val="22"/>
          </w:rPr>
          <w:tab/>
        </w:r>
        <w:r w:rsidRPr="00D32DF3" w:rsidDel="00D32DF3">
          <w:rPr>
            <w:rPrChange w:id="520" w:author="Vilnrotter, Victor A (332C)" w:date="2020-07-23T14:12:00Z">
              <w:rPr>
                <w:rStyle w:val="Hyperlink"/>
                <w:noProof/>
              </w:rPr>
            </w:rPrChange>
          </w:rPr>
          <w:delText>GALILEO Clocks</w:delText>
        </w:r>
        <w:r w:rsidDel="00D32DF3">
          <w:rPr>
            <w:noProof/>
            <w:webHidden/>
          </w:rPr>
          <w:tab/>
          <w:delText>4-19</w:delText>
        </w:r>
      </w:del>
    </w:p>
    <w:p w:rsidR="009B7022" w:rsidDel="00D32DF3" w:rsidRDefault="009B7022">
      <w:pPr>
        <w:pStyle w:val="TOC3"/>
        <w:tabs>
          <w:tab w:val="left" w:pos="1627"/>
        </w:tabs>
        <w:rPr>
          <w:del w:id="521" w:author="Vilnrotter, Victor A (332C)" w:date="2020-07-23T14:12:00Z"/>
          <w:rFonts w:asciiTheme="minorHAnsi" w:eastAsiaTheme="minorEastAsia" w:hAnsiTheme="minorHAnsi" w:cstheme="minorBidi"/>
          <w:caps w:val="0"/>
          <w:noProof/>
          <w:sz w:val="22"/>
          <w:szCs w:val="22"/>
        </w:rPr>
      </w:pPr>
      <w:del w:id="522" w:author="Vilnrotter, Victor A (332C)" w:date="2020-07-23T14:12:00Z">
        <w:r w:rsidRPr="00D32DF3" w:rsidDel="00D32DF3">
          <w:rPr>
            <w:rPrChange w:id="523" w:author="Vilnrotter, Victor A (332C)" w:date="2020-07-23T14:12:00Z">
              <w:rPr>
                <w:rStyle w:val="Hyperlink"/>
                <w:noProof/>
              </w:rPr>
            </w:rPrChange>
          </w:rPr>
          <w:delText>4.3.4</w:delText>
        </w:r>
        <w:r w:rsidDel="00D32DF3">
          <w:rPr>
            <w:rFonts w:asciiTheme="minorHAnsi" w:eastAsiaTheme="minorEastAsia" w:hAnsiTheme="minorHAnsi" w:cstheme="minorBidi"/>
            <w:caps w:val="0"/>
            <w:noProof/>
            <w:sz w:val="22"/>
            <w:szCs w:val="22"/>
          </w:rPr>
          <w:tab/>
        </w:r>
        <w:r w:rsidRPr="00D32DF3" w:rsidDel="00D32DF3">
          <w:rPr>
            <w:rPrChange w:id="524" w:author="Vilnrotter, Victor A (332C)" w:date="2020-07-23T14:12:00Z">
              <w:rPr>
                <w:rStyle w:val="Hyperlink"/>
                <w:noProof/>
              </w:rPr>
            </w:rPrChange>
          </w:rPr>
          <w:delText>Characteristics</w:delText>
        </w:r>
        <w:r w:rsidDel="00D32DF3">
          <w:rPr>
            <w:noProof/>
            <w:webHidden/>
          </w:rPr>
          <w:tab/>
          <w:delText>4-19</w:delText>
        </w:r>
      </w:del>
    </w:p>
    <w:p w:rsidR="009B7022" w:rsidDel="00D32DF3" w:rsidRDefault="009B7022">
      <w:pPr>
        <w:pStyle w:val="TOC2"/>
        <w:tabs>
          <w:tab w:val="left" w:pos="907"/>
        </w:tabs>
        <w:rPr>
          <w:del w:id="525" w:author="Vilnrotter, Victor A (332C)" w:date="2020-07-23T14:12:00Z"/>
          <w:rFonts w:asciiTheme="minorHAnsi" w:eastAsiaTheme="minorEastAsia" w:hAnsiTheme="minorHAnsi" w:cstheme="minorBidi"/>
          <w:caps w:val="0"/>
          <w:noProof/>
          <w:sz w:val="22"/>
          <w:szCs w:val="22"/>
        </w:rPr>
      </w:pPr>
      <w:del w:id="526" w:author="Vilnrotter, Victor A (332C)" w:date="2020-07-23T14:12:00Z">
        <w:r w:rsidRPr="00D32DF3" w:rsidDel="00D32DF3">
          <w:rPr>
            <w:rPrChange w:id="527" w:author="Vilnrotter, Victor A (332C)" w:date="2020-07-23T14:12:00Z">
              <w:rPr>
                <w:rStyle w:val="Hyperlink"/>
                <w:noProof/>
              </w:rPr>
            </w:rPrChange>
          </w:rPr>
          <w:delText>4.4</w:delText>
        </w:r>
        <w:r w:rsidDel="00D32DF3">
          <w:rPr>
            <w:rFonts w:asciiTheme="minorHAnsi" w:eastAsiaTheme="minorEastAsia" w:hAnsiTheme="minorHAnsi" w:cstheme="minorBidi"/>
            <w:caps w:val="0"/>
            <w:noProof/>
            <w:sz w:val="22"/>
            <w:szCs w:val="22"/>
          </w:rPr>
          <w:tab/>
        </w:r>
        <w:r w:rsidRPr="00D32DF3" w:rsidDel="00D32DF3">
          <w:rPr>
            <w:rPrChange w:id="528" w:author="Vilnrotter, Victor A (332C)" w:date="2020-07-23T14:12:00Z">
              <w:rPr>
                <w:rStyle w:val="Hyperlink"/>
                <w:noProof/>
              </w:rPr>
            </w:rPrChange>
          </w:rPr>
          <w:delText>Compass/Beidou</w:delText>
        </w:r>
        <w:r w:rsidDel="00D32DF3">
          <w:rPr>
            <w:noProof/>
            <w:webHidden/>
          </w:rPr>
          <w:tab/>
          <w:delText>4-19</w:delText>
        </w:r>
      </w:del>
    </w:p>
    <w:p w:rsidR="009B7022" w:rsidDel="00D32DF3" w:rsidRDefault="009B7022">
      <w:pPr>
        <w:pStyle w:val="TOC3"/>
        <w:tabs>
          <w:tab w:val="left" w:pos="1627"/>
        </w:tabs>
        <w:rPr>
          <w:del w:id="529" w:author="Vilnrotter, Victor A (332C)" w:date="2020-07-23T14:12:00Z"/>
          <w:rFonts w:asciiTheme="minorHAnsi" w:eastAsiaTheme="minorEastAsia" w:hAnsiTheme="minorHAnsi" w:cstheme="minorBidi"/>
          <w:caps w:val="0"/>
          <w:noProof/>
          <w:sz w:val="22"/>
          <w:szCs w:val="22"/>
        </w:rPr>
      </w:pPr>
      <w:del w:id="530" w:author="Vilnrotter, Victor A (332C)" w:date="2020-07-23T14:12:00Z">
        <w:r w:rsidRPr="00D32DF3" w:rsidDel="00D32DF3">
          <w:rPr>
            <w:rPrChange w:id="531" w:author="Vilnrotter, Victor A (332C)" w:date="2020-07-23T14:12:00Z">
              <w:rPr>
                <w:rStyle w:val="Hyperlink"/>
                <w:noProof/>
              </w:rPr>
            </w:rPrChange>
          </w:rPr>
          <w:delText>4.4.1</w:delText>
        </w:r>
        <w:r w:rsidDel="00D32DF3">
          <w:rPr>
            <w:rFonts w:asciiTheme="minorHAnsi" w:eastAsiaTheme="minorEastAsia" w:hAnsiTheme="minorHAnsi" w:cstheme="minorBidi"/>
            <w:caps w:val="0"/>
            <w:noProof/>
            <w:sz w:val="22"/>
            <w:szCs w:val="22"/>
          </w:rPr>
          <w:tab/>
        </w:r>
        <w:r w:rsidRPr="00D32DF3" w:rsidDel="00D32DF3">
          <w:rPr>
            <w:rPrChange w:id="532" w:author="Vilnrotter, Victor A (332C)" w:date="2020-07-23T14:12:00Z">
              <w:rPr>
                <w:rStyle w:val="Hyperlink"/>
                <w:noProof/>
              </w:rPr>
            </w:rPrChange>
          </w:rPr>
          <w:delText>Current applications</w:delText>
        </w:r>
        <w:r w:rsidDel="00D32DF3">
          <w:rPr>
            <w:noProof/>
            <w:webHidden/>
          </w:rPr>
          <w:tab/>
          <w:delText>4-19</w:delText>
        </w:r>
      </w:del>
    </w:p>
    <w:p w:rsidR="009B7022" w:rsidDel="00D32DF3" w:rsidRDefault="009B7022">
      <w:pPr>
        <w:pStyle w:val="TOC3"/>
        <w:tabs>
          <w:tab w:val="left" w:pos="1627"/>
        </w:tabs>
        <w:rPr>
          <w:del w:id="533" w:author="Vilnrotter, Victor A (332C)" w:date="2020-07-23T14:12:00Z"/>
          <w:rFonts w:asciiTheme="minorHAnsi" w:eastAsiaTheme="minorEastAsia" w:hAnsiTheme="minorHAnsi" w:cstheme="minorBidi"/>
          <w:caps w:val="0"/>
          <w:noProof/>
          <w:sz w:val="22"/>
          <w:szCs w:val="22"/>
        </w:rPr>
      </w:pPr>
      <w:del w:id="534" w:author="Vilnrotter, Victor A (332C)" w:date="2020-07-23T14:12:00Z">
        <w:r w:rsidRPr="00D32DF3" w:rsidDel="00D32DF3">
          <w:rPr>
            <w:rPrChange w:id="535" w:author="Vilnrotter, Victor A (332C)" w:date="2020-07-23T14:12:00Z">
              <w:rPr>
                <w:rStyle w:val="Hyperlink"/>
                <w:noProof/>
              </w:rPr>
            </w:rPrChange>
          </w:rPr>
          <w:delText>4.4.2</w:delText>
        </w:r>
        <w:r w:rsidDel="00D32DF3">
          <w:rPr>
            <w:rFonts w:asciiTheme="minorHAnsi" w:eastAsiaTheme="minorEastAsia" w:hAnsiTheme="minorHAnsi" w:cstheme="minorBidi"/>
            <w:caps w:val="0"/>
            <w:noProof/>
            <w:sz w:val="22"/>
            <w:szCs w:val="22"/>
          </w:rPr>
          <w:tab/>
        </w:r>
        <w:r w:rsidRPr="00D32DF3" w:rsidDel="00D32DF3">
          <w:rPr>
            <w:rPrChange w:id="536" w:author="Vilnrotter, Victor A (332C)" w:date="2020-07-23T14:12:00Z">
              <w:rPr>
                <w:rStyle w:val="Hyperlink"/>
                <w:noProof/>
              </w:rPr>
            </w:rPrChange>
          </w:rPr>
          <w:delText>Future applications</w:delText>
        </w:r>
        <w:r w:rsidDel="00D32DF3">
          <w:rPr>
            <w:noProof/>
            <w:webHidden/>
          </w:rPr>
          <w:tab/>
          <w:delText>4-19</w:delText>
        </w:r>
      </w:del>
    </w:p>
    <w:p w:rsidR="009B7022" w:rsidDel="00D32DF3" w:rsidRDefault="009B7022">
      <w:pPr>
        <w:pStyle w:val="TOC3"/>
        <w:tabs>
          <w:tab w:val="left" w:pos="1627"/>
        </w:tabs>
        <w:rPr>
          <w:del w:id="537" w:author="Vilnrotter, Victor A (332C)" w:date="2020-07-23T14:12:00Z"/>
          <w:rFonts w:asciiTheme="minorHAnsi" w:eastAsiaTheme="minorEastAsia" w:hAnsiTheme="minorHAnsi" w:cstheme="minorBidi"/>
          <w:caps w:val="0"/>
          <w:noProof/>
          <w:sz w:val="22"/>
          <w:szCs w:val="22"/>
        </w:rPr>
      </w:pPr>
      <w:del w:id="538" w:author="Vilnrotter, Victor A (332C)" w:date="2020-07-23T14:12:00Z">
        <w:r w:rsidRPr="00D32DF3" w:rsidDel="00D32DF3">
          <w:rPr>
            <w:rPrChange w:id="539" w:author="Vilnrotter, Victor A (332C)" w:date="2020-07-23T14:12:00Z">
              <w:rPr>
                <w:rStyle w:val="Hyperlink"/>
                <w:noProof/>
              </w:rPr>
            </w:rPrChange>
          </w:rPr>
          <w:delText>4.4.3</w:delText>
        </w:r>
        <w:r w:rsidDel="00D32DF3">
          <w:rPr>
            <w:rFonts w:asciiTheme="minorHAnsi" w:eastAsiaTheme="minorEastAsia" w:hAnsiTheme="minorHAnsi" w:cstheme="minorBidi"/>
            <w:caps w:val="0"/>
            <w:noProof/>
            <w:sz w:val="22"/>
            <w:szCs w:val="22"/>
          </w:rPr>
          <w:tab/>
        </w:r>
        <w:r w:rsidRPr="00D32DF3" w:rsidDel="00D32DF3">
          <w:rPr>
            <w:rPrChange w:id="540" w:author="Vilnrotter, Victor A (332C)" w:date="2020-07-23T14:12:00Z">
              <w:rPr>
                <w:rStyle w:val="Hyperlink"/>
                <w:noProof/>
              </w:rPr>
            </w:rPrChange>
          </w:rPr>
          <w:delText>GALILEO Clocks</w:delText>
        </w:r>
        <w:r w:rsidDel="00D32DF3">
          <w:rPr>
            <w:noProof/>
            <w:webHidden/>
          </w:rPr>
          <w:tab/>
          <w:delText>4-19</w:delText>
        </w:r>
      </w:del>
    </w:p>
    <w:p w:rsidR="009B7022" w:rsidDel="00D32DF3" w:rsidRDefault="009B7022">
      <w:pPr>
        <w:pStyle w:val="TOC3"/>
        <w:tabs>
          <w:tab w:val="left" w:pos="1627"/>
        </w:tabs>
        <w:rPr>
          <w:del w:id="541" w:author="Vilnrotter, Victor A (332C)" w:date="2020-07-23T14:12:00Z"/>
          <w:rFonts w:asciiTheme="minorHAnsi" w:eastAsiaTheme="minorEastAsia" w:hAnsiTheme="minorHAnsi" w:cstheme="minorBidi"/>
          <w:caps w:val="0"/>
          <w:noProof/>
          <w:sz w:val="22"/>
          <w:szCs w:val="22"/>
        </w:rPr>
      </w:pPr>
      <w:del w:id="542" w:author="Vilnrotter, Victor A (332C)" w:date="2020-07-23T14:12:00Z">
        <w:r w:rsidRPr="00D32DF3" w:rsidDel="00D32DF3">
          <w:rPr>
            <w:rPrChange w:id="543" w:author="Vilnrotter, Victor A (332C)" w:date="2020-07-23T14:12:00Z">
              <w:rPr>
                <w:rStyle w:val="Hyperlink"/>
                <w:noProof/>
              </w:rPr>
            </w:rPrChange>
          </w:rPr>
          <w:delText>4.4.4</w:delText>
        </w:r>
        <w:r w:rsidDel="00D32DF3">
          <w:rPr>
            <w:rFonts w:asciiTheme="minorHAnsi" w:eastAsiaTheme="minorEastAsia" w:hAnsiTheme="minorHAnsi" w:cstheme="minorBidi"/>
            <w:caps w:val="0"/>
            <w:noProof/>
            <w:sz w:val="22"/>
            <w:szCs w:val="22"/>
          </w:rPr>
          <w:tab/>
        </w:r>
        <w:r w:rsidRPr="00D32DF3" w:rsidDel="00D32DF3">
          <w:rPr>
            <w:rPrChange w:id="544" w:author="Vilnrotter, Victor A (332C)" w:date="2020-07-23T14:12:00Z">
              <w:rPr>
                <w:rStyle w:val="Hyperlink"/>
                <w:noProof/>
              </w:rPr>
            </w:rPrChange>
          </w:rPr>
          <w:delText>Characteristics</w:delText>
        </w:r>
        <w:r w:rsidDel="00D32DF3">
          <w:rPr>
            <w:noProof/>
            <w:webHidden/>
          </w:rPr>
          <w:tab/>
          <w:delText>4-19</w:delText>
        </w:r>
      </w:del>
    </w:p>
    <w:p w:rsidR="009B7022" w:rsidDel="00D32DF3" w:rsidRDefault="009B7022">
      <w:pPr>
        <w:pStyle w:val="TOC1"/>
        <w:rPr>
          <w:del w:id="545" w:author="Vilnrotter, Victor A (332C)" w:date="2020-07-23T14:12:00Z"/>
          <w:rFonts w:asciiTheme="minorHAnsi" w:eastAsiaTheme="minorEastAsia" w:hAnsiTheme="minorHAnsi" w:cstheme="minorBidi"/>
          <w:b w:val="0"/>
          <w:caps w:val="0"/>
          <w:noProof/>
          <w:sz w:val="22"/>
          <w:szCs w:val="22"/>
        </w:rPr>
      </w:pPr>
      <w:del w:id="546" w:author="Vilnrotter, Victor A (332C)" w:date="2020-07-23T14:12:00Z">
        <w:r w:rsidRPr="00D32DF3" w:rsidDel="00D32DF3">
          <w:rPr>
            <w:rPrChange w:id="547" w:author="Vilnrotter, Victor A (332C)" w:date="2020-07-23T14:12:00Z">
              <w:rPr>
                <w:rStyle w:val="Hyperlink"/>
                <w:noProof/>
              </w:rPr>
            </w:rPrChange>
          </w:rPr>
          <w:delText>5</w:delText>
        </w:r>
        <w:r w:rsidDel="00D32DF3">
          <w:rPr>
            <w:rFonts w:asciiTheme="minorHAnsi" w:eastAsiaTheme="minorEastAsia" w:hAnsiTheme="minorHAnsi" w:cstheme="minorBidi"/>
            <w:b w:val="0"/>
            <w:caps w:val="0"/>
            <w:noProof/>
            <w:sz w:val="22"/>
            <w:szCs w:val="22"/>
          </w:rPr>
          <w:tab/>
        </w:r>
        <w:r w:rsidRPr="00D32DF3" w:rsidDel="00D32DF3">
          <w:rPr>
            <w:rPrChange w:id="548" w:author="Vilnrotter, Victor A (332C)" w:date="2020-07-23T14:12:00Z">
              <w:rPr>
                <w:rStyle w:val="Hyperlink"/>
                <w:noProof/>
              </w:rPr>
            </w:rPrChange>
          </w:rPr>
          <w:delText>Time correlation</w:delText>
        </w:r>
        <w:r w:rsidDel="00D32DF3">
          <w:rPr>
            <w:noProof/>
            <w:webHidden/>
          </w:rPr>
          <w:tab/>
          <w:delText>5-20</w:delText>
        </w:r>
      </w:del>
    </w:p>
    <w:p w:rsidR="009B7022" w:rsidDel="00D32DF3" w:rsidRDefault="009B7022">
      <w:pPr>
        <w:pStyle w:val="TOC2"/>
        <w:tabs>
          <w:tab w:val="left" w:pos="907"/>
        </w:tabs>
        <w:rPr>
          <w:del w:id="549" w:author="Vilnrotter, Victor A (332C)" w:date="2020-07-23T14:12:00Z"/>
          <w:rFonts w:asciiTheme="minorHAnsi" w:eastAsiaTheme="minorEastAsia" w:hAnsiTheme="minorHAnsi" w:cstheme="minorBidi"/>
          <w:caps w:val="0"/>
          <w:noProof/>
          <w:sz w:val="22"/>
          <w:szCs w:val="22"/>
        </w:rPr>
      </w:pPr>
      <w:del w:id="550" w:author="Vilnrotter, Victor A (332C)" w:date="2020-07-23T14:12:00Z">
        <w:r w:rsidRPr="00D32DF3" w:rsidDel="00D32DF3">
          <w:rPr>
            <w:rPrChange w:id="551" w:author="Vilnrotter, Victor A (332C)" w:date="2020-07-23T14:12:00Z">
              <w:rPr>
                <w:rStyle w:val="Hyperlink"/>
                <w:noProof/>
              </w:rPr>
            </w:rPrChange>
          </w:rPr>
          <w:delText>5.1</w:delText>
        </w:r>
        <w:r w:rsidDel="00D32DF3">
          <w:rPr>
            <w:rFonts w:asciiTheme="minorHAnsi" w:eastAsiaTheme="minorEastAsia" w:hAnsiTheme="minorHAnsi" w:cstheme="minorBidi"/>
            <w:caps w:val="0"/>
            <w:noProof/>
            <w:sz w:val="22"/>
            <w:szCs w:val="22"/>
          </w:rPr>
          <w:tab/>
        </w:r>
        <w:r w:rsidRPr="00D32DF3" w:rsidDel="00D32DF3">
          <w:rPr>
            <w:rPrChange w:id="552" w:author="Vilnrotter, Victor A (332C)" w:date="2020-07-23T14:12:00Z">
              <w:rPr>
                <w:rStyle w:val="Hyperlink"/>
                <w:noProof/>
              </w:rPr>
            </w:rPrChange>
          </w:rPr>
          <w:delText>Concept</w:delText>
        </w:r>
        <w:r w:rsidDel="00D32DF3">
          <w:rPr>
            <w:noProof/>
            <w:webHidden/>
          </w:rPr>
          <w:tab/>
          <w:delText>5-20</w:delText>
        </w:r>
      </w:del>
    </w:p>
    <w:p w:rsidR="009B7022" w:rsidDel="00D32DF3" w:rsidRDefault="009B7022">
      <w:pPr>
        <w:pStyle w:val="TOC2"/>
        <w:tabs>
          <w:tab w:val="left" w:pos="907"/>
        </w:tabs>
        <w:rPr>
          <w:del w:id="553" w:author="Vilnrotter, Victor A (332C)" w:date="2020-07-23T14:12:00Z"/>
          <w:rFonts w:asciiTheme="minorHAnsi" w:eastAsiaTheme="minorEastAsia" w:hAnsiTheme="minorHAnsi" w:cstheme="minorBidi"/>
          <w:caps w:val="0"/>
          <w:noProof/>
          <w:sz w:val="22"/>
          <w:szCs w:val="22"/>
        </w:rPr>
      </w:pPr>
      <w:del w:id="554" w:author="Vilnrotter, Victor A (332C)" w:date="2020-07-23T14:12:00Z">
        <w:r w:rsidRPr="00D32DF3" w:rsidDel="00D32DF3">
          <w:rPr>
            <w:rPrChange w:id="555" w:author="Vilnrotter, Victor A (332C)" w:date="2020-07-23T14:12:00Z">
              <w:rPr>
                <w:rStyle w:val="Hyperlink"/>
                <w:noProof/>
              </w:rPr>
            </w:rPrChange>
          </w:rPr>
          <w:delText>5.2</w:delText>
        </w:r>
        <w:r w:rsidDel="00D32DF3">
          <w:rPr>
            <w:rFonts w:asciiTheme="minorHAnsi" w:eastAsiaTheme="minorEastAsia" w:hAnsiTheme="minorHAnsi" w:cstheme="minorBidi"/>
            <w:caps w:val="0"/>
            <w:noProof/>
            <w:sz w:val="22"/>
            <w:szCs w:val="22"/>
          </w:rPr>
          <w:tab/>
        </w:r>
        <w:r w:rsidRPr="00D32DF3" w:rsidDel="00D32DF3">
          <w:rPr>
            <w:rPrChange w:id="556" w:author="Vilnrotter, Victor A (332C)" w:date="2020-07-23T14:12:00Z">
              <w:rPr>
                <w:rStyle w:val="Hyperlink"/>
                <w:noProof/>
              </w:rPr>
            </w:rPrChange>
          </w:rPr>
          <w:delText>NASA Time Correlation methods</w:delText>
        </w:r>
        <w:r w:rsidDel="00D32DF3">
          <w:rPr>
            <w:noProof/>
            <w:webHidden/>
          </w:rPr>
          <w:tab/>
          <w:delText>5-22</w:delText>
        </w:r>
      </w:del>
    </w:p>
    <w:p w:rsidR="009B7022" w:rsidDel="00D32DF3" w:rsidRDefault="009B7022">
      <w:pPr>
        <w:pStyle w:val="TOC3"/>
        <w:tabs>
          <w:tab w:val="left" w:pos="1627"/>
        </w:tabs>
        <w:rPr>
          <w:del w:id="557" w:author="Vilnrotter, Victor A (332C)" w:date="2020-07-23T14:12:00Z"/>
          <w:rFonts w:asciiTheme="minorHAnsi" w:eastAsiaTheme="minorEastAsia" w:hAnsiTheme="minorHAnsi" w:cstheme="minorBidi"/>
          <w:caps w:val="0"/>
          <w:noProof/>
          <w:sz w:val="22"/>
          <w:szCs w:val="22"/>
        </w:rPr>
      </w:pPr>
      <w:del w:id="558" w:author="Vilnrotter, Victor A (332C)" w:date="2020-07-23T14:12:00Z">
        <w:r w:rsidRPr="00D32DF3" w:rsidDel="00D32DF3">
          <w:rPr>
            <w:rPrChange w:id="559" w:author="Vilnrotter, Victor A (332C)" w:date="2020-07-23T14:12:00Z">
              <w:rPr>
                <w:rStyle w:val="Hyperlink"/>
                <w:noProof/>
              </w:rPr>
            </w:rPrChange>
          </w:rPr>
          <w:delText>5.2.1</w:delText>
        </w:r>
        <w:r w:rsidDel="00D32DF3">
          <w:rPr>
            <w:rFonts w:asciiTheme="minorHAnsi" w:eastAsiaTheme="minorEastAsia" w:hAnsiTheme="minorHAnsi" w:cstheme="minorBidi"/>
            <w:caps w:val="0"/>
            <w:noProof/>
            <w:sz w:val="22"/>
            <w:szCs w:val="22"/>
          </w:rPr>
          <w:tab/>
        </w:r>
        <w:r w:rsidRPr="00D32DF3" w:rsidDel="00D32DF3">
          <w:rPr>
            <w:rPrChange w:id="560" w:author="Vilnrotter, Victor A (332C)" w:date="2020-07-23T14:12:00Z">
              <w:rPr>
                <w:rStyle w:val="Hyperlink"/>
                <w:noProof/>
              </w:rPr>
            </w:rPrChange>
          </w:rPr>
          <w:delText>User Spacecraft Clock Correlation System</w:delText>
        </w:r>
        <w:r w:rsidDel="00D32DF3">
          <w:rPr>
            <w:noProof/>
            <w:webHidden/>
          </w:rPr>
          <w:tab/>
          <w:delText>5-22</w:delText>
        </w:r>
      </w:del>
    </w:p>
    <w:p w:rsidR="009B7022" w:rsidDel="00D32DF3" w:rsidRDefault="009B7022">
      <w:pPr>
        <w:pStyle w:val="TOC3"/>
        <w:tabs>
          <w:tab w:val="left" w:pos="1627"/>
        </w:tabs>
        <w:rPr>
          <w:del w:id="561" w:author="Vilnrotter, Victor A (332C)" w:date="2020-07-23T14:12:00Z"/>
          <w:rFonts w:asciiTheme="minorHAnsi" w:eastAsiaTheme="minorEastAsia" w:hAnsiTheme="minorHAnsi" w:cstheme="minorBidi"/>
          <w:caps w:val="0"/>
          <w:noProof/>
          <w:sz w:val="22"/>
          <w:szCs w:val="22"/>
        </w:rPr>
      </w:pPr>
      <w:del w:id="562" w:author="Vilnrotter, Victor A (332C)" w:date="2020-07-23T14:12:00Z">
        <w:r w:rsidRPr="00D32DF3" w:rsidDel="00D32DF3">
          <w:rPr>
            <w:rPrChange w:id="563" w:author="Vilnrotter, Victor A (332C)" w:date="2020-07-23T14:12:00Z">
              <w:rPr>
                <w:rStyle w:val="Hyperlink"/>
                <w:noProof/>
              </w:rPr>
            </w:rPrChange>
          </w:rPr>
          <w:delText>5.2.2</w:delText>
        </w:r>
        <w:r w:rsidDel="00D32DF3">
          <w:rPr>
            <w:rFonts w:asciiTheme="minorHAnsi" w:eastAsiaTheme="minorEastAsia" w:hAnsiTheme="minorHAnsi" w:cstheme="minorBidi"/>
            <w:caps w:val="0"/>
            <w:noProof/>
            <w:sz w:val="22"/>
            <w:szCs w:val="22"/>
          </w:rPr>
          <w:tab/>
        </w:r>
        <w:r w:rsidRPr="00D32DF3" w:rsidDel="00D32DF3">
          <w:rPr>
            <w:rPrChange w:id="564" w:author="Vilnrotter, Victor A (332C)" w:date="2020-07-23T14:12:00Z">
              <w:rPr>
                <w:rStyle w:val="Hyperlink"/>
                <w:noProof/>
              </w:rPr>
            </w:rPrChange>
          </w:rPr>
          <w:delText>Mars science Laboratory example</w:delText>
        </w:r>
        <w:r w:rsidDel="00D32DF3">
          <w:rPr>
            <w:noProof/>
            <w:webHidden/>
          </w:rPr>
          <w:tab/>
          <w:delText>5-27</w:delText>
        </w:r>
      </w:del>
    </w:p>
    <w:p w:rsidR="009B7022" w:rsidDel="00D32DF3" w:rsidRDefault="009B7022">
      <w:pPr>
        <w:pStyle w:val="TOC3"/>
        <w:tabs>
          <w:tab w:val="left" w:pos="1627"/>
        </w:tabs>
        <w:rPr>
          <w:del w:id="565" w:author="Vilnrotter, Victor A (332C)" w:date="2020-07-23T14:12:00Z"/>
          <w:rFonts w:asciiTheme="minorHAnsi" w:eastAsiaTheme="minorEastAsia" w:hAnsiTheme="minorHAnsi" w:cstheme="minorBidi"/>
          <w:caps w:val="0"/>
          <w:noProof/>
          <w:sz w:val="22"/>
          <w:szCs w:val="22"/>
        </w:rPr>
      </w:pPr>
      <w:del w:id="566" w:author="Vilnrotter, Victor A (332C)" w:date="2020-07-23T14:12:00Z">
        <w:r w:rsidRPr="00D32DF3" w:rsidDel="00D32DF3">
          <w:rPr>
            <w:rPrChange w:id="567" w:author="Vilnrotter, Victor A (332C)" w:date="2020-07-23T14:12:00Z">
              <w:rPr>
                <w:rStyle w:val="Hyperlink"/>
                <w:noProof/>
              </w:rPr>
            </w:rPrChange>
          </w:rPr>
          <w:delText>5.2.3</w:delText>
        </w:r>
        <w:r w:rsidDel="00D32DF3">
          <w:rPr>
            <w:rFonts w:asciiTheme="minorHAnsi" w:eastAsiaTheme="minorEastAsia" w:hAnsiTheme="minorHAnsi" w:cstheme="minorBidi"/>
            <w:caps w:val="0"/>
            <w:noProof/>
            <w:sz w:val="22"/>
            <w:szCs w:val="22"/>
          </w:rPr>
          <w:tab/>
        </w:r>
        <w:r w:rsidRPr="00D32DF3" w:rsidDel="00D32DF3">
          <w:rPr>
            <w:rPrChange w:id="568" w:author="Vilnrotter, Victor A (332C)" w:date="2020-07-23T14:12:00Z">
              <w:rPr>
                <w:rStyle w:val="Hyperlink"/>
                <w:noProof/>
              </w:rPr>
            </w:rPrChange>
          </w:rPr>
          <w:delText>Mars Reconnaissance Orbiter example</w:delText>
        </w:r>
        <w:r w:rsidDel="00D32DF3">
          <w:rPr>
            <w:noProof/>
            <w:webHidden/>
          </w:rPr>
          <w:tab/>
          <w:delText>5-30</w:delText>
        </w:r>
      </w:del>
    </w:p>
    <w:p w:rsidR="009B7022" w:rsidDel="00D32DF3" w:rsidRDefault="009B7022">
      <w:pPr>
        <w:pStyle w:val="TOC3"/>
        <w:tabs>
          <w:tab w:val="left" w:pos="1627"/>
        </w:tabs>
        <w:rPr>
          <w:del w:id="569" w:author="Vilnrotter, Victor A (332C)" w:date="2020-07-23T14:12:00Z"/>
          <w:rFonts w:asciiTheme="minorHAnsi" w:eastAsiaTheme="minorEastAsia" w:hAnsiTheme="minorHAnsi" w:cstheme="minorBidi"/>
          <w:caps w:val="0"/>
          <w:noProof/>
          <w:sz w:val="22"/>
          <w:szCs w:val="22"/>
        </w:rPr>
      </w:pPr>
      <w:del w:id="570" w:author="Vilnrotter, Victor A (332C)" w:date="2020-07-23T14:12:00Z">
        <w:r w:rsidRPr="00D32DF3" w:rsidDel="00D32DF3">
          <w:rPr>
            <w:rPrChange w:id="571" w:author="Vilnrotter, Victor A (332C)" w:date="2020-07-23T14:12:00Z">
              <w:rPr>
                <w:rStyle w:val="Hyperlink"/>
                <w:noProof/>
              </w:rPr>
            </w:rPrChange>
          </w:rPr>
          <w:delText>5.2.4</w:delText>
        </w:r>
        <w:r w:rsidDel="00D32DF3">
          <w:rPr>
            <w:rFonts w:asciiTheme="minorHAnsi" w:eastAsiaTheme="minorEastAsia" w:hAnsiTheme="minorHAnsi" w:cstheme="minorBidi"/>
            <w:caps w:val="0"/>
            <w:noProof/>
            <w:sz w:val="22"/>
            <w:szCs w:val="22"/>
          </w:rPr>
          <w:tab/>
        </w:r>
        <w:r w:rsidRPr="00D32DF3" w:rsidDel="00D32DF3">
          <w:rPr>
            <w:rPrChange w:id="572" w:author="Vilnrotter, Victor A (332C)" w:date="2020-07-23T14:12:00Z">
              <w:rPr>
                <w:rStyle w:val="Hyperlink"/>
                <w:noProof/>
              </w:rPr>
            </w:rPrChange>
          </w:rPr>
          <w:delText>Time Correlation in the Advanced Multi-Mission Operations System (AMMOS)</w:delText>
        </w:r>
        <w:r w:rsidDel="00D32DF3">
          <w:rPr>
            <w:noProof/>
            <w:webHidden/>
          </w:rPr>
          <w:tab/>
          <w:delText>5-31</w:delText>
        </w:r>
      </w:del>
    </w:p>
    <w:p w:rsidR="009B7022" w:rsidDel="00D32DF3" w:rsidRDefault="009B7022">
      <w:pPr>
        <w:pStyle w:val="TOC2"/>
        <w:tabs>
          <w:tab w:val="left" w:pos="907"/>
        </w:tabs>
        <w:rPr>
          <w:del w:id="573" w:author="Vilnrotter, Victor A (332C)" w:date="2020-07-23T14:12:00Z"/>
          <w:rFonts w:asciiTheme="minorHAnsi" w:eastAsiaTheme="minorEastAsia" w:hAnsiTheme="minorHAnsi" w:cstheme="minorBidi"/>
          <w:caps w:val="0"/>
          <w:noProof/>
          <w:sz w:val="22"/>
          <w:szCs w:val="22"/>
        </w:rPr>
      </w:pPr>
      <w:del w:id="574" w:author="Vilnrotter, Victor A (332C)" w:date="2020-07-23T14:12:00Z">
        <w:r w:rsidRPr="00D32DF3" w:rsidDel="00D32DF3">
          <w:rPr>
            <w:rPrChange w:id="575" w:author="Vilnrotter, Victor A (332C)" w:date="2020-07-23T14:12:00Z">
              <w:rPr>
                <w:rStyle w:val="Hyperlink"/>
                <w:noProof/>
              </w:rPr>
            </w:rPrChange>
          </w:rPr>
          <w:delText>5.3</w:delText>
        </w:r>
        <w:r w:rsidDel="00D32DF3">
          <w:rPr>
            <w:rFonts w:asciiTheme="minorHAnsi" w:eastAsiaTheme="minorEastAsia" w:hAnsiTheme="minorHAnsi" w:cstheme="minorBidi"/>
            <w:caps w:val="0"/>
            <w:noProof/>
            <w:sz w:val="22"/>
            <w:szCs w:val="22"/>
          </w:rPr>
          <w:tab/>
        </w:r>
        <w:r w:rsidRPr="00D32DF3" w:rsidDel="00D32DF3">
          <w:rPr>
            <w:rPrChange w:id="576" w:author="Vilnrotter, Victor A (332C)" w:date="2020-07-23T14:12:00Z">
              <w:rPr>
                <w:rStyle w:val="Hyperlink"/>
                <w:noProof/>
              </w:rPr>
            </w:rPrChange>
          </w:rPr>
          <w:delText>ESA Time Correlation methods</w:delText>
        </w:r>
        <w:r w:rsidDel="00D32DF3">
          <w:rPr>
            <w:noProof/>
            <w:webHidden/>
          </w:rPr>
          <w:tab/>
          <w:delText>5-34</w:delText>
        </w:r>
      </w:del>
    </w:p>
    <w:p w:rsidR="009B7022" w:rsidDel="00D32DF3" w:rsidRDefault="009B7022">
      <w:pPr>
        <w:pStyle w:val="TOC3"/>
        <w:tabs>
          <w:tab w:val="left" w:pos="1627"/>
        </w:tabs>
        <w:rPr>
          <w:del w:id="577" w:author="Vilnrotter, Victor A (332C)" w:date="2020-07-23T14:12:00Z"/>
          <w:rFonts w:asciiTheme="minorHAnsi" w:eastAsiaTheme="minorEastAsia" w:hAnsiTheme="minorHAnsi" w:cstheme="minorBidi"/>
          <w:caps w:val="0"/>
          <w:noProof/>
          <w:sz w:val="22"/>
          <w:szCs w:val="22"/>
        </w:rPr>
      </w:pPr>
      <w:del w:id="578" w:author="Vilnrotter, Victor A (332C)" w:date="2020-07-23T14:12:00Z">
        <w:r w:rsidRPr="00D32DF3" w:rsidDel="00D32DF3">
          <w:rPr>
            <w:rPrChange w:id="579" w:author="Vilnrotter, Victor A (332C)" w:date="2020-07-23T14:12:00Z">
              <w:rPr>
                <w:rStyle w:val="Hyperlink"/>
                <w:noProof/>
              </w:rPr>
            </w:rPrChange>
          </w:rPr>
          <w:delText>5.3.1</w:delText>
        </w:r>
        <w:r w:rsidDel="00D32DF3">
          <w:rPr>
            <w:rFonts w:asciiTheme="minorHAnsi" w:eastAsiaTheme="minorEastAsia" w:hAnsiTheme="minorHAnsi" w:cstheme="minorBidi"/>
            <w:caps w:val="0"/>
            <w:noProof/>
            <w:sz w:val="22"/>
            <w:szCs w:val="22"/>
          </w:rPr>
          <w:tab/>
        </w:r>
        <w:r w:rsidRPr="00D32DF3" w:rsidDel="00D32DF3">
          <w:rPr>
            <w:rPrChange w:id="580" w:author="Vilnrotter, Victor A (332C)" w:date="2020-07-23T14:12:00Z">
              <w:rPr>
                <w:rStyle w:val="Hyperlink"/>
                <w:noProof/>
              </w:rPr>
            </w:rPrChange>
          </w:rPr>
          <w:delText>Time Correlation for space application:</w:delText>
        </w:r>
        <w:r w:rsidDel="00D32DF3">
          <w:rPr>
            <w:noProof/>
            <w:webHidden/>
          </w:rPr>
          <w:tab/>
          <w:delText>5-34</w:delText>
        </w:r>
      </w:del>
    </w:p>
    <w:p w:rsidR="009B7022" w:rsidDel="00D32DF3" w:rsidRDefault="009B7022">
      <w:pPr>
        <w:pStyle w:val="TOC2"/>
        <w:tabs>
          <w:tab w:val="left" w:pos="907"/>
        </w:tabs>
        <w:rPr>
          <w:del w:id="581" w:author="Vilnrotter, Victor A (332C)" w:date="2020-07-23T14:12:00Z"/>
          <w:rFonts w:asciiTheme="minorHAnsi" w:eastAsiaTheme="minorEastAsia" w:hAnsiTheme="minorHAnsi" w:cstheme="minorBidi"/>
          <w:caps w:val="0"/>
          <w:noProof/>
          <w:sz w:val="22"/>
          <w:szCs w:val="22"/>
        </w:rPr>
      </w:pPr>
      <w:del w:id="582" w:author="Vilnrotter, Victor A (332C)" w:date="2020-07-23T14:12:00Z">
        <w:r w:rsidRPr="00D32DF3" w:rsidDel="00D32DF3">
          <w:rPr>
            <w:rPrChange w:id="583" w:author="Vilnrotter, Victor A (332C)" w:date="2020-07-23T14:12:00Z">
              <w:rPr>
                <w:rStyle w:val="Hyperlink"/>
                <w:noProof/>
              </w:rPr>
            </w:rPrChange>
          </w:rPr>
          <w:delText>5.4</w:delText>
        </w:r>
        <w:r w:rsidDel="00D32DF3">
          <w:rPr>
            <w:rFonts w:asciiTheme="minorHAnsi" w:eastAsiaTheme="minorEastAsia" w:hAnsiTheme="minorHAnsi" w:cstheme="minorBidi"/>
            <w:caps w:val="0"/>
            <w:noProof/>
            <w:sz w:val="22"/>
            <w:szCs w:val="22"/>
          </w:rPr>
          <w:tab/>
        </w:r>
        <w:r w:rsidRPr="00D32DF3" w:rsidDel="00D32DF3">
          <w:rPr>
            <w:rPrChange w:id="584" w:author="Vilnrotter, Victor A (332C)" w:date="2020-07-23T14:12:00Z">
              <w:rPr>
                <w:rStyle w:val="Hyperlink"/>
                <w:noProof/>
              </w:rPr>
            </w:rPrChange>
          </w:rPr>
          <w:delText>DLR time Correlation methods</w:delText>
        </w:r>
        <w:r w:rsidDel="00D32DF3">
          <w:rPr>
            <w:noProof/>
            <w:webHidden/>
          </w:rPr>
          <w:tab/>
          <w:delText>5-39</w:delText>
        </w:r>
      </w:del>
    </w:p>
    <w:p w:rsidR="009B7022" w:rsidDel="00D32DF3" w:rsidRDefault="009B7022">
      <w:pPr>
        <w:pStyle w:val="TOC3"/>
        <w:tabs>
          <w:tab w:val="left" w:pos="1627"/>
        </w:tabs>
        <w:rPr>
          <w:del w:id="585" w:author="Vilnrotter, Victor A (332C)" w:date="2020-07-23T14:12:00Z"/>
          <w:rFonts w:asciiTheme="minorHAnsi" w:eastAsiaTheme="minorEastAsia" w:hAnsiTheme="minorHAnsi" w:cstheme="minorBidi"/>
          <w:caps w:val="0"/>
          <w:noProof/>
          <w:sz w:val="22"/>
          <w:szCs w:val="22"/>
        </w:rPr>
      </w:pPr>
      <w:del w:id="586" w:author="Vilnrotter, Victor A (332C)" w:date="2020-07-23T14:12:00Z">
        <w:r w:rsidRPr="00D32DF3" w:rsidDel="00D32DF3">
          <w:rPr>
            <w:rPrChange w:id="587" w:author="Vilnrotter, Victor A (332C)" w:date="2020-07-23T14:12:00Z">
              <w:rPr>
                <w:rStyle w:val="Hyperlink"/>
                <w:noProof/>
              </w:rPr>
            </w:rPrChange>
          </w:rPr>
          <w:delText>5.4.1</w:delText>
        </w:r>
        <w:r w:rsidDel="00D32DF3">
          <w:rPr>
            <w:rFonts w:asciiTheme="minorHAnsi" w:eastAsiaTheme="minorEastAsia" w:hAnsiTheme="minorHAnsi" w:cstheme="minorBidi"/>
            <w:caps w:val="0"/>
            <w:noProof/>
            <w:sz w:val="22"/>
            <w:szCs w:val="22"/>
          </w:rPr>
          <w:tab/>
        </w:r>
        <w:r w:rsidRPr="00D32DF3" w:rsidDel="00D32DF3">
          <w:rPr>
            <w:rPrChange w:id="588" w:author="Vilnrotter, Victor A (332C)" w:date="2020-07-23T14:12:00Z">
              <w:rPr>
                <w:rStyle w:val="Hyperlink"/>
                <w:noProof/>
              </w:rPr>
            </w:rPrChange>
          </w:rPr>
          <w:delText>Overview</w:delText>
        </w:r>
        <w:r w:rsidDel="00D32DF3">
          <w:rPr>
            <w:noProof/>
            <w:webHidden/>
          </w:rPr>
          <w:tab/>
          <w:delText>5-39</w:delText>
        </w:r>
      </w:del>
    </w:p>
    <w:p w:rsidR="009B7022" w:rsidDel="00D32DF3" w:rsidRDefault="009B7022">
      <w:pPr>
        <w:pStyle w:val="TOC3"/>
        <w:tabs>
          <w:tab w:val="left" w:pos="1627"/>
        </w:tabs>
        <w:rPr>
          <w:del w:id="589" w:author="Vilnrotter, Victor A (332C)" w:date="2020-07-23T14:12:00Z"/>
          <w:rFonts w:asciiTheme="minorHAnsi" w:eastAsiaTheme="minorEastAsia" w:hAnsiTheme="minorHAnsi" w:cstheme="minorBidi"/>
          <w:caps w:val="0"/>
          <w:noProof/>
          <w:sz w:val="22"/>
          <w:szCs w:val="22"/>
        </w:rPr>
      </w:pPr>
      <w:del w:id="590" w:author="Vilnrotter, Victor A (332C)" w:date="2020-07-23T14:12:00Z">
        <w:r w:rsidRPr="00D32DF3" w:rsidDel="00D32DF3">
          <w:rPr>
            <w:rPrChange w:id="591" w:author="Vilnrotter, Victor A (332C)" w:date="2020-07-23T14:12:00Z">
              <w:rPr>
                <w:rStyle w:val="Hyperlink"/>
                <w:noProof/>
              </w:rPr>
            </w:rPrChange>
          </w:rPr>
          <w:delText>5.4.2</w:delText>
        </w:r>
        <w:r w:rsidDel="00D32DF3">
          <w:rPr>
            <w:rFonts w:asciiTheme="minorHAnsi" w:eastAsiaTheme="minorEastAsia" w:hAnsiTheme="minorHAnsi" w:cstheme="minorBidi"/>
            <w:caps w:val="0"/>
            <w:noProof/>
            <w:sz w:val="22"/>
            <w:szCs w:val="22"/>
          </w:rPr>
          <w:tab/>
        </w:r>
        <w:r w:rsidRPr="00D32DF3" w:rsidDel="00D32DF3">
          <w:rPr>
            <w:rPrChange w:id="592" w:author="Vilnrotter, Victor A (332C)" w:date="2020-07-23T14:12:00Z">
              <w:rPr>
                <w:rStyle w:val="Hyperlink"/>
                <w:noProof/>
              </w:rPr>
            </w:rPrChange>
          </w:rPr>
          <w:delText>Example for synchronous reporting of on-board time data</w:delText>
        </w:r>
        <w:r w:rsidDel="00D32DF3">
          <w:rPr>
            <w:noProof/>
            <w:webHidden/>
          </w:rPr>
          <w:tab/>
          <w:delText>5-40</w:delText>
        </w:r>
      </w:del>
    </w:p>
    <w:p w:rsidR="009B7022" w:rsidDel="00D32DF3" w:rsidRDefault="009B7022">
      <w:pPr>
        <w:pStyle w:val="TOC3"/>
        <w:tabs>
          <w:tab w:val="left" w:pos="1627"/>
        </w:tabs>
        <w:rPr>
          <w:del w:id="593" w:author="Vilnrotter, Victor A (332C)" w:date="2020-07-23T14:12:00Z"/>
          <w:rFonts w:asciiTheme="minorHAnsi" w:eastAsiaTheme="minorEastAsia" w:hAnsiTheme="minorHAnsi" w:cstheme="minorBidi"/>
          <w:caps w:val="0"/>
          <w:noProof/>
          <w:sz w:val="22"/>
          <w:szCs w:val="22"/>
        </w:rPr>
      </w:pPr>
      <w:del w:id="594" w:author="Vilnrotter, Victor A (332C)" w:date="2020-07-23T14:12:00Z">
        <w:r w:rsidRPr="00D32DF3" w:rsidDel="00D32DF3">
          <w:rPr>
            <w:rPrChange w:id="595" w:author="Vilnrotter, Victor A (332C)" w:date="2020-07-23T14:12:00Z">
              <w:rPr>
                <w:rStyle w:val="Hyperlink"/>
                <w:noProof/>
              </w:rPr>
            </w:rPrChange>
          </w:rPr>
          <w:delText>5.4.3</w:delText>
        </w:r>
        <w:r w:rsidDel="00D32DF3">
          <w:rPr>
            <w:rFonts w:asciiTheme="minorHAnsi" w:eastAsiaTheme="minorEastAsia" w:hAnsiTheme="minorHAnsi" w:cstheme="minorBidi"/>
            <w:caps w:val="0"/>
            <w:noProof/>
            <w:sz w:val="22"/>
            <w:szCs w:val="22"/>
          </w:rPr>
          <w:tab/>
        </w:r>
        <w:r w:rsidRPr="00D32DF3" w:rsidDel="00D32DF3">
          <w:rPr>
            <w:rPrChange w:id="596" w:author="Vilnrotter, Victor A (332C)" w:date="2020-07-23T14:12:00Z">
              <w:rPr>
                <w:rStyle w:val="Hyperlink"/>
                <w:noProof/>
              </w:rPr>
            </w:rPrChange>
          </w:rPr>
          <w:delText>Example for asynchronous reporting of on-board time Data (example ECSS packet utilization standard, EDRS-C)</w:delText>
        </w:r>
        <w:r w:rsidDel="00D32DF3">
          <w:rPr>
            <w:noProof/>
            <w:webHidden/>
          </w:rPr>
          <w:tab/>
          <w:delText>5-42</w:delText>
        </w:r>
      </w:del>
    </w:p>
    <w:p w:rsidR="009B7022" w:rsidDel="00D32DF3" w:rsidRDefault="009B7022">
      <w:pPr>
        <w:pStyle w:val="TOC1"/>
        <w:rPr>
          <w:del w:id="597" w:author="Vilnrotter, Victor A (332C)" w:date="2020-07-23T14:12:00Z"/>
          <w:rFonts w:asciiTheme="minorHAnsi" w:eastAsiaTheme="minorEastAsia" w:hAnsiTheme="minorHAnsi" w:cstheme="minorBidi"/>
          <w:b w:val="0"/>
          <w:caps w:val="0"/>
          <w:noProof/>
          <w:sz w:val="22"/>
          <w:szCs w:val="22"/>
        </w:rPr>
      </w:pPr>
      <w:del w:id="598" w:author="Vilnrotter, Victor A (332C)" w:date="2020-07-23T14:12:00Z">
        <w:r w:rsidRPr="00D32DF3" w:rsidDel="00D32DF3">
          <w:rPr>
            <w:rPrChange w:id="599" w:author="Vilnrotter, Victor A (332C)" w:date="2020-07-23T14:12:00Z">
              <w:rPr>
                <w:rStyle w:val="Hyperlink"/>
                <w:noProof/>
              </w:rPr>
            </w:rPrChange>
          </w:rPr>
          <w:delText>6</w:delText>
        </w:r>
        <w:r w:rsidDel="00D32DF3">
          <w:rPr>
            <w:rFonts w:asciiTheme="minorHAnsi" w:eastAsiaTheme="minorEastAsia" w:hAnsiTheme="minorHAnsi" w:cstheme="minorBidi"/>
            <w:b w:val="0"/>
            <w:caps w:val="0"/>
            <w:noProof/>
            <w:sz w:val="22"/>
            <w:szCs w:val="22"/>
          </w:rPr>
          <w:tab/>
        </w:r>
        <w:r w:rsidRPr="00D32DF3" w:rsidDel="00D32DF3">
          <w:rPr>
            <w:rPrChange w:id="600" w:author="Vilnrotter, Victor A (332C)" w:date="2020-07-23T14:12:00Z">
              <w:rPr>
                <w:rStyle w:val="Hyperlink"/>
                <w:noProof/>
              </w:rPr>
            </w:rPrChange>
          </w:rPr>
          <w:delText>Time Synchronization</w:delText>
        </w:r>
        <w:r w:rsidDel="00D32DF3">
          <w:rPr>
            <w:noProof/>
            <w:webHidden/>
          </w:rPr>
          <w:tab/>
          <w:delText>6-45</w:delText>
        </w:r>
      </w:del>
    </w:p>
    <w:p w:rsidR="009B7022" w:rsidDel="00D32DF3" w:rsidRDefault="009B7022">
      <w:pPr>
        <w:pStyle w:val="TOC2"/>
        <w:tabs>
          <w:tab w:val="left" w:pos="907"/>
        </w:tabs>
        <w:rPr>
          <w:del w:id="601" w:author="Vilnrotter, Victor A (332C)" w:date="2020-07-23T14:12:00Z"/>
          <w:rFonts w:asciiTheme="minorHAnsi" w:eastAsiaTheme="minorEastAsia" w:hAnsiTheme="minorHAnsi" w:cstheme="minorBidi"/>
          <w:caps w:val="0"/>
          <w:noProof/>
          <w:sz w:val="22"/>
          <w:szCs w:val="22"/>
        </w:rPr>
      </w:pPr>
      <w:del w:id="602" w:author="Vilnrotter, Victor A (332C)" w:date="2020-07-23T14:12:00Z">
        <w:r w:rsidRPr="00D32DF3" w:rsidDel="00D32DF3">
          <w:rPr>
            <w:rPrChange w:id="603" w:author="Vilnrotter, Victor A (332C)" w:date="2020-07-23T14:12:00Z">
              <w:rPr>
                <w:rStyle w:val="Hyperlink"/>
                <w:noProof/>
              </w:rPr>
            </w:rPrChange>
          </w:rPr>
          <w:delText>6.1</w:delText>
        </w:r>
        <w:r w:rsidDel="00D32DF3">
          <w:rPr>
            <w:rFonts w:asciiTheme="minorHAnsi" w:eastAsiaTheme="minorEastAsia" w:hAnsiTheme="minorHAnsi" w:cstheme="minorBidi"/>
            <w:caps w:val="0"/>
            <w:noProof/>
            <w:sz w:val="22"/>
            <w:szCs w:val="22"/>
          </w:rPr>
          <w:tab/>
        </w:r>
        <w:r w:rsidRPr="00D32DF3" w:rsidDel="00D32DF3">
          <w:rPr>
            <w:rPrChange w:id="604" w:author="Vilnrotter, Victor A (332C)" w:date="2020-07-23T14:12:00Z">
              <w:rPr>
                <w:rStyle w:val="Hyperlink"/>
                <w:noProof/>
              </w:rPr>
            </w:rPrChange>
          </w:rPr>
          <w:delText>CONCEPT</w:delText>
        </w:r>
        <w:r w:rsidDel="00D32DF3">
          <w:rPr>
            <w:noProof/>
            <w:webHidden/>
          </w:rPr>
          <w:tab/>
          <w:delText>6-45</w:delText>
        </w:r>
      </w:del>
    </w:p>
    <w:p w:rsidR="009B7022" w:rsidDel="00D32DF3" w:rsidRDefault="009B7022">
      <w:pPr>
        <w:pStyle w:val="TOC2"/>
        <w:tabs>
          <w:tab w:val="left" w:pos="907"/>
        </w:tabs>
        <w:rPr>
          <w:del w:id="605" w:author="Vilnrotter, Victor A (332C)" w:date="2020-07-23T14:12:00Z"/>
          <w:rFonts w:asciiTheme="minorHAnsi" w:eastAsiaTheme="minorEastAsia" w:hAnsiTheme="minorHAnsi" w:cstheme="minorBidi"/>
          <w:caps w:val="0"/>
          <w:noProof/>
          <w:sz w:val="22"/>
          <w:szCs w:val="22"/>
        </w:rPr>
      </w:pPr>
      <w:del w:id="606" w:author="Vilnrotter, Victor A (332C)" w:date="2020-07-23T14:12:00Z">
        <w:r w:rsidRPr="00D32DF3" w:rsidDel="00D32DF3">
          <w:rPr>
            <w:rPrChange w:id="607" w:author="Vilnrotter, Victor A (332C)" w:date="2020-07-23T14:12:00Z">
              <w:rPr>
                <w:rStyle w:val="Hyperlink"/>
                <w:noProof/>
              </w:rPr>
            </w:rPrChange>
          </w:rPr>
          <w:delText>6.2</w:delText>
        </w:r>
        <w:r w:rsidDel="00D32DF3">
          <w:rPr>
            <w:rFonts w:asciiTheme="minorHAnsi" w:eastAsiaTheme="minorEastAsia" w:hAnsiTheme="minorHAnsi" w:cstheme="minorBidi"/>
            <w:caps w:val="0"/>
            <w:noProof/>
            <w:sz w:val="22"/>
            <w:szCs w:val="22"/>
          </w:rPr>
          <w:tab/>
        </w:r>
        <w:r w:rsidRPr="00D32DF3" w:rsidDel="00D32DF3">
          <w:rPr>
            <w:rPrChange w:id="608" w:author="Vilnrotter, Victor A (332C)" w:date="2020-07-23T14:12:00Z">
              <w:rPr>
                <w:rStyle w:val="Hyperlink"/>
                <w:noProof/>
              </w:rPr>
            </w:rPrChange>
          </w:rPr>
          <w:delText>NASA Time Synchronization methods</w:delText>
        </w:r>
        <w:r w:rsidDel="00D32DF3">
          <w:rPr>
            <w:noProof/>
            <w:webHidden/>
          </w:rPr>
          <w:tab/>
          <w:delText>6-45</w:delText>
        </w:r>
      </w:del>
    </w:p>
    <w:p w:rsidR="009B7022" w:rsidDel="00D32DF3" w:rsidRDefault="009B7022">
      <w:pPr>
        <w:pStyle w:val="TOC2"/>
        <w:tabs>
          <w:tab w:val="left" w:pos="907"/>
        </w:tabs>
        <w:rPr>
          <w:del w:id="609" w:author="Vilnrotter, Victor A (332C)" w:date="2020-07-23T14:12:00Z"/>
          <w:rFonts w:asciiTheme="minorHAnsi" w:eastAsiaTheme="minorEastAsia" w:hAnsiTheme="minorHAnsi" w:cstheme="minorBidi"/>
          <w:caps w:val="0"/>
          <w:noProof/>
          <w:sz w:val="22"/>
          <w:szCs w:val="22"/>
        </w:rPr>
      </w:pPr>
      <w:del w:id="610" w:author="Vilnrotter, Victor A (332C)" w:date="2020-07-23T14:12:00Z">
        <w:r w:rsidRPr="00D32DF3" w:rsidDel="00D32DF3">
          <w:rPr>
            <w:rPrChange w:id="611" w:author="Vilnrotter, Victor A (332C)" w:date="2020-07-23T14:12:00Z">
              <w:rPr>
                <w:rStyle w:val="Hyperlink"/>
                <w:noProof/>
              </w:rPr>
            </w:rPrChange>
          </w:rPr>
          <w:delText>6.3</w:delText>
        </w:r>
        <w:r w:rsidDel="00D32DF3">
          <w:rPr>
            <w:rFonts w:asciiTheme="minorHAnsi" w:eastAsiaTheme="minorEastAsia" w:hAnsiTheme="minorHAnsi" w:cstheme="minorBidi"/>
            <w:caps w:val="0"/>
            <w:noProof/>
            <w:sz w:val="22"/>
            <w:szCs w:val="22"/>
          </w:rPr>
          <w:tab/>
        </w:r>
        <w:r w:rsidRPr="00D32DF3" w:rsidDel="00D32DF3">
          <w:rPr>
            <w:rPrChange w:id="612" w:author="Vilnrotter, Victor A (332C)" w:date="2020-07-23T14:12:00Z">
              <w:rPr>
                <w:rStyle w:val="Hyperlink"/>
                <w:noProof/>
              </w:rPr>
            </w:rPrChange>
          </w:rPr>
          <w:delText>ESA Time Synchronization methods</w:delText>
        </w:r>
        <w:r w:rsidDel="00D32DF3">
          <w:rPr>
            <w:noProof/>
            <w:webHidden/>
          </w:rPr>
          <w:tab/>
          <w:delText>6-45</w:delText>
        </w:r>
      </w:del>
    </w:p>
    <w:p w:rsidR="009B7022" w:rsidDel="00D32DF3" w:rsidRDefault="009B7022">
      <w:pPr>
        <w:pStyle w:val="TOC2"/>
        <w:tabs>
          <w:tab w:val="left" w:pos="907"/>
        </w:tabs>
        <w:rPr>
          <w:del w:id="613" w:author="Vilnrotter, Victor A (332C)" w:date="2020-07-23T14:12:00Z"/>
          <w:rFonts w:asciiTheme="minorHAnsi" w:eastAsiaTheme="minorEastAsia" w:hAnsiTheme="minorHAnsi" w:cstheme="minorBidi"/>
          <w:caps w:val="0"/>
          <w:noProof/>
          <w:sz w:val="22"/>
          <w:szCs w:val="22"/>
        </w:rPr>
      </w:pPr>
      <w:del w:id="614" w:author="Vilnrotter, Victor A (332C)" w:date="2020-07-23T14:12:00Z">
        <w:r w:rsidRPr="00D32DF3" w:rsidDel="00D32DF3">
          <w:rPr>
            <w:rPrChange w:id="615" w:author="Vilnrotter, Victor A (332C)" w:date="2020-07-23T14:12:00Z">
              <w:rPr>
                <w:rStyle w:val="Hyperlink"/>
                <w:noProof/>
              </w:rPr>
            </w:rPrChange>
          </w:rPr>
          <w:delText>6.4</w:delText>
        </w:r>
        <w:r w:rsidDel="00D32DF3">
          <w:rPr>
            <w:rFonts w:asciiTheme="minorHAnsi" w:eastAsiaTheme="minorEastAsia" w:hAnsiTheme="minorHAnsi" w:cstheme="minorBidi"/>
            <w:caps w:val="0"/>
            <w:noProof/>
            <w:sz w:val="22"/>
            <w:szCs w:val="22"/>
          </w:rPr>
          <w:tab/>
        </w:r>
        <w:r w:rsidRPr="00D32DF3" w:rsidDel="00D32DF3">
          <w:rPr>
            <w:rPrChange w:id="616" w:author="Vilnrotter, Victor A (332C)" w:date="2020-07-23T14:12:00Z">
              <w:rPr>
                <w:rStyle w:val="Hyperlink"/>
                <w:noProof/>
              </w:rPr>
            </w:rPrChange>
          </w:rPr>
          <w:delText>DLR time synchronization methods</w:delText>
        </w:r>
        <w:r w:rsidDel="00D32DF3">
          <w:rPr>
            <w:noProof/>
            <w:webHidden/>
          </w:rPr>
          <w:tab/>
          <w:delText>6-45</w:delText>
        </w:r>
      </w:del>
    </w:p>
    <w:p w:rsidR="009B7022" w:rsidDel="00D32DF3" w:rsidRDefault="009B7022">
      <w:pPr>
        <w:pStyle w:val="TOC1"/>
        <w:rPr>
          <w:del w:id="617" w:author="Vilnrotter, Victor A (332C)" w:date="2020-07-23T14:12:00Z"/>
          <w:rFonts w:asciiTheme="minorHAnsi" w:eastAsiaTheme="minorEastAsia" w:hAnsiTheme="minorHAnsi" w:cstheme="minorBidi"/>
          <w:b w:val="0"/>
          <w:caps w:val="0"/>
          <w:noProof/>
          <w:sz w:val="22"/>
          <w:szCs w:val="22"/>
        </w:rPr>
      </w:pPr>
      <w:del w:id="618" w:author="Vilnrotter, Victor A (332C)" w:date="2020-07-23T14:12:00Z">
        <w:r w:rsidRPr="00D32DF3" w:rsidDel="00D32DF3">
          <w:rPr>
            <w:rPrChange w:id="619" w:author="Vilnrotter, Victor A (332C)" w:date="2020-07-23T14:12:00Z">
              <w:rPr>
                <w:rStyle w:val="Hyperlink"/>
                <w:noProof/>
              </w:rPr>
            </w:rPrChange>
          </w:rPr>
          <w:delText>7</w:delText>
        </w:r>
        <w:r w:rsidDel="00D32DF3">
          <w:rPr>
            <w:rFonts w:asciiTheme="minorHAnsi" w:eastAsiaTheme="minorEastAsia" w:hAnsiTheme="minorHAnsi" w:cstheme="minorBidi"/>
            <w:b w:val="0"/>
            <w:caps w:val="0"/>
            <w:noProof/>
            <w:sz w:val="22"/>
            <w:szCs w:val="22"/>
          </w:rPr>
          <w:tab/>
        </w:r>
        <w:r w:rsidRPr="00D32DF3" w:rsidDel="00D32DF3">
          <w:rPr>
            <w:rPrChange w:id="620" w:author="Vilnrotter, Victor A (332C)" w:date="2020-07-23T14:12:00Z">
              <w:rPr>
                <w:rStyle w:val="Hyperlink"/>
                <w:noProof/>
              </w:rPr>
            </w:rPrChange>
          </w:rPr>
          <w:delText>Applications (draw on existing documentation)</w:delText>
        </w:r>
        <w:r w:rsidDel="00D32DF3">
          <w:rPr>
            <w:noProof/>
            <w:webHidden/>
          </w:rPr>
          <w:tab/>
          <w:delText>7-46</w:delText>
        </w:r>
      </w:del>
    </w:p>
    <w:p w:rsidR="009B7022" w:rsidDel="00D32DF3" w:rsidRDefault="009B7022">
      <w:pPr>
        <w:pStyle w:val="TOC2"/>
        <w:tabs>
          <w:tab w:val="left" w:pos="907"/>
        </w:tabs>
        <w:rPr>
          <w:del w:id="621" w:author="Vilnrotter, Victor A (332C)" w:date="2020-07-23T14:12:00Z"/>
          <w:rFonts w:asciiTheme="minorHAnsi" w:eastAsiaTheme="minorEastAsia" w:hAnsiTheme="minorHAnsi" w:cstheme="minorBidi"/>
          <w:caps w:val="0"/>
          <w:noProof/>
          <w:sz w:val="22"/>
          <w:szCs w:val="22"/>
        </w:rPr>
      </w:pPr>
      <w:del w:id="622" w:author="Vilnrotter, Victor A (332C)" w:date="2020-07-23T14:12:00Z">
        <w:r w:rsidRPr="00D32DF3" w:rsidDel="00D32DF3">
          <w:rPr>
            <w:rPrChange w:id="623" w:author="Vilnrotter, Victor A (332C)" w:date="2020-07-23T14:12:00Z">
              <w:rPr>
                <w:rStyle w:val="Hyperlink"/>
                <w:noProof/>
              </w:rPr>
            </w:rPrChange>
          </w:rPr>
          <w:delText>7.1</w:delText>
        </w:r>
        <w:r w:rsidDel="00D32DF3">
          <w:rPr>
            <w:rFonts w:asciiTheme="minorHAnsi" w:eastAsiaTheme="minorEastAsia" w:hAnsiTheme="minorHAnsi" w:cstheme="minorBidi"/>
            <w:caps w:val="0"/>
            <w:noProof/>
            <w:sz w:val="22"/>
            <w:szCs w:val="22"/>
          </w:rPr>
          <w:tab/>
        </w:r>
        <w:r w:rsidRPr="00D32DF3" w:rsidDel="00D32DF3">
          <w:rPr>
            <w:rPrChange w:id="624" w:author="Vilnrotter, Victor A (332C)" w:date="2020-07-23T14:12:00Z">
              <w:rPr>
                <w:rStyle w:val="Hyperlink"/>
                <w:noProof/>
              </w:rPr>
            </w:rPrChange>
          </w:rPr>
          <w:delText>Science activities</w:delText>
        </w:r>
        <w:r w:rsidDel="00D32DF3">
          <w:rPr>
            <w:noProof/>
            <w:webHidden/>
          </w:rPr>
          <w:tab/>
          <w:delText>7-46</w:delText>
        </w:r>
      </w:del>
    </w:p>
    <w:p w:rsidR="009B7022" w:rsidDel="00D32DF3" w:rsidRDefault="009B7022">
      <w:pPr>
        <w:pStyle w:val="TOC2"/>
        <w:tabs>
          <w:tab w:val="left" w:pos="907"/>
        </w:tabs>
        <w:rPr>
          <w:del w:id="625" w:author="Vilnrotter, Victor A (332C)" w:date="2020-07-23T14:12:00Z"/>
          <w:rFonts w:asciiTheme="minorHAnsi" w:eastAsiaTheme="minorEastAsia" w:hAnsiTheme="minorHAnsi" w:cstheme="minorBidi"/>
          <w:caps w:val="0"/>
          <w:noProof/>
          <w:sz w:val="22"/>
          <w:szCs w:val="22"/>
        </w:rPr>
      </w:pPr>
      <w:del w:id="626" w:author="Vilnrotter, Victor A (332C)" w:date="2020-07-23T14:12:00Z">
        <w:r w:rsidRPr="00D32DF3" w:rsidDel="00D32DF3">
          <w:rPr>
            <w:rPrChange w:id="627" w:author="Vilnrotter, Victor A (332C)" w:date="2020-07-23T14:12:00Z">
              <w:rPr>
                <w:rStyle w:val="Hyperlink"/>
                <w:noProof/>
              </w:rPr>
            </w:rPrChange>
          </w:rPr>
          <w:delText>7.2</w:delText>
        </w:r>
        <w:r w:rsidDel="00D32DF3">
          <w:rPr>
            <w:rFonts w:asciiTheme="minorHAnsi" w:eastAsiaTheme="minorEastAsia" w:hAnsiTheme="minorHAnsi" w:cstheme="minorBidi"/>
            <w:caps w:val="0"/>
            <w:noProof/>
            <w:sz w:val="22"/>
            <w:szCs w:val="22"/>
          </w:rPr>
          <w:tab/>
        </w:r>
        <w:r w:rsidRPr="00D32DF3" w:rsidDel="00D32DF3">
          <w:rPr>
            <w:rPrChange w:id="628" w:author="Vilnrotter, Victor A (332C)" w:date="2020-07-23T14:12:00Z">
              <w:rPr>
                <w:rStyle w:val="Hyperlink"/>
                <w:noProof/>
              </w:rPr>
            </w:rPrChange>
          </w:rPr>
          <w:delText>Ranging / Doppler</w:delText>
        </w:r>
        <w:r w:rsidDel="00D32DF3">
          <w:rPr>
            <w:noProof/>
            <w:webHidden/>
          </w:rPr>
          <w:tab/>
          <w:delText>7-46</w:delText>
        </w:r>
      </w:del>
    </w:p>
    <w:p w:rsidR="009B7022" w:rsidDel="00D32DF3" w:rsidRDefault="009B7022">
      <w:pPr>
        <w:pStyle w:val="TOC2"/>
        <w:tabs>
          <w:tab w:val="left" w:pos="907"/>
        </w:tabs>
        <w:rPr>
          <w:del w:id="629" w:author="Vilnrotter, Victor A (332C)" w:date="2020-07-23T14:12:00Z"/>
          <w:rFonts w:asciiTheme="minorHAnsi" w:eastAsiaTheme="minorEastAsia" w:hAnsiTheme="minorHAnsi" w:cstheme="minorBidi"/>
          <w:caps w:val="0"/>
          <w:noProof/>
          <w:sz w:val="22"/>
          <w:szCs w:val="22"/>
        </w:rPr>
      </w:pPr>
      <w:del w:id="630" w:author="Vilnrotter, Victor A (332C)" w:date="2020-07-23T14:12:00Z">
        <w:r w:rsidRPr="00D32DF3" w:rsidDel="00D32DF3">
          <w:rPr>
            <w:rPrChange w:id="631" w:author="Vilnrotter, Victor A (332C)" w:date="2020-07-23T14:12:00Z">
              <w:rPr>
                <w:rStyle w:val="Hyperlink"/>
                <w:noProof/>
              </w:rPr>
            </w:rPrChange>
          </w:rPr>
          <w:delText>7.3</w:delText>
        </w:r>
        <w:r w:rsidDel="00D32DF3">
          <w:rPr>
            <w:rFonts w:asciiTheme="minorHAnsi" w:eastAsiaTheme="minorEastAsia" w:hAnsiTheme="minorHAnsi" w:cstheme="minorBidi"/>
            <w:caps w:val="0"/>
            <w:noProof/>
            <w:sz w:val="22"/>
            <w:szCs w:val="22"/>
          </w:rPr>
          <w:tab/>
        </w:r>
        <w:r w:rsidRPr="00D32DF3" w:rsidDel="00D32DF3">
          <w:rPr>
            <w:rPrChange w:id="632" w:author="Vilnrotter, Victor A (332C)" w:date="2020-07-23T14:12:00Z">
              <w:rPr>
                <w:rStyle w:val="Hyperlink"/>
                <w:noProof/>
              </w:rPr>
            </w:rPrChange>
          </w:rPr>
          <w:delText>Spacecraft maneuvers</w:delText>
        </w:r>
        <w:r w:rsidDel="00D32DF3">
          <w:rPr>
            <w:noProof/>
            <w:webHidden/>
          </w:rPr>
          <w:tab/>
          <w:delText>7-47</w:delText>
        </w:r>
      </w:del>
    </w:p>
    <w:p w:rsidR="009B7022" w:rsidDel="00D32DF3" w:rsidRDefault="009B7022">
      <w:pPr>
        <w:pStyle w:val="TOC2"/>
        <w:tabs>
          <w:tab w:val="left" w:pos="907"/>
        </w:tabs>
        <w:rPr>
          <w:del w:id="633" w:author="Vilnrotter, Victor A (332C)" w:date="2020-07-23T14:12:00Z"/>
          <w:rFonts w:asciiTheme="minorHAnsi" w:eastAsiaTheme="minorEastAsia" w:hAnsiTheme="minorHAnsi" w:cstheme="minorBidi"/>
          <w:caps w:val="0"/>
          <w:noProof/>
          <w:sz w:val="22"/>
          <w:szCs w:val="22"/>
        </w:rPr>
      </w:pPr>
      <w:del w:id="634" w:author="Vilnrotter, Victor A (332C)" w:date="2020-07-23T14:12:00Z">
        <w:r w:rsidRPr="00D32DF3" w:rsidDel="00D32DF3">
          <w:rPr>
            <w:rPrChange w:id="635" w:author="Vilnrotter, Victor A (332C)" w:date="2020-07-23T14:12:00Z">
              <w:rPr>
                <w:rStyle w:val="Hyperlink"/>
                <w:noProof/>
              </w:rPr>
            </w:rPrChange>
          </w:rPr>
          <w:delText>7.4</w:delText>
        </w:r>
        <w:r w:rsidDel="00D32DF3">
          <w:rPr>
            <w:rFonts w:asciiTheme="minorHAnsi" w:eastAsiaTheme="minorEastAsia" w:hAnsiTheme="minorHAnsi" w:cstheme="minorBidi"/>
            <w:caps w:val="0"/>
            <w:noProof/>
            <w:sz w:val="22"/>
            <w:szCs w:val="22"/>
          </w:rPr>
          <w:tab/>
        </w:r>
        <w:r w:rsidRPr="00D32DF3" w:rsidDel="00D32DF3">
          <w:rPr>
            <w:rPrChange w:id="636" w:author="Vilnrotter, Victor A (332C)" w:date="2020-07-23T14:12:00Z">
              <w:rPr>
                <w:rStyle w:val="Hyperlink"/>
                <w:noProof/>
              </w:rPr>
            </w:rPrChange>
          </w:rPr>
          <w:delText>Multiple spacecraft coordination</w:delText>
        </w:r>
        <w:r w:rsidDel="00D32DF3">
          <w:rPr>
            <w:noProof/>
            <w:webHidden/>
          </w:rPr>
          <w:tab/>
          <w:delText>7-47</w:delText>
        </w:r>
      </w:del>
    </w:p>
    <w:p w:rsidR="004E655B" w:rsidRDefault="004E655B" w:rsidP="004E655B">
      <w:pPr>
        <w:spacing w:before="0" w:line="240" w:lineRule="auto"/>
        <w:rPr>
          <w:noProof/>
        </w:rPr>
      </w:pPr>
      <w:r>
        <w:rPr>
          <w:b/>
          <w:caps/>
        </w:rPr>
        <w:fldChar w:fldCharType="end"/>
      </w:r>
      <w:r>
        <w:fldChar w:fldCharType="begin"/>
      </w:r>
      <w:r>
        <w:instrText xml:space="preserve"> TOC \o "8-8" \h \* MERGEFORMAT </w:instrText>
      </w:r>
      <w:r>
        <w:fldChar w:fldCharType="separate"/>
      </w:r>
    </w:p>
    <w:p w:rsidR="004E655B" w:rsidRPr="004E2B3D" w:rsidRDefault="004E655B" w:rsidP="004E2B3D">
      <w:pPr>
        <w:pStyle w:val="toccolumnheadings"/>
        <w:spacing w:before="480"/>
        <w:jc w:val="center"/>
        <w:rPr>
          <w:b/>
          <w:sz w:val="28"/>
          <w:u w:val="none"/>
        </w:rPr>
      </w:pPr>
      <w:r>
        <w:lastRenderedPageBreak/>
        <w:fldChar w:fldCharType="end"/>
      </w:r>
      <w:r w:rsidR="004E2B3D" w:rsidRPr="004E2B3D">
        <w:rPr>
          <w:b/>
          <w:sz w:val="28"/>
          <w:u w:val="none"/>
        </w:rPr>
        <w:t>L</w:t>
      </w:r>
      <w:r w:rsidR="004E2B3D">
        <w:rPr>
          <w:b/>
          <w:sz w:val="28"/>
          <w:u w:val="none"/>
        </w:rPr>
        <w:t>IST OF FIGURES</w:t>
      </w:r>
    </w:p>
    <w:p w:rsidR="005C515F" w:rsidRDefault="004E2B3D">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3972737" w:history="1">
        <w:r w:rsidR="005C515F" w:rsidRPr="009104DF">
          <w:rPr>
            <w:rStyle w:val="Hyperlink"/>
            <w:noProof/>
          </w:rPr>
          <w:t>Figure 3</w:t>
        </w:r>
        <w:r w:rsidR="005C515F" w:rsidRPr="009104DF">
          <w:rPr>
            <w:rStyle w:val="Hyperlink"/>
            <w:noProof/>
          </w:rPr>
          <w:noBreakHyphen/>
          <w:t>1: Principal of atomic clock operation</w:t>
        </w:r>
        <w:r w:rsidR="005C515F">
          <w:rPr>
            <w:noProof/>
            <w:webHidden/>
          </w:rPr>
          <w:tab/>
        </w:r>
        <w:r w:rsidR="005C515F">
          <w:rPr>
            <w:noProof/>
            <w:webHidden/>
          </w:rPr>
          <w:fldChar w:fldCharType="begin"/>
        </w:r>
        <w:r w:rsidR="005C515F">
          <w:rPr>
            <w:noProof/>
            <w:webHidden/>
          </w:rPr>
          <w:instrText xml:space="preserve"> PAGEREF _Toc43972737 \h </w:instrText>
        </w:r>
        <w:r w:rsidR="005C515F">
          <w:rPr>
            <w:noProof/>
            <w:webHidden/>
          </w:rPr>
        </w:r>
        <w:r w:rsidR="005C515F">
          <w:rPr>
            <w:noProof/>
            <w:webHidden/>
          </w:rPr>
          <w:fldChar w:fldCharType="separate"/>
        </w:r>
        <w:r w:rsidR="005C515F">
          <w:rPr>
            <w:noProof/>
            <w:webHidden/>
          </w:rPr>
          <w:t>3-1</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38" w:history="1">
        <w:r w:rsidR="005C515F" w:rsidRPr="009104DF">
          <w:rPr>
            <w:rStyle w:val="Hyperlink"/>
            <w:noProof/>
          </w:rPr>
          <w:t>Figure 3</w:t>
        </w:r>
        <w:r w:rsidR="005C515F" w:rsidRPr="009104DF">
          <w:rPr>
            <w:rStyle w:val="Hyperlink"/>
            <w:noProof/>
          </w:rPr>
          <w:noBreakHyphen/>
          <w:t>2: Illustration of accuracy and Stability of a frequency</w:t>
        </w:r>
        <w:r w:rsidR="005C515F">
          <w:rPr>
            <w:noProof/>
            <w:webHidden/>
          </w:rPr>
          <w:tab/>
        </w:r>
        <w:r w:rsidR="005C515F">
          <w:rPr>
            <w:noProof/>
            <w:webHidden/>
          </w:rPr>
          <w:fldChar w:fldCharType="begin"/>
        </w:r>
        <w:r w:rsidR="005C515F">
          <w:rPr>
            <w:noProof/>
            <w:webHidden/>
          </w:rPr>
          <w:instrText xml:space="preserve"> PAGEREF _Toc43972738 \h </w:instrText>
        </w:r>
        <w:r w:rsidR="005C515F">
          <w:rPr>
            <w:noProof/>
            <w:webHidden/>
          </w:rPr>
        </w:r>
        <w:r w:rsidR="005C515F">
          <w:rPr>
            <w:noProof/>
            <w:webHidden/>
          </w:rPr>
          <w:fldChar w:fldCharType="separate"/>
        </w:r>
        <w:r w:rsidR="005C515F">
          <w:rPr>
            <w:noProof/>
            <w:webHidden/>
          </w:rPr>
          <w:t>3-2</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39" w:history="1">
        <w:r w:rsidR="005C515F" w:rsidRPr="009104DF">
          <w:rPr>
            <w:rStyle w:val="Hyperlink"/>
            <w:noProof/>
          </w:rPr>
          <w:t>Figure 3</w:t>
        </w:r>
        <w:r w:rsidR="005C515F" w:rsidRPr="009104DF">
          <w:rPr>
            <w:rStyle w:val="Hyperlink"/>
            <w:noProof/>
          </w:rPr>
          <w:noBreakHyphen/>
          <w:t>3: Typical atomic fountain clock</w:t>
        </w:r>
        <w:r w:rsidR="005C515F">
          <w:rPr>
            <w:noProof/>
            <w:webHidden/>
          </w:rPr>
          <w:tab/>
        </w:r>
        <w:r w:rsidR="005C515F">
          <w:rPr>
            <w:noProof/>
            <w:webHidden/>
          </w:rPr>
          <w:fldChar w:fldCharType="begin"/>
        </w:r>
        <w:r w:rsidR="005C515F">
          <w:rPr>
            <w:noProof/>
            <w:webHidden/>
          </w:rPr>
          <w:instrText xml:space="preserve"> PAGEREF _Toc43972739 \h </w:instrText>
        </w:r>
        <w:r w:rsidR="005C515F">
          <w:rPr>
            <w:noProof/>
            <w:webHidden/>
          </w:rPr>
        </w:r>
        <w:r w:rsidR="005C515F">
          <w:rPr>
            <w:noProof/>
            <w:webHidden/>
          </w:rPr>
          <w:fldChar w:fldCharType="separate"/>
        </w:r>
        <w:r w:rsidR="005C515F">
          <w:rPr>
            <w:noProof/>
            <w:webHidden/>
          </w:rPr>
          <w:t>3-3</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0" w:history="1">
        <w:r w:rsidR="005C515F" w:rsidRPr="009104DF">
          <w:rPr>
            <w:rStyle w:val="Hyperlink"/>
            <w:noProof/>
          </w:rPr>
          <w:t>Figure 3</w:t>
        </w:r>
        <w:r w:rsidR="005C515F" w:rsidRPr="009104DF">
          <w:rPr>
            <w:rStyle w:val="Hyperlink"/>
            <w:noProof/>
          </w:rPr>
          <w:noBreakHyphen/>
          <w:t>4: Ion trap used for ion clocks</w:t>
        </w:r>
        <w:r w:rsidR="005C515F">
          <w:rPr>
            <w:noProof/>
            <w:webHidden/>
          </w:rPr>
          <w:tab/>
        </w:r>
        <w:r w:rsidR="005C515F">
          <w:rPr>
            <w:noProof/>
            <w:webHidden/>
          </w:rPr>
          <w:fldChar w:fldCharType="begin"/>
        </w:r>
        <w:r w:rsidR="005C515F">
          <w:rPr>
            <w:noProof/>
            <w:webHidden/>
          </w:rPr>
          <w:instrText xml:space="preserve"> PAGEREF _Toc43972740 \h </w:instrText>
        </w:r>
        <w:r w:rsidR="005C515F">
          <w:rPr>
            <w:noProof/>
            <w:webHidden/>
          </w:rPr>
        </w:r>
        <w:r w:rsidR="005C515F">
          <w:rPr>
            <w:noProof/>
            <w:webHidden/>
          </w:rPr>
          <w:fldChar w:fldCharType="separate"/>
        </w:r>
        <w:r w:rsidR="005C515F">
          <w:rPr>
            <w:noProof/>
            <w:webHidden/>
          </w:rPr>
          <w:t>3-4</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1" w:history="1">
        <w:r w:rsidR="005C515F" w:rsidRPr="009104DF">
          <w:rPr>
            <w:rStyle w:val="Hyperlink"/>
            <w:noProof/>
          </w:rPr>
          <w:t>Figure 3</w:t>
        </w:r>
        <w:r w:rsidR="005C515F" w:rsidRPr="009104DF">
          <w:rPr>
            <w:rStyle w:val="Hyperlink"/>
            <w:noProof/>
          </w:rPr>
          <w:noBreakHyphen/>
          <w:t>5: Optical Lattice clock: 1D dipole trap</w:t>
        </w:r>
        <w:r w:rsidR="005C515F">
          <w:rPr>
            <w:noProof/>
            <w:webHidden/>
          </w:rPr>
          <w:tab/>
        </w:r>
        <w:r w:rsidR="005C515F">
          <w:rPr>
            <w:noProof/>
            <w:webHidden/>
          </w:rPr>
          <w:fldChar w:fldCharType="begin"/>
        </w:r>
        <w:r w:rsidR="005C515F">
          <w:rPr>
            <w:noProof/>
            <w:webHidden/>
          </w:rPr>
          <w:instrText xml:space="preserve"> PAGEREF _Toc43972741 \h </w:instrText>
        </w:r>
        <w:r w:rsidR="005C515F">
          <w:rPr>
            <w:noProof/>
            <w:webHidden/>
          </w:rPr>
        </w:r>
        <w:r w:rsidR="005C515F">
          <w:rPr>
            <w:noProof/>
            <w:webHidden/>
          </w:rPr>
          <w:fldChar w:fldCharType="separate"/>
        </w:r>
        <w:r w:rsidR="005C515F">
          <w:rPr>
            <w:noProof/>
            <w:webHidden/>
          </w:rPr>
          <w:t>3-5</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2" w:history="1">
        <w:r w:rsidR="005C515F" w:rsidRPr="009104DF">
          <w:rPr>
            <w:rStyle w:val="Hyperlink"/>
            <w:noProof/>
          </w:rPr>
          <w:t>Figure 3</w:t>
        </w:r>
        <w:r w:rsidR="005C515F" w:rsidRPr="009104DF">
          <w:rPr>
            <w:rStyle w:val="Hyperlink"/>
            <w:noProof/>
          </w:rPr>
          <w:noBreakHyphen/>
          <w:t>6:  Evolution of the fractional systematic uncertainty of atomic clocks over years [14]</w:t>
        </w:r>
        <w:r w:rsidR="005C515F">
          <w:rPr>
            <w:noProof/>
            <w:webHidden/>
          </w:rPr>
          <w:tab/>
        </w:r>
        <w:r w:rsidR="005C515F">
          <w:rPr>
            <w:noProof/>
            <w:webHidden/>
          </w:rPr>
          <w:fldChar w:fldCharType="begin"/>
        </w:r>
        <w:r w:rsidR="005C515F">
          <w:rPr>
            <w:noProof/>
            <w:webHidden/>
          </w:rPr>
          <w:instrText xml:space="preserve"> PAGEREF _Toc43972742 \h </w:instrText>
        </w:r>
        <w:r w:rsidR="005C515F">
          <w:rPr>
            <w:noProof/>
            <w:webHidden/>
          </w:rPr>
        </w:r>
        <w:r w:rsidR="005C515F">
          <w:rPr>
            <w:noProof/>
            <w:webHidden/>
          </w:rPr>
          <w:fldChar w:fldCharType="separate"/>
        </w:r>
        <w:r w:rsidR="005C515F">
          <w:rPr>
            <w:noProof/>
            <w:webHidden/>
          </w:rPr>
          <w:t>3-6</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3" w:history="1">
        <w:r w:rsidR="005C515F" w:rsidRPr="009104DF">
          <w:rPr>
            <w:rStyle w:val="Hyperlink"/>
            <w:noProof/>
          </w:rPr>
          <w:t>Figure 3</w:t>
        </w:r>
        <w:r w:rsidR="005C515F" w:rsidRPr="009104DF">
          <w:rPr>
            <w:rStyle w:val="Hyperlink"/>
            <w:noProof/>
          </w:rPr>
          <w:noBreakHyphen/>
          <w:t>7: Schematic of the clock comparison between PTB and LNE-SYRTE [17]</w:t>
        </w:r>
        <w:r w:rsidR="005C515F">
          <w:rPr>
            <w:noProof/>
            <w:webHidden/>
          </w:rPr>
          <w:tab/>
        </w:r>
        <w:r w:rsidR="005C515F">
          <w:rPr>
            <w:noProof/>
            <w:webHidden/>
          </w:rPr>
          <w:fldChar w:fldCharType="begin"/>
        </w:r>
        <w:r w:rsidR="005C515F">
          <w:rPr>
            <w:noProof/>
            <w:webHidden/>
          </w:rPr>
          <w:instrText xml:space="preserve"> PAGEREF _Toc43972743 \h </w:instrText>
        </w:r>
        <w:r w:rsidR="005C515F">
          <w:rPr>
            <w:noProof/>
            <w:webHidden/>
          </w:rPr>
        </w:r>
        <w:r w:rsidR="005C515F">
          <w:rPr>
            <w:noProof/>
            <w:webHidden/>
          </w:rPr>
          <w:fldChar w:fldCharType="separate"/>
        </w:r>
        <w:r w:rsidR="005C515F">
          <w:rPr>
            <w:noProof/>
            <w:webHidden/>
          </w:rPr>
          <w:t>3-7</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4" w:history="1">
        <w:r w:rsidR="005C515F" w:rsidRPr="009104DF">
          <w:rPr>
            <w:rStyle w:val="Hyperlink"/>
            <w:noProof/>
          </w:rPr>
          <w:t>Figure 5</w:t>
        </w:r>
        <w:r w:rsidR="005C515F" w:rsidRPr="009104DF">
          <w:rPr>
            <w:rStyle w:val="Hyperlink"/>
            <w:noProof/>
          </w:rPr>
          <w:noBreakHyphen/>
          <w:t>1: Block diagram of typical One-Way Light Time processing for estimating the Offset between SCLT and SCET, in the UTC time-frame</w:t>
        </w:r>
        <w:r w:rsidR="005C515F">
          <w:rPr>
            <w:noProof/>
            <w:webHidden/>
          </w:rPr>
          <w:tab/>
        </w:r>
        <w:r w:rsidR="005C515F">
          <w:rPr>
            <w:noProof/>
            <w:webHidden/>
          </w:rPr>
          <w:fldChar w:fldCharType="begin"/>
        </w:r>
        <w:r w:rsidR="005C515F">
          <w:rPr>
            <w:noProof/>
            <w:webHidden/>
          </w:rPr>
          <w:instrText xml:space="preserve"> PAGEREF _Toc43972744 \h </w:instrText>
        </w:r>
        <w:r w:rsidR="005C515F">
          <w:rPr>
            <w:noProof/>
            <w:webHidden/>
          </w:rPr>
        </w:r>
        <w:r w:rsidR="005C515F">
          <w:rPr>
            <w:noProof/>
            <w:webHidden/>
          </w:rPr>
          <w:fldChar w:fldCharType="separate"/>
        </w:r>
        <w:r w:rsidR="005C515F">
          <w:rPr>
            <w:noProof/>
            <w:webHidden/>
          </w:rPr>
          <w:t>5-2</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5" w:history="1">
        <w:r w:rsidR="005C515F" w:rsidRPr="009104DF">
          <w:rPr>
            <w:rStyle w:val="Hyperlink"/>
            <w:noProof/>
          </w:rPr>
          <w:t>Figure 5</w:t>
        </w:r>
        <w:r w:rsidR="005C515F" w:rsidRPr="009104DF">
          <w:rPr>
            <w:rStyle w:val="Hyperlink"/>
            <w:noProof/>
          </w:rPr>
          <w:noBreakHyphen/>
          <w:t xml:space="preserve">2: </w:t>
        </w:r>
        <w:r w:rsidR="005C515F" w:rsidRPr="009104DF">
          <w:rPr>
            <w:rStyle w:val="Hyperlink"/>
            <w:iCs/>
            <w:noProof/>
          </w:rPr>
          <w:t>Block Diagram of Time Transfer Signal and Data Flow</w:t>
        </w:r>
        <w:r w:rsidR="005C515F">
          <w:rPr>
            <w:noProof/>
            <w:webHidden/>
          </w:rPr>
          <w:tab/>
        </w:r>
        <w:r w:rsidR="005C515F">
          <w:rPr>
            <w:noProof/>
            <w:webHidden/>
          </w:rPr>
          <w:fldChar w:fldCharType="begin"/>
        </w:r>
        <w:r w:rsidR="005C515F">
          <w:rPr>
            <w:noProof/>
            <w:webHidden/>
          </w:rPr>
          <w:instrText xml:space="preserve"> PAGEREF _Toc43972745 \h </w:instrText>
        </w:r>
        <w:r w:rsidR="005C515F">
          <w:rPr>
            <w:noProof/>
            <w:webHidden/>
          </w:rPr>
        </w:r>
        <w:r w:rsidR="005C515F">
          <w:rPr>
            <w:noProof/>
            <w:webHidden/>
          </w:rPr>
          <w:fldChar w:fldCharType="separate"/>
        </w:r>
        <w:r w:rsidR="005C515F">
          <w:rPr>
            <w:noProof/>
            <w:webHidden/>
          </w:rPr>
          <w:t>5-4</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6" w:history="1">
        <w:r w:rsidR="005C515F" w:rsidRPr="009104DF">
          <w:rPr>
            <w:rStyle w:val="Hyperlink"/>
            <w:noProof/>
          </w:rPr>
          <w:t>Figure 5</w:t>
        </w:r>
        <w:r w:rsidR="005C515F" w:rsidRPr="009104DF">
          <w:rPr>
            <w:rStyle w:val="Hyperlink"/>
            <w:noProof/>
          </w:rPr>
          <w:noBreakHyphen/>
          <w:t xml:space="preserve">3: </w:t>
        </w:r>
        <w:r w:rsidR="005C515F" w:rsidRPr="009104DF">
          <w:rPr>
            <w:rStyle w:val="Hyperlink"/>
            <w:iCs/>
            <w:noProof/>
          </w:rPr>
          <w:t>Block Diagram of Time Transfer Signal and Data Flow</w:t>
        </w:r>
        <w:r w:rsidR="005C515F">
          <w:rPr>
            <w:noProof/>
            <w:webHidden/>
          </w:rPr>
          <w:tab/>
        </w:r>
        <w:r w:rsidR="005C515F">
          <w:rPr>
            <w:noProof/>
            <w:webHidden/>
          </w:rPr>
          <w:fldChar w:fldCharType="begin"/>
        </w:r>
        <w:r w:rsidR="005C515F">
          <w:rPr>
            <w:noProof/>
            <w:webHidden/>
          </w:rPr>
          <w:instrText xml:space="preserve"> PAGEREF _Toc43972746 \h </w:instrText>
        </w:r>
        <w:r w:rsidR="005C515F">
          <w:rPr>
            <w:noProof/>
            <w:webHidden/>
          </w:rPr>
        </w:r>
        <w:r w:rsidR="005C515F">
          <w:rPr>
            <w:noProof/>
            <w:webHidden/>
          </w:rPr>
          <w:fldChar w:fldCharType="separate"/>
        </w:r>
        <w:r w:rsidR="005C515F">
          <w:rPr>
            <w:noProof/>
            <w:webHidden/>
          </w:rPr>
          <w:t>5-5</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7" w:history="1">
        <w:r w:rsidR="005C515F" w:rsidRPr="009104DF">
          <w:rPr>
            <w:rStyle w:val="Hyperlink"/>
            <w:noProof/>
          </w:rPr>
          <w:t>Figure 5</w:t>
        </w:r>
        <w:r w:rsidR="005C515F" w:rsidRPr="009104DF">
          <w:rPr>
            <w:rStyle w:val="Hyperlink"/>
            <w:noProof/>
          </w:rPr>
          <w:noBreakHyphen/>
          <w:t>4: Downtrack Error SCLK-SCET Error</w:t>
        </w:r>
        <w:r w:rsidR="005C515F">
          <w:rPr>
            <w:noProof/>
            <w:webHidden/>
          </w:rPr>
          <w:tab/>
        </w:r>
        <w:r w:rsidR="005C515F">
          <w:rPr>
            <w:noProof/>
            <w:webHidden/>
          </w:rPr>
          <w:fldChar w:fldCharType="begin"/>
        </w:r>
        <w:r w:rsidR="005C515F">
          <w:rPr>
            <w:noProof/>
            <w:webHidden/>
          </w:rPr>
          <w:instrText xml:space="preserve"> PAGEREF _Toc43972747 \h </w:instrText>
        </w:r>
        <w:r w:rsidR="005C515F">
          <w:rPr>
            <w:noProof/>
            <w:webHidden/>
          </w:rPr>
        </w:r>
        <w:r w:rsidR="005C515F">
          <w:rPr>
            <w:noProof/>
            <w:webHidden/>
          </w:rPr>
          <w:fldChar w:fldCharType="separate"/>
        </w:r>
        <w:r w:rsidR="005C515F">
          <w:rPr>
            <w:noProof/>
            <w:webHidden/>
          </w:rPr>
          <w:t>5-8</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8" w:history="1">
        <w:r w:rsidR="005C515F" w:rsidRPr="009104DF">
          <w:rPr>
            <w:rStyle w:val="Hyperlink"/>
            <w:noProof/>
          </w:rPr>
          <w:t>Figure 5</w:t>
        </w:r>
        <w:r w:rsidR="005C515F" w:rsidRPr="009104DF">
          <w:rPr>
            <w:rStyle w:val="Hyperlink"/>
            <w:noProof/>
          </w:rPr>
          <w:noBreakHyphen/>
          <w:t>5: Flight SCLK-SCET Calibration Configuration</w:t>
        </w:r>
        <w:r w:rsidR="005C515F">
          <w:rPr>
            <w:noProof/>
            <w:webHidden/>
          </w:rPr>
          <w:tab/>
        </w:r>
        <w:r w:rsidR="005C515F">
          <w:rPr>
            <w:noProof/>
            <w:webHidden/>
          </w:rPr>
          <w:fldChar w:fldCharType="begin"/>
        </w:r>
        <w:r w:rsidR="005C515F">
          <w:rPr>
            <w:noProof/>
            <w:webHidden/>
          </w:rPr>
          <w:instrText xml:space="preserve"> PAGEREF _Toc43972748 \h </w:instrText>
        </w:r>
        <w:r w:rsidR="005C515F">
          <w:rPr>
            <w:noProof/>
            <w:webHidden/>
          </w:rPr>
        </w:r>
        <w:r w:rsidR="005C515F">
          <w:rPr>
            <w:noProof/>
            <w:webHidden/>
          </w:rPr>
          <w:fldChar w:fldCharType="separate"/>
        </w:r>
        <w:r w:rsidR="005C515F">
          <w:rPr>
            <w:noProof/>
            <w:webHidden/>
          </w:rPr>
          <w:t>5-10</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49" w:history="1">
        <w:r w:rsidR="005C515F" w:rsidRPr="009104DF">
          <w:rPr>
            <w:rStyle w:val="Hyperlink"/>
            <w:noProof/>
          </w:rPr>
          <w:t>Figure 5</w:t>
        </w:r>
        <w:r w:rsidR="005C515F" w:rsidRPr="009104DF">
          <w:rPr>
            <w:rStyle w:val="Hyperlink"/>
            <w:noProof/>
          </w:rPr>
          <w:noBreakHyphen/>
          <w:t>6: Electra clock offset determination with the Spacecraft Clock in the Loop</w:t>
        </w:r>
        <w:r w:rsidR="005C515F">
          <w:rPr>
            <w:noProof/>
            <w:webHidden/>
          </w:rPr>
          <w:tab/>
        </w:r>
        <w:r w:rsidR="005C515F">
          <w:rPr>
            <w:noProof/>
            <w:webHidden/>
          </w:rPr>
          <w:fldChar w:fldCharType="begin"/>
        </w:r>
        <w:r w:rsidR="005C515F">
          <w:rPr>
            <w:noProof/>
            <w:webHidden/>
          </w:rPr>
          <w:instrText xml:space="preserve"> PAGEREF _Toc43972749 \h </w:instrText>
        </w:r>
        <w:r w:rsidR="005C515F">
          <w:rPr>
            <w:noProof/>
            <w:webHidden/>
          </w:rPr>
        </w:r>
        <w:r w:rsidR="005C515F">
          <w:rPr>
            <w:noProof/>
            <w:webHidden/>
          </w:rPr>
          <w:fldChar w:fldCharType="separate"/>
        </w:r>
        <w:r w:rsidR="005C515F">
          <w:rPr>
            <w:noProof/>
            <w:webHidden/>
          </w:rPr>
          <w:t>5-11</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50" w:history="1">
        <w:r w:rsidR="005C515F" w:rsidRPr="009104DF">
          <w:rPr>
            <w:rStyle w:val="Hyperlink"/>
            <w:noProof/>
          </w:rPr>
          <w:t>Figure 5</w:t>
        </w:r>
        <w:r w:rsidR="005C515F" w:rsidRPr="009104DF">
          <w:rPr>
            <w:rStyle w:val="Hyperlink"/>
            <w:noProof/>
          </w:rPr>
          <w:noBreakHyphen/>
          <w:t>7: Proposed scheme to remove MRO clock and interface from Electra Clock Offset relative to UTC</w:t>
        </w:r>
        <w:r w:rsidR="005C515F">
          <w:rPr>
            <w:noProof/>
            <w:webHidden/>
          </w:rPr>
          <w:tab/>
        </w:r>
        <w:r w:rsidR="005C515F">
          <w:rPr>
            <w:noProof/>
            <w:webHidden/>
          </w:rPr>
          <w:fldChar w:fldCharType="begin"/>
        </w:r>
        <w:r w:rsidR="005C515F">
          <w:rPr>
            <w:noProof/>
            <w:webHidden/>
          </w:rPr>
          <w:instrText xml:space="preserve"> PAGEREF _Toc43972750 \h </w:instrText>
        </w:r>
        <w:r w:rsidR="005C515F">
          <w:rPr>
            <w:noProof/>
            <w:webHidden/>
          </w:rPr>
        </w:r>
        <w:r w:rsidR="005C515F">
          <w:rPr>
            <w:noProof/>
            <w:webHidden/>
          </w:rPr>
          <w:fldChar w:fldCharType="separate"/>
        </w:r>
        <w:r w:rsidR="005C515F">
          <w:rPr>
            <w:noProof/>
            <w:webHidden/>
          </w:rPr>
          <w:t>5-12</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51" w:history="1">
        <w:r w:rsidR="005C515F" w:rsidRPr="009104DF">
          <w:rPr>
            <w:rStyle w:val="Hyperlink"/>
            <w:noProof/>
          </w:rPr>
          <w:t>Figure 5</w:t>
        </w:r>
        <w:r w:rsidR="005C515F" w:rsidRPr="009104DF">
          <w:rPr>
            <w:rStyle w:val="Hyperlink"/>
            <w:noProof/>
          </w:rPr>
          <w:noBreakHyphen/>
          <w:t>8: GAIA mission launch and operations requirement for the timing of GAIA</w:t>
        </w:r>
        <w:r w:rsidR="005C515F">
          <w:rPr>
            <w:noProof/>
            <w:webHidden/>
          </w:rPr>
          <w:tab/>
        </w:r>
        <w:r w:rsidR="005C515F">
          <w:rPr>
            <w:noProof/>
            <w:webHidden/>
          </w:rPr>
          <w:fldChar w:fldCharType="begin"/>
        </w:r>
        <w:r w:rsidR="005C515F">
          <w:rPr>
            <w:noProof/>
            <w:webHidden/>
          </w:rPr>
          <w:instrText xml:space="preserve"> PAGEREF _Toc43972751 \h </w:instrText>
        </w:r>
        <w:r w:rsidR="005C515F">
          <w:rPr>
            <w:noProof/>
            <w:webHidden/>
          </w:rPr>
        </w:r>
        <w:r w:rsidR="005C515F">
          <w:rPr>
            <w:noProof/>
            <w:webHidden/>
          </w:rPr>
          <w:fldChar w:fldCharType="separate"/>
        </w:r>
        <w:r w:rsidR="005C515F">
          <w:rPr>
            <w:noProof/>
            <w:webHidden/>
          </w:rPr>
          <w:t>5-16</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52" w:history="1">
        <w:r w:rsidR="005C515F" w:rsidRPr="009104DF">
          <w:rPr>
            <w:rStyle w:val="Hyperlink"/>
            <w:noProof/>
          </w:rPr>
          <w:t>Figure 5</w:t>
        </w:r>
        <w:r w:rsidR="005C515F" w:rsidRPr="009104DF">
          <w:rPr>
            <w:rStyle w:val="Hyperlink"/>
            <w:noProof/>
          </w:rPr>
          <w:noBreakHyphen/>
          <w:t>9: Frequency stability of the GAIA RAFS represented by its Allan deviation from a test campaign before launch</w:t>
        </w:r>
        <w:r w:rsidR="005C515F">
          <w:rPr>
            <w:noProof/>
            <w:webHidden/>
          </w:rPr>
          <w:tab/>
        </w:r>
        <w:r w:rsidR="005C515F">
          <w:rPr>
            <w:noProof/>
            <w:webHidden/>
          </w:rPr>
          <w:fldChar w:fldCharType="begin"/>
        </w:r>
        <w:r w:rsidR="005C515F">
          <w:rPr>
            <w:noProof/>
            <w:webHidden/>
          </w:rPr>
          <w:instrText xml:space="preserve"> PAGEREF _Toc43972752 \h </w:instrText>
        </w:r>
        <w:r w:rsidR="005C515F">
          <w:rPr>
            <w:noProof/>
            <w:webHidden/>
          </w:rPr>
        </w:r>
        <w:r w:rsidR="005C515F">
          <w:rPr>
            <w:noProof/>
            <w:webHidden/>
          </w:rPr>
          <w:fldChar w:fldCharType="separate"/>
        </w:r>
        <w:r w:rsidR="005C515F">
          <w:rPr>
            <w:noProof/>
            <w:webHidden/>
          </w:rPr>
          <w:t>5-17</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53" w:history="1">
        <w:r w:rsidR="005C515F" w:rsidRPr="009104DF">
          <w:rPr>
            <w:rStyle w:val="Hyperlink"/>
            <w:noProof/>
          </w:rPr>
          <w:t>Figure 5</w:t>
        </w:r>
        <w:r w:rsidR="005C515F" w:rsidRPr="009104DF">
          <w:rPr>
            <w:rStyle w:val="Hyperlink"/>
            <w:noProof/>
          </w:rPr>
          <w:noBreakHyphen/>
          <w:t>10: Schematic view of the one-way clock synchronization</w:t>
        </w:r>
        <w:r w:rsidR="005C515F">
          <w:rPr>
            <w:noProof/>
            <w:webHidden/>
          </w:rPr>
          <w:tab/>
        </w:r>
        <w:r w:rsidR="005C515F">
          <w:rPr>
            <w:noProof/>
            <w:webHidden/>
          </w:rPr>
          <w:fldChar w:fldCharType="begin"/>
        </w:r>
        <w:r w:rsidR="005C515F">
          <w:rPr>
            <w:noProof/>
            <w:webHidden/>
          </w:rPr>
          <w:instrText xml:space="preserve"> PAGEREF _Toc43972753 \h </w:instrText>
        </w:r>
        <w:r w:rsidR="005C515F">
          <w:rPr>
            <w:noProof/>
            <w:webHidden/>
          </w:rPr>
        </w:r>
        <w:r w:rsidR="005C515F">
          <w:rPr>
            <w:noProof/>
            <w:webHidden/>
          </w:rPr>
          <w:fldChar w:fldCharType="separate"/>
        </w:r>
        <w:r w:rsidR="005C515F">
          <w:rPr>
            <w:noProof/>
            <w:webHidden/>
          </w:rPr>
          <w:t>5-18</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54" w:history="1">
        <w:r w:rsidR="005C515F" w:rsidRPr="009104DF">
          <w:rPr>
            <w:rStyle w:val="Hyperlink"/>
            <w:noProof/>
          </w:rPr>
          <w:t>Figure 5</w:t>
        </w:r>
        <w:r w:rsidR="005C515F" w:rsidRPr="009104DF">
          <w:rPr>
            <w:rStyle w:val="Hyperlink"/>
            <w:noProof/>
          </w:rPr>
          <w:noBreakHyphen/>
          <w:t>11: Time Transfer Model for GAIA: modelling scheme</w:t>
        </w:r>
        <w:r w:rsidR="005C515F">
          <w:rPr>
            <w:noProof/>
            <w:webHidden/>
          </w:rPr>
          <w:tab/>
        </w:r>
        <w:r w:rsidR="005C515F">
          <w:rPr>
            <w:noProof/>
            <w:webHidden/>
          </w:rPr>
          <w:fldChar w:fldCharType="begin"/>
        </w:r>
        <w:r w:rsidR="005C515F">
          <w:rPr>
            <w:noProof/>
            <w:webHidden/>
          </w:rPr>
          <w:instrText xml:space="preserve"> PAGEREF _Toc43972754 \h </w:instrText>
        </w:r>
        <w:r w:rsidR="005C515F">
          <w:rPr>
            <w:noProof/>
            <w:webHidden/>
          </w:rPr>
        </w:r>
        <w:r w:rsidR="005C515F">
          <w:rPr>
            <w:noProof/>
            <w:webHidden/>
          </w:rPr>
          <w:fldChar w:fldCharType="separate"/>
        </w:r>
        <w:r w:rsidR="005C515F">
          <w:rPr>
            <w:noProof/>
            <w:webHidden/>
          </w:rPr>
          <w:t>5-20</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55" w:history="1">
        <w:r w:rsidR="005C515F" w:rsidRPr="009104DF">
          <w:rPr>
            <w:rStyle w:val="Hyperlink"/>
            <w:noProof/>
          </w:rPr>
          <w:t>Figure 5</w:t>
        </w:r>
        <w:r w:rsidR="005C515F" w:rsidRPr="009104DF">
          <w:rPr>
            <w:rStyle w:val="Hyperlink"/>
            <w:noProof/>
          </w:rPr>
          <w:noBreakHyphen/>
          <w:t>12: The fixed allocation of the on-board time report within the frame allows an alignment in time during recording on ground to provide a correlation-pair</w:t>
        </w:r>
        <w:r w:rsidR="005C515F">
          <w:rPr>
            <w:noProof/>
            <w:webHidden/>
          </w:rPr>
          <w:tab/>
        </w:r>
        <w:r w:rsidR="005C515F">
          <w:rPr>
            <w:noProof/>
            <w:webHidden/>
          </w:rPr>
          <w:fldChar w:fldCharType="begin"/>
        </w:r>
        <w:r w:rsidR="005C515F">
          <w:rPr>
            <w:noProof/>
            <w:webHidden/>
          </w:rPr>
          <w:instrText xml:space="preserve"> PAGEREF _Toc43972755 \h </w:instrText>
        </w:r>
        <w:r w:rsidR="005C515F">
          <w:rPr>
            <w:noProof/>
            <w:webHidden/>
          </w:rPr>
        </w:r>
        <w:r w:rsidR="005C515F">
          <w:rPr>
            <w:noProof/>
            <w:webHidden/>
          </w:rPr>
          <w:fldChar w:fldCharType="separate"/>
        </w:r>
        <w:r w:rsidR="005C515F">
          <w:rPr>
            <w:noProof/>
            <w:webHidden/>
          </w:rPr>
          <w:t>5-21</w:t>
        </w:r>
        <w:r w:rsidR="005C515F">
          <w:rPr>
            <w:noProof/>
            <w:webHidden/>
          </w:rPr>
          <w:fldChar w:fldCharType="end"/>
        </w:r>
      </w:hyperlink>
    </w:p>
    <w:p w:rsidR="005C515F" w:rsidRDefault="00256383">
      <w:pPr>
        <w:pStyle w:val="TableofFigures"/>
        <w:tabs>
          <w:tab w:val="right" w:leader="dot" w:pos="8990"/>
        </w:tabs>
        <w:rPr>
          <w:rFonts w:asciiTheme="minorHAnsi" w:eastAsiaTheme="minorEastAsia" w:hAnsiTheme="minorHAnsi" w:cstheme="minorBidi"/>
          <w:noProof/>
          <w:sz w:val="22"/>
          <w:szCs w:val="22"/>
        </w:rPr>
      </w:pPr>
      <w:hyperlink w:anchor="_Toc43972756" w:history="1">
        <w:r w:rsidR="005C515F" w:rsidRPr="009104DF">
          <w:rPr>
            <w:rStyle w:val="Hyperlink"/>
            <w:noProof/>
          </w:rPr>
          <w:t>Figure 5</w:t>
        </w:r>
        <w:r w:rsidR="005C515F" w:rsidRPr="009104DF">
          <w:rPr>
            <w:rStyle w:val="Hyperlink"/>
            <w:noProof/>
          </w:rPr>
          <w:noBreakHyphen/>
          <w:t>13: The Time Report Packet, TM (9,2), can be associated with a corresponding virtual channel frame recording on ground to provide a time correlation pair</w:t>
        </w:r>
        <w:r w:rsidR="005C515F">
          <w:rPr>
            <w:noProof/>
            <w:webHidden/>
          </w:rPr>
          <w:tab/>
        </w:r>
        <w:r w:rsidR="005C515F">
          <w:rPr>
            <w:noProof/>
            <w:webHidden/>
          </w:rPr>
          <w:fldChar w:fldCharType="begin"/>
        </w:r>
        <w:r w:rsidR="005C515F">
          <w:rPr>
            <w:noProof/>
            <w:webHidden/>
          </w:rPr>
          <w:instrText xml:space="preserve"> PAGEREF _Toc43972756 \h </w:instrText>
        </w:r>
        <w:r w:rsidR="005C515F">
          <w:rPr>
            <w:noProof/>
            <w:webHidden/>
          </w:rPr>
        </w:r>
        <w:r w:rsidR="005C515F">
          <w:rPr>
            <w:noProof/>
            <w:webHidden/>
          </w:rPr>
          <w:fldChar w:fldCharType="separate"/>
        </w:r>
        <w:r w:rsidR="005C515F">
          <w:rPr>
            <w:noProof/>
            <w:webHidden/>
          </w:rPr>
          <w:t>5-25</w:t>
        </w:r>
        <w:r w:rsidR="005C515F">
          <w:rPr>
            <w:noProof/>
            <w:webHidden/>
          </w:rPr>
          <w:fldChar w:fldCharType="end"/>
        </w:r>
      </w:hyperlink>
    </w:p>
    <w:p w:rsidR="00172202" w:rsidRDefault="004E2B3D" w:rsidP="004E655B">
      <w:pPr>
        <w:pStyle w:val="TOCF"/>
      </w:pPr>
      <w:r>
        <w:fldChar w:fldCharType="end"/>
      </w:r>
    </w:p>
    <w:p w:rsidR="004E2B3D" w:rsidRPr="004E2B3D" w:rsidRDefault="004E2B3D" w:rsidP="004E2B3D">
      <w:pPr>
        <w:pStyle w:val="toccolumnheadings"/>
        <w:spacing w:before="480"/>
        <w:jc w:val="center"/>
        <w:rPr>
          <w:b/>
          <w:sz w:val="28"/>
          <w:u w:val="none"/>
        </w:rPr>
      </w:pPr>
      <w:r w:rsidRPr="004E2B3D">
        <w:rPr>
          <w:b/>
          <w:sz w:val="28"/>
          <w:u w:val="none"/>
        </w:rPr>
        <w:t>L</w:t>
      </w:r>
      <w:r>
        <w:rPr>
          <w:b/>
          <w:sz w:val="28"/>
          <w:u w:val="none"/>
        </w:rPr>
        <w:t>IST OF TABLES</w:t>
      </w:r>
    </w:p>
    <w:p w:rsidR="000732F1" w:rsidRDefault="004E2B3D">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3973056" w:history="1">
        <w:r w:rsidR="000732F1" w:rsidRPr="00CB2AD5">
          <w:rPr>
            <w:rStyle w:val="Hyperlink"/>
            <w:noProof/>
          </w:rPr>
          <w:t>Table 4</w:t>
        </w:r>
        <w:r w:rsidR="000732F1" w:rsidRPr="00CB2AD5">
          <w:rPr>
            <w:rStyle w:val="Hyperlink"/>
            <w:noProof/>
          </w:rPr>
          <w:noBreakHyphen/>
          <w:t>1: Equation (1) Variables</w:t>
        </w:r>
        <w:r w:rsidR="000732F1">
          <w:rPr>
            <w:noProof/>
            <w:webHidden/>
          </w:rPr>
          <w:tab/>
        </w:r>
        <w:r w:rsidR="000732F1">
          <w:rPr>
            <w:noProof/>
            <w:webHidden/>
          </w:rPr>
          <w:fldChar w:fldCharType="begin"/>
        </w:r>
        <w:r w:rsidR="000732F1">
          <w:rPr>
            <w:noProof/>
            <w:webHidden/>
          </w:rPr>
          <w:instrText xml:space="preserve"> PAGEREF _Toc43973056 \h </w:instrText>
        </w:r>
        <w:r w:rsidR="000732F1">
          <w:rPr>
            <w:noProof/>
            <w:webHidden/>
          </w:rPr>
        </w:r>
        <w:r w:rsidR="000732F1">
          <w:rPr>
            <w:noProof/>
            <w:webHidden/>
          </w:rPr>
          <w:fldChar w:fldCharType="separate"/>
        </w:r>
        <w:r w:rsidR="000732F1">
          <w:rPr>
            <w:noProof/>
            <w:webHidden/>
          </w:rPr>
          <w:t>4-1</w:t>
        </w:r>
        <w:r w:rsidR="000732F1">
          <w:rPr>
            <w:noProof/>
            <w:webHidden/>
          </w:rPr>
          <w:fldChar w:fldCharType="end"/>
        </w:r>
      </w:hyperlink>
    </w:p>
    <w:p w:rsidR="000732F1" w:rsidRDefault="00256383">
      <w:pPr>
        <w:pStyle w:val="TableofFigures"/>
        <w:tabs>
          <w:tab w:val="right" w:leader="dot" w:pos="8990"/>
        </w:tabs>
        <w:rPr>
          <w:rFonts w:asciiTheme="minorHAnsi" w:eastAsiaTheme="minorEastAsia" w:hAnsiTheme="minorHAnsi" w:cstheme="minorBidi"/>
          <w:noProof/>
          <w:sz w:val="22"/>
          <w:szCs w:val="22"/>
        </w:rPr>
      </w:pPr>
      <w:hyperlink w:anchor="_Toc43973057" w:history="1">
        <w:r w:rsidR="000732F1" w:rsidRPr="00CB2AD5">
          <w:rPr>
            <w:rStyle w:val="Hyperlink"/>
            <w:noProof/>
          </w:rPr>
          <w:t>Table 5</w:t>
        </w:r>
        <w:r w:rsidR="000732F1" w:rsidRPr="00CB2AD5">
          <w:rPr>
            <w:rStyle w:val="Hyperlink"/>
            <w:noProof/>
          </w:rPr>
          <w:noBreakHyphen/>
          <w:t>1: SCLK-SCET Table</w:t>
        </w:r>
        <w:r w:rsidR="000732F1">
          <w:rPr>
            <w:noProof/>
            <w:webHidden/>
          </w:rPr>
          <w:tab/>
        </w:r>
        <w:r w:rsidR="000732F1">
          <w:rPr>
            <w:noProof/>
            <w:webHidden/>
          </w:rPr>
          <w:fldChar w:fldCharType="begin"/>
        </w:r>
        <w:r w:rsidR="000732F1">
          <w:rPr>
            <w:noProof/>
            <w:webHidden/>
          </w:rPr>
          <w:instrText xml:space="preserve"> PAGEREF _Toc43973057 \h </w:instrText>
        </w:r>
        <w:r w:rsidR="000732F1">
          <w:rPr>
            <w:noProof/>
            <w:webHidden/>
          </w:rPr>
        </w:r>
        <w:r w:rsidR="000732F1">
          <w:rPr>
            <w:noProof/>
            <w:webHidden/>
          </w:rPr>
          <w:fldChar w:fldCharType="separate"/>
        </w:r>
        <w:r w:rsidR="000732F1">
          <w:rPr>
            <w:noProof/>
            <w:webHidden/>
          </w:rPr>
          <w:t>5-9</w:t>
        </w:r>
        <w:r w:rsidR="000732F1">
          <w:rPr>
            <w:noProof/>
            <w:webHidden/>
          </w:rPr>
          <w:fldChar w:fldCharType="end"/>
        </w:r>
      </w:hyperlink>
    </w:p>
    <w:p w:rsidR="004E655B" w:rsidRDefault="004E2B3D" w:rsidP="004E655B">
      <w:pPr>
        <w:sectPr w:rsidR="004E655B" w:rsidSect="0097223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547" w:footer="547" w:gutter="360"/>
          <w:pgNumType w:fmt="lowerRoman" w:start="1"/>
          <w:cols w:space="720"/>
          <w:docGrid w:linePitch="360"/>
        </w:sectPr>
      </w:pPr>
      <w:r>
        <w:fldChar w:fldCharType="end"/>
      </w:r>
    </w:p>
    <w:p w:rsidR="004E655B" w:rsidRDefault="004E655B" w:rsidP="000B08D5">
      <w:pPr>
        <w:pStyle w:val="Heading1"/>
      </w:pPr>
      <w:bookmarkStart w:id="637" w:name="_Toc46672598"/>
      <w:r w:rsidRPr="00574832">
        <w:lastRenderedPageBreak/>
        <w:t>Introduction</w:t>
      </w:r>
      <w:bookmarkEnd w:id="0"/>
      <w:bookmarkEnd w:id="1"/>
      <w:bookmarkEnd w:id="2"/>
      <w:bookmarkEnd w:id="3"/>
      <w:bookmarkEnd w:id="4"/>
      <w:bookmarkEnd w:id="5"/>
      <w:bookmarkEnd w:id="6"/>
      <w:bookmarkEnd w:id="7"/>
      <w:bookmarkEnd w:id="8"/>
      <w:bookmarkEnd w:id="637"/>
    </w:p>
    <w:p w:rsidR="005B40B8" w:rsidRPr="005B40B8" w:rsidRDefault="009B7022" w:rsidP="005B40B8">
      <w:pPr>
        <w:rPr>
          <w:color w:val="FF0000"/>
        </w:rPr>
      </w:pPr>
      <w:r>
        <w:rPr>
          <w:color w:val="FF0000"/>
        </w:rPr>
        <w:t>[</w:t>
      </w:r>
      <w:ins w:id="638" w:author="Hamkins, Jon (3320)" w:date="2020-07-30T08:00:00Z">
        <w:r w:rsidR="00416670">
          <w:rPr>
            <w:color w:val="FF0000"/>
          </w:rPr>
          <w:t>Point of contact for this section: Jon</w:t>
        </w:r>
      </w:ins>
      <w:del w:id="639" w:author="Hamkins, Jon (3320)" w:date="2020-07-30T08:00:00Z">
        <w:r w:rsidR="005B40B8" w:rsidRPr="005B40B8" w:rsidDel="00416670">
          <w:rPr>
            <w:color w:val="FF0000"/>
          </w:rPr>
          <w:delText xml:space="preserve">Need volunteer for writing </w:delText>
        </w:r>
        <w:r w:rsidR="005B40B8" w:rsidDel="00416670">
          <w:rPr>
            <w:color w:val="FF0000"/>
          </w:rPr>
          <w:delText xml:space="preserve">sections </w:delText>
        </w:r>
        <w:r w:rsidR="005B40B8" w:rsidRPr="005B40B8" w:rsidDel="00416670">
          <w:rPr>
            <w:color w:val="FF0000"/>
          </w:rPr>
          <w:delText>1.1, 1.2, 1.3, and 1.4, following the pattern of other CCSDS books.</w:delText>
        </w:r>
      </w:del>
      <w:r>
        <w:rPr>
          <w:color w:val="FF0000"/>
        </w:rPr>
        <w:t>]</w:t>
      </w:r>
    </w:p>
    <w:p w:rsidR="005B40B8" w:rsidRPr="005B40B8" w:rsidRDefault="004E655B" w:rsidP="005B40B8">
      <w:pPr>
        <w:pStyle w:val="Heading2"/>
      </w:pPr>
      <w:bookmarkStart w:id="640" w:name="_Toc454813328"/>
      <w:bookmarkStart w:id="641" w:name="_Toc482175583"/>
      <w:bookmarkStart w:id="642" w:name="_Toc482176381"/>
      <w:bookmarkStart w:id="643" w:name="_Toc482176421"/>
      <w:bookmarkStart w:id="644" w:name="_Toc497693732"/>
      <w:bookmarkStart w:id="645" w:name="_Toc511147376"/>
      <w:bookmarkStart w:id="646" w:name="_Toc382568303"/>
      <w:bookmarkStart w:id="647" w:name="_Toc259296419"/>
      <w:bookmarkStart w:id="648" w:name="_Toc406666518"/>
      <w:bookmarkStart w:id="649" w:name="_Toc46672599"/>
      <w:bookmarkStart w:id="650" w:name="_Toc417131156"/>
      <w:bookmarkStart w:id="651" w:name="_Toc128466841"/>
      <w:r w:rsidRPr="00976370">
        <w:t>Purpose</w:t>
      </w:r>
      <w:bookmarkEnd w:id="640"/>
      <w:bookmarkEnd w:id="641"/>
      <w:bookmarkEnd w:id="642"/>
      <w:bookmarkEnd w:id="643"/>
      <w:bookmarkEnd w:id="644"/>
      <w:bookmarkEnd w:id="645"/>
      <w:bookmarkEnd w:id="646"/>
      <w:bookmarkEnd w:id="647"/>
      <w:bookmarkEnd w:id="648"/>
      <w:bookmarkEnd w:id="649"/>
    </w:p>
    <w:p w:rsidR="004E655B" w:rsidRPr="00574832" w:rsidRDefault="004E655B" w:rsidP="000B08D5">
      <w:pPr>
        <w:pStyle w:val="Heading2"/>
      </w:pPr>
      <w:bookmarkStart w:id="652" w:name="_Toc454813329"/>
      <w:bookmarkStart w:id="653" w:name="_Toc482175584"/>
      <w:bookmarkStart w:id="654" w:name="_Toc482176382"/>
      <w:bookmarkStart w:id="655" w:name="_Toc482176422"/>
      <w:bookmarkStart w:id="656" w:name="_Toc497693733"/>
      <w:bookmarkStart w:id="657" w:name="_Toc511147377"/>
      <w:bookmarkStart w:id="658" w:name="_Toc46672600"/>
      <w:r w:rsidRPr="00574832">
        <w:t>Scope</w:t>
      </w:r>
      <w:bookmarkEnd w:id="652"/>
      <w:bookmarkEnd w:id="653"/>
      <w:bookmarkEnd w:id="654"/>
      <w:bookmarkEnd w:id="655"/>
      <w:bookmarkEnd w:id="656"/>
      <w:bookmarkEnd w:id="657"/>
      <w:bookmarkEnd w:id="658"/>
    </w:p>
    <w:p w:rsidR="004E655B" w:rsidRPr="00574832" w:rsidRDefault="004E655B" w:rsidP="000B08D5">
      <w:pPr>
        <w:pStyle w:val="Heading2"/>
      </w:pPr>
      <w:bookmarkStart w:id="659" w:name="_Toc454813331"/>
      <w:bookmarkStart w:id="660" w:name="_Toc482175586"/>
      <w:bookmarkStart w:id="661" w:name="_Toc482176384"/>
      <w:bookmarkStart w:id="662" w:name="_Toc482176424"/>
      <w:bookmarkStart w:id="663" w:name="_Toc497693735"/>
      <w:bookmarkStart w:id="664" w:name="_Toc511147379"/>
      <w:bookmarkStart w:id="665" w:name="_Toc46672601"/>
      <w:r w:rsidRPr="00574832">
        <w:t>Rationale</w:t>
      </w:r>
      <w:bookmarkEnd w:id="659"/>
      <w:bookmarkEnd w:id="660"/>
      <w:bookmarkEnd w:id="661"/>
      <w:bookmarkEnd w:id="662"/>
      <w:bookmarkEnd w:id="663"/>
      <w:bookmarkEnd w:id="664"/>
      <w:bookmarkEnd w:id="665"/>
    </w:p>
    <w:p w:rsidR="004E655B" w:rsidRPr="00574832" w:rsidRDefault="004E655B" w:rsidP="000B08D5">
      <w:pPr>
        <w:pStyle w:val="Heading2"/>
      </w:pPr>
      <w:bookmarkStart w:id="666" w:name="_Toc482175587"/>
      <w:bookmarkStart w:id="667" w:name="_Toc482176385"/>
      <w:bookmarkStart w:id="668" w:name="_Toc482176425"/>
      <w:bookmarkStart w:id="669" w:name="_Toc497693736"/>
      <w:bookmarkStart w:id="670" w:name="_Toc511147380"/>
      <w:bookmarkStart w:id="671" w:name="_Toc46672602"/>
      <w:r>
        <w:t>Organization of this report</w:t>
      </w:r>
      <w:bookmarkEnd w:id="666"/>
      <w:bookmarkEnd w:id="667"/>
      <w:bookmarkEnd w:id="668"/>
      <w:bookmarkEnd w:id="669"/>
      <w:bookmarkEnd w:id="670"/>
      <w:bookmarkEnd w:id="671"/>
    </w:p>
    <w:p w:rsidR="004E655B" w:rsidRDefault="004E655B" w:rsidP="000B08D5">
      <w:pPr>
        <w:pStyle w:val="Heading2"/>
      </w:pPr>
      <w:bookmarkStart w:id="672" w:name="_Toc497693738"/>
      <w:bookmarkStart w:id="673" w:name="_Toc511147381"/>
      <w:bookmarkStart w:id="674" w:name="_Toc382568304"/>
      <w:bookmarkStart w:id="675" w:name="_Toc259296420"/>
      <w:bookmarkStart w:id="676" w:name="_Toc406666519"/>
      <w:bookmarkStart w:id="677" w:name="_Toc454813332"/>
      <w:bookmarkStart w:id="678" w:name="_Toc482176427"/>
      <w:bookmarkStart w:id="679" w:name="_Ref128291871"/>
      <w:bookmarkStart w:id="680" w:name="_Toc128466843"/>
      <w:bookmarkStart w:id="681" w:name="_Ref129069786"/>
      <w:bookmarkStart w:id="682" w:name="_Toc46672603"/>
      <w:bookmarkEnd w:id="650"/>
      <w:bookmarkEnd w:id="651"/>
      <w:r>
        <w:t>References</w:t>
      </w:r>
      <w:bookmarkEnd w:id="672"/>
      <w:bookmarkEnd w:id="673"/>
      <w:bookmarkEnd w:id="674"/>
      <w:bookmarkEnd w:id="675"/>
      <w:bookmarkEnd w:id="676"/>
      <w:bookmarkEnd w:id="677"/>
      <w:bookmarkEnd w:id="678"/>
      <w:bookmarkEnd w:id="679"/>
      <w:bookmarkEnd w:id="680"/>
      <w:bookmarkEnd w:id="681"/>
      <w:bookmarkEnd w:id="682"/>
    </w:p>
    <w:p w:rsidR="00EA6060" w:rsidRDefault="004E655B" w:rsidP="00EA6060">
      <w:pPr>
        <w:numPr>
          <w:ilvl w:val="0"/>
          <w:numId w:val="37"/>
        </w:numPr>
      </w:pPr>
      <w:bookmarkStart w:id="683" w:name="_Ref43897991"/>
      <w:bookmarkStart w:id="684" w:name="_Ref43916367"/>
      <w:r w:rsidRPr="00736FF5">
        <w:t>NIS</w:t>
      </w:r>
      <w:r>
        <w:t xml:space="preserve">T Time and Frequency Services. Retrieved June 24, 2020, from  </w:t>
      </w:r>
      <w:hyperlink r:id="rId15" w:history="1">
        <w:r w:rsidRPr="00736FF5">
          <w:rPr>
            <w:rStyle w:val="Hyperlink"/>
          </w:rPr>
          <w:t>https://www.nist.gov/pml/time-and-frequency-division/popular-links/time-frequency-z/time-and-frequency-z-z-index</w:t>
        </w:r>
      </w:hyperlink>
      <w:bookmarkEnd w:id="683"/>
      <w:r>
        <w:t>.</w:t>
      </w:r>
      <w:bookmarkStart w:id="685" w:name="_Ref43898293"/>
      <w:bookmarkStart w:id="686" w:name="_Ref43916404"/>
      <w:bookmarkEnd w:id="684"/>
    </w:p>
    <w:p w:rsidR="00EA6060" w:rsidRDefault="004E655B" w:rsidP="00EA6060">
      <w:pPr>
        <w:numPr>
          <w:ilvl w:val="0"/>
          <w:numId w:val="37"/>
        </w:numPr>
      </w:pPr>
      <w:r w:rsidRPr="00EA6060">
        <w:rPr>
          <w:color w:val="000000"/>
        </w:rPr>
        <w:t>International Bureau of Weights and Measures (BIPM)</w:t>
      </w:r>
      <w:r w:rsidRPr="00EA6060">
        <w:rPr>
          <w:u w:val="single"/>
        </w:rPr>
        <w:t xml:space="preserve">. </w:t>
      </w:r>
      <w:r w:rsidRPr="00EA6060">
        <w:rPr>
          <w:color w:val="000000"/>
        </w:rPr>
        <w:t xml:space="preserve">Retrieved June 24, 2020, from </w:t>
      </w:r>
      <w:hyperlink r:id="rId16" w:history="1">
        <w:r w:rsidRPr="00D56FF7">
          <w:rPr>
            <w:rStyle w:val="Hyperlink"/>
          </w:rPr>
          <w:t>https://www.bipm.org/en/bipm-services/timescales</w:t>
        </w:r>
      </w:hyperlink>
      <w:bookmarkEnd w:id="685"/>
      <w:r>
        <w:t>.</w:t>
      </w:r>
      <w:bookmarkStart w:id="687" w:name="_Ref43906470"/>
      <w:bookmarkEnd w:id="686"/>
    </w:p>
    <w:p w:rsidR="00EA6060" w:rsidRDefault="004E655B" w:rsidP="00EA6060">
      <w:pPr>
        <w:numPr>
          <w:ilvl w:val="0"/>
          <w:numId w:val="37"/>
        </w:numPr>
      </w:pPr>
      <w:r>
        <w:t xml:space="preserve">Larry Felton, Lee Pitts, and Frank </w:t>
      </w:r>
      <w:proofErr w:type="spellStart"/>
      <w:r>
        <w:t>VanLandingham</w:t>
      </w:r>
      <w:proofErr w:type="spellEnd"/>
      <w:r>
        <w:t>, “</w:t>
      </w:r>
      <w:r w:rsidRPr="00736FF5">
        <w:t>NASA Architecture for Solar System Time Synchronization and Dissemination: Concept of Operations,</w:t>
      </w:r>
      <w:r>
        <w:t>”</w:t>
      </w:r>
      <w:r w:rsidRPr="00736FF5">
        <w:t xml:space="preserve"> </w:t>
      </w:r>
      <w:proofErr w:type="spellStart"/>
      <w:r w:rsidRPr="00736FF5">
        <w:t>SpaceOps</w:t>
      </w:r>
      <w:proofErr w:type="spellEnd"/>
      <w:r w:rsidRPr="00736FF5">
        <w:t xml:space="preserve"> </w:t>
      </w:r>
      <w:r w:rsidR="00C67908">
        <w:t xml:space="preserve">Conference, </w:t>
      </w:r>
      <w:r w:rsidRPr="00736FF5">
        <w:t xml:space="preserve"> 2008</w:t>
      </w:r>
      <w:r w:rsidR="00C67908">
        <w:t>.  Retrieved June 24, 2020 from</w:t>
      </w:r>
      <w:r>
        <w:t xml:space="preserve"> </w:t>
      </w:r>
      <w:hyperlink r:id="rId17" w:history="1">
        <w:r w:rsidRPr="00736FF5">
          <w:rPr>
            <w:rStyle w:val="Hyperlink"/>
          </w:rPr>
          <w:t>https://</w:t>
        </w:r>
      </w:hyperlink>
      <w:hyperlink r:id="rId18" w:history="1">
        <w:r w:rsidRPr="00736FF5">
          <w:rPr>
            <w:rStyle w:val="Hyperlink"/>
          </w:rPr>
          <w:t>arc.aiaa.org/</w:t>
        </w:r>
      </w:hyperlink>
      <w:hyperlink r:id="rId19" w:history="1">
        <w:r w:rsidRPr="00736FF5">
          <w:rPr>
            <w:rStyle w:val="Hyperlink"/>
          </w:rPr>
          <w:t>doi</w:t>
        </w:r>
      </w:hyperlink>
      <w:hyperlink r:id="rId20" w:history="1">
        <w:r w:rsidRPr="00736FF5">
          <w:rPr>
            <w:rStyle w:val="Hyperlink"/>
          </w:rPr>
          <w:t>/10.2514/6.2008-3229</w:t>
        </w:r>
      </w:hyperlink>
      <w:r>
        <w:t>.</w:t>
      </w:r>
      <w:bookmarkStart w:id="688" w:name="_Ref43917298"/>
      <w:bookmarkEnd w:id="687"/>
    </w:p>
    <w:p w:rsidR="00972233" w:rsidRPr="00EA6060" w:rsidRDefault="00972233" w:rsidP="00EA6060">
      <w:pPr>
        <w:numPr>
          <w:ilvl w:val="0"/>
          <w:numId w:val="37"/>
        </w:numPr>
      </w:pPr>
      <w:r>
        <w:t xml:space="preserve">John R. </w:t>
      </w:r>
      <w:proofErr w:type="spellStart"/>
      <w:r>
        <w:t>Vig</w:t>
      </w:r>
      <w:proofErr w:type="spellEnd"/>
      <w:r>
        <w:t xml:space="preserve">, </w:t>
      </w:r>
      <w:r w:rsidR="00C67908">
        <w:t>“</w:t>
      </w:r>
      <w:r>
        <w:t>Frequ</w:t>
      </w:r>
      <w:r w:rsidR="00C67908">
        <w:t>e</w:t>
      </w:r>
      <w:r>
        <w:t>ncy and Control and Timing Application Tutorial</w:t>
      </w:r>
      <w:r w:rsidR="00C67908">
        <w:t xml:space="preserve">,” </w:t>
      </w:r>
      <w:r>
        <w:t>2007</w:t>
      </w:r>
      <w:bookmarkEnd w:id="688"/>
      <w:r w:rsidR="00C67908">
        <w:t xml:space="preserve">.  </w:t>
      </w:r>
      <w:r w:rsidR="00C67908" w:rsidRPr="00EA6060">
        <w:rPr>
          <w:color w:val="FF0000"/>
        </w:rPr>
        <w:t>[</w:t>
      </w:r>
      <w:proofErr w:type="spellStart"/>
      <w:r w:rsidR="00C67908" w:rsidRPr="00EA6060">
        <w:rPr>
          <w:color w:val="FF0000"/>
        </w:rPr>
        <w:t>Sinda</w:t>
      </w:r>
      <w:proofErr w:type="spellEnd"/>
      <w:r w:rsidR="00C67908" w:rsidRPr="00EA6060">
        <w:rPr>
          <w:color w:val="FF0000"/>
        </w:rPr>
        <w:t xml:space="preserve"> to update – is this publicly available?]</w:t>
      </w:r>
    </w:p>
    <w:p w:rsidR="00972233" w:rsidRDefault="00C67908" w:rsidP="00972233">
      <w:pPr>
        <w:numPr>
          <w:ilvl w:val="0"/>
          <w:numId w:val="37"/>
        </w:numPr>
        <w:jc w:val="left"/>
      </w:pPr>
      <w:r>
        <w:t xml:space="preserve">Jacques </w:t>
      </w:r>
      <w:r w:rsidR="00972233">
        <w:t>V</w:t>
      </w:r>
      <w:r>
        <w:t xml:space="preserve">anier and Claude </w:t>
      </w:r>
      <w:proofErr w:type="spellStart"/>
      <w:r>
        <w:t>Audoin</w:t>
      </w:r>
      <w:proofErr w:type="spellEnd"/>
      <w:r>
        <w:t>, “</w:t>
      </w:r>
      <w:r w:rsidR="009B7022">
        <w:t>The Quantum Physic</w:t>
      </w:r>
      <w:r w:rsidR="00972233">
        <w:t>s of Atomic Standards,</w:t>
      </w:r>
      <w:r>
        <w:t>” IOP publishing, 1989.</w:t>
      </w:r>
    </w:p>
    <w:p w:rsidR="00972233" w:rsidRDefault="00972233" w:rsidP="00972233">
      <w:pPr>
        <w:numPr>
          <w:ilvl w:val="0"/>
          <w:numId w:val="37"/>
        </w:numPr>
        <w:jc w:val="left"/>
      </w:pPr>
      <w:bookmarkStart w:id="689" w:name="_Ref43917374"/>
      <w:r>
        <w:t>J.D</w:t>
      </w:r>
      <w:r w:rsidR="00C67908">
        <w:t>.</w:t>
      </w:r>
      <w:r>
        <w:t xml:space="preserve"> </w:t>
      </w:r>
      <w:proofErr w:type="spellStart"/>
      <w:r>
        <w:t>Presta</w:t>
      </w:r>
      <w:r w:rsidR="00C67908">
        <w:t>ge</w:t>
      </w:r>
      <w:proofErr w:type="spellEnd"/>
      <w:r w:rsidR="00C67908">
        <w:t xml:space="preserve">, G. J. Dick, L. </w:t>
      </w:r>
      <w:proofErr w:type="spellStart"/>
      <w:r w:rsidR="00C67908">
        <w:t>Maleki</w:t>
      </w:r>
      <w:proofErr w:type="spellEnd"/>
      <w:r w:rsidR="00C67908">
        <w:t>, Forty-</w:t>
      </w:r>
      <w:r>
        <w:t>Fourth Annual Symposium on Frequency control</w:t>
      </w:r>
      <w:r w:rsidR="00C67908">
        <w:t xml:space="preserve">, </w:t>
      </w:r>
      <w:bookmarkEnd w:id="689"/>
      <w:r w:rsidR="00C67908">
        <w:t xml:space="preserve">1990.  </w:t>
      </w:r>
      <w:r w:rsidR="00C67908" w:rsidRPr="00C67908">
        <w:rPr>
          <w:color w:val="FF0000"/>
        </w:rPr>
        <w:t>[</w:t>
      </w:r>
      <w:proofErr w:type="spellStart"/>
      <w:r w:rsidR="00C67908" w:rsidRPr="00C67908">
        <w:rPr>
          <w:color w:val="FF0000"/>
        </w:rPr>
        <w:t>Sinda</w:t>
      </w:r>
      <w:proofErr w:type="spellEnd"/>
      <w:r w:rsidR="00C67908" w:rsidRPr="00C67908">
        <w:rPr>
          <w:color w:val="FF0000"/>
        </w:rPr>
        <w:t>: title of paper?]</w:t>
      </w:r>
    </w:p>
    <w:p w:rsidR="00972233" w:rsidRDefault="00972233" w:rsidP="00972233">
      <w:pPr>
        <w:numPr>
          <w:ilvl w:val="0"/>
          <w:numId w:val="37"/>
        </w:numPr>
        <w:jc w:val="left"/>
      </w:pPr>
      <w:bookmarkStart w:id="690" w:name="_Ref43917351"/>
      <w:proofErr w:type="spellStart"/>
      <w:r>
        <w:t>Clairon</w:t>
      </w:r>
      <w:proofErr w:type="spellEnd"/>
      <w:r>
        <w:t xml:space="preserve">, A., Salomon, C., </w:t>
      </w:r>
      <w:proofErr w:type="spellStart"/>
      <w:r>
        <w:t>Guellati</w:t>
      </w:r>
      <w:proofErr w:type="spellEnd"/>
      <w:r>
        <w:t xml:space="preserve">, </w:t>
      </w:r>
      <w:r w:rsidR="00CA4E3B">
        <w:t>S., and Phillips, W. D., “</w:t>
      </w:r>
      <w:r>
        <w:t>Ramsey resonance</w:t>
      </w:r>
      <w:r w:rsidR="00CA4E3B">
        <w:t xml:space="preserve"> in a </w:t>
      </w:r>
      <w:proofErr w:type="spellStart"/>
      <w:r w:rsidR="00CA4E3B">
        <w:t>zacharias</w:t>
      </w:r>
      <w:proofErr w:type="spellEnd"/>
      <w:r w:rsidR="00CA4E3B">
        <w:t xml:space="preserve"> fountain,” </w:t>
      </w:r>
      <w:proofErr w:type="spellStart"/>
      <w:r>
        <w:t>Europhysics</w:t>
      </w:r>
      <w:proofErr w:type="spellEnd"/>
      <w:r>
        <w:t xml:space="preserve"> Letters, 16(2):165{170)</w:t>
      </w:r>
      <w:bookmarkEnd w:id="690"/>
      <w:r w:rsidR="00CA4E3B">
        <w:t>, 1991.</w:t>
      </w:r>
    </w:p>
    <w:p w:rsidR="00972233" w:rsidRDefault="00CA4E3B" w:rsidP="00972233">
      <w:pPr>
        <w:numPr>
          <w:ilvl w:val="0"/>
          <w:numId w:val="37"/>
        </w:numPr>
        <w:jc w:val="left"/>
      </w:pPr>
      <w:bookmarkStart w:id="691" w:name="_Ref43917356"/>
      <w:r>
        <w:t xml:space="preserve">Andreas </w:t>
      </w:r>
      <w:proofErr w:type="spellStart"/>
      <w:r w:rsidR="008D02CD">
        <w:t>B</w:t>
      </w:r>
      <w:r>
        <w:t>auch</w:t>
      </w:r>
      <w:proofErr w:type="spellEnd"/>
      <w:r>
        <w:t>, A., “</w:t>
      </w:r>
      <w:r w:rsidR="00972233">
        <w:t xml:space="preserve">The </w:t>
      </w:r>
      <w:r>
        <w:t xml:space="preserve">PTB </w:t>
      </w:r>
      <w:r w:rsidR="00972233">
        <w:t xml:space="preserve">primary clocks </w:t>
      </w:r>
      <w:r>
        <w:t>CS1 and CS2,”</w:t>
      </w:r>
      <w:r w:rsidR="00972233">
        <w:t xml:space="preserve"> </w:t>
      </w:r>
      <w:proofErr w:type="spellStart"/>
      <w:r w:rsidR="00972233">
        <w:t>Metrologia</w:t>
      </w:r>
      <w:proofErr w:type="spellEnd"/>
      <w:r w:rsidR="00972233">
        <w:t>, 42</w:t>
      </w:r>
      <w:bookmarkEnd w:id="691"/>
      <w:r>
        <w:t xml:space="preserve"> S43, 2005.</w:t>
      </w:r>
    </w:p>
    <w:p w:rsidR="00972233" w:rsidRDefault="00972233" w:rsidP="00972233">
      <w:pPr>
        <w:numPr>
          <w:ilvl w:val="0"/>
          <w:numId w:val="37"/>
        </w:numPr>
        <w:jc w:val="left"/>
      </w:pPr>
      <w:bookmarkStart w:id="692" w:name="_Ref43917358"/>
      <w:proofErr w:type="spellStart"/>
      <w:r>
        <w:t>Jefferts</w:t>
      </w:r>
      <w:proofErr w:type="spellEnd"/>
      <w:r>
        <w:t xml:space="preserve">, S. R., </w:t>
      </w:r>
      <w:proofErr w:type="spellStart"/>
      <w:r>
        <w:t>Heavner</w:t>
      </w:r>
      <w:proofErr w:type="spellEnd"/>
      <w:r>
        <w:t>, T. P., Parker, T. E.,</w:t>
      </w:r>
      <w:r w:rsidR="00CA4E3B">
        <w:t xml:space="preserve"> and Shirley, J. H., “NIST</w:t>
      </w:r>
      <w:r>
        <w:t xml:space="preserve"> cesium fountains - current status and </w:t>
      </w:r>
      <w:r w:rsidR="00CA4E3B">
        <w:t xml:space="preserve">future prospects,” </w:t>
      </w:r>
      <w:r>
        <w:t>Proceedings of 2007 SPIE Conference, 6673:9</w:t>
      </w:r>
      <w:bookmarkEnd w:id="692"/>
      <w:r w:rsidR="00CA4E3B">
        <w:t>, 2007.</w:t>
      </w:r>
    </w:p>
    <w:p w:rsidR="00972233" w:rsidRDefault="00972233" w:rsidP="00972233">
      <w:pPr>
        <w:numPr>
          <w:ilvl w:val="0"/>
          <w:numId w:val="37"/>
        </w:numPr>
        <w:jc w:val="left"/>
      </w:pPr>
      <w:bookmarkStart w:id="693" w:name="_Ref43917429"/>
      <w:r>
        <w:t>H. Schatz and al, Phys. Rev. Lett., 76:18-21</w:t>
      </w:r>
      <w:r w:rsidR="00CA4E3B">
        <w:t>,</w:t>
      </w:r>
      <w:r>
        <w:t xml:space="preserve"> Jan 1996</w:t>
      </w:r>
      <w:bookmarkEnd w:id="693"/>
      <w:r w:rsidR="00CA4E3B">
        <w:t>.</w:t>
      </w:r>
    </w:p>
    <w:p w:rsidR="00972233" w:rsidRDefault="00972233" w:rsidP="00972233">
      <w:pPr>
        <w:numPr>
          <w:ilvl w:val="0"/>
          <w:numId w:val="37"/>
        </w:numPr>
        <w:jc w:val="left"/>
      </w:pPr>
      <w:bookmarkStart w:id="694" w:name="_Ref43917453"/>
      <w:r>
        <w:lastRenderedPageBreak/>
        <w:t xml:space="preserve">Theodore W. </w:t>
      </w:r>
      <w:proofErr w:type="spellStart"/>
      <w:r>
        <w:t>Hansch</w:t>
      </w:r>
      <w:proofErr w:type="spellEnd"/>
      <w:r>
        <w:t xml:space="preserve">, Nobel lecture: Passion for precision. Rev. Mod. </w:t>
      </w:r>
      <w:proofErr w:type="spellStart"/>
      <w:r>
        <w:t>Phys</w:t>
      </w:r>
      <w:proofErr w:type="spellEnd"/>
      <w:r>
        <w:t>, 78:1297-1309, Nov 2006</w:t>
      </w:r>
      <w:bookmarkEnd w:id="694"/>
      <w:r w:rsidR="00CA4E3B">
        <w:t>.</w:t>
      </w:r>
    </w:p>
    <w:p w:rsidR="00972233" w:rsidRDefault="00972233" w:rsidP="00972233">
      <w:pPr>
        <w:numPr>
          <w:ilvl w:val="0"/>
          <w:numId w:val="37"/>
        </w:numPr>
        <w:jc w:val="left"/>
      </w:pPr>
      <w:bookmarkStart w:id="695" w:name="_Ref43917470"/>
      <w:r>
        <w:t>John L. Hall, Nobel Lecture: Defining and measuring optical frequencies. Rev Mod. Phys., 78:1279-1295, Nov 2006.</w:t>
      </w:r>
      <w:bookmarkEnd w:id="695"/>
    </w:p>
    <w:p w:rsidR="00972233" w:rsidRDefault="00972233" w:rsidP="00972233">
      <w:pPr>
        <w:numPr>
          <w:ilvl w:val="0"/>
          <w:numId w:val="37"/>
        </w:numPr>
        <w:jc w:val="left"/>
      </w:pPr>
      <w:bookmarkStart w:id="696" w:name="_Ref43917403"/>
      <w:proofErr w:type="spellStart"/>
      <w:r>
        <w:t>Katori</w:t>
      </w:r>
      <w:proofErr w:type="spellEnd"/>
      <w:r>
        <w:t>, H (2002) Spectroscopy of strontium atoms in the lamb-</w:t>
      </w:r>
      <w:proofErr w:type="spellStart"/>
      <w:r>
        <w:t>dicke</w:t>
      </w:r>
      <w:proofErr w:type="spellEnd"/>
      <w:r>
        <w:t xml:space="preserve"> confinement. Proceedings of the 6th Symposium on Frequency Standards and Metrology, 2001, pages 323{330. Edited by P. Gill</w:t>
      </w:r>
      <w:bookmarkEnd w:id="696"/>
      <w:r w:rsidR="00EA6060">
        <w:t>.</w:t>
      </w:r>
    </w:p>
    <w:p w:rsidR="00972233" w:rsidRDefault="00EA6060" w:rsidP="00972233">
      <w:pPr>
        <w:numPr>
          <w:ilvl w:val="0"/>
          <w:numId w:val="37"/>
        </w:numPr>
        <w:jc w:val="left"/>
      </w:pPr>
      <w:proofErr w:type="spellStart"/>
      <w:r>
        <w:t>T.L.Nicholson</w:t>
      </w:r>
      <w:proofErr w:type="spellEnd"/>
      <w:r>
        <w:t xml:space="preserve"> et</w:t>
      </w:r>
      <w:r w:rsidR="00972233">
        <w:t xml:space="preserve"> al</w:t>
      </w:r>
      <w:r>
        <w:t>.</w:t>
      </w:r>
      <w:r w:rsidR="00972233">
        <w:t>, Nature Communications, 6, (6896), 2016</w:t>
      </w:r>
    </w:p>
    <w:p w:rsidR="00972233" w:rsidRDefault="00972233" w:rsidP="00972233">
      <w:pPr>
        <w:numPr>
          <w:ilvl w:val="0"/>
          <w:numId w:val="37"/>
        </w:numPr>
        <w:jc w:val="left"/>
      </w:pPr>
      <w:r>
        <w:t xml:space="preserve">J. </w:t>
      </w:r>
      <w:proofErr w:type="spellStart"/>
      <w:r>
        <w:t>Azoubib</w:t>
      </w:r>
      <w:proofErr w:type="spellEnd"/>
      <w:r>
        <w:t xml:space="preserve">, M </w:t>
      </w:r>
      <w:proofErr w:type="spellStart"/>
      <w:r>
        <w:t>Granveaud</w:t>
      </w:r>
      <w:proofErr w:type="spellEnd"/>
      <w:r>
        <w:t xml:space="preserve"> and B. </w:t>
      </w:r>
      <w:proofErr w:type="spellStart"/>
      <w:r>
        <w:t>Guinot</w:t>
      </w:r>
      <w:proofErr w:type="spellEnd"/>
      <w:r>
        <w:t xml:space="preserve">, </w:t>
      </w:r>
      <w:proofErr w:type="spellStart"/>
      <w:r>
        <w:t>Metrologia</w:t>
      </w:r>
      <w:proofErr w:type="spellEnd"/>
      <w:r>
        <w:t>, 13, 87, 1977</w:t>
      </w:r>
    </w:p>
    <w:p w:rsidR="00972233" w:rsidRDefault="00EA6060" w:rsidP="00972233">
      <w:pPr>
        <w:numPr>
          <w:ilvl w:val="0"/>
          <w:numId w:val="37"/>
        </w:numPr>
        <w:jc w:val="left"/>
      </w:pPr>
      <w:bookmarkStart w:id="697" w:name="_Ref43917499"/>
      <w:r>
        <w:t xml:space="preserve">C. </w:t>
      </w:r>
      <w:proofErr w:type="spellStart"/>
      <w:r>
        <w:t>Lisdat</w:t>
      </w:r>
      <w:proofErr w:type="spellEnd"/>
      <w:r>
        <w:t xml:space="preserve"> et </w:t>
      </w:r>
      <w:r w:rsidR="00972233">
        <w:t>al</w:t>
      </w:r>
      <w:r>
        <w:t>.</w:t>
      </w:r>
      <w:r w:rsidR="00972233">
        <w:t xml:space="preserve">, </w:t>
      </w:r>
      <w:r>
        <w:t>“</w:t>
      </w:r>
      <w:r w:rsidR="00972233">
        <w:t>A clock network for geodesy and fundamental science,</w:t>
      </w:r>
      <w:r>
        <w:t>”</w:t>
      </w:r>
      <w:r w:rsidR="00972233">
        <w:t xml:space="preserve"> Nature Communica</w:t>
      </w:r>
      <w:r>
        <w:t xml:space="preserve">tions 7, Article number: 12443, </w:t>
      </w:r>
      <w:r w:rsidR="00972233">
        <w:t>2016</w:t>
      </w:r>
      <w:bookmarkEnd w:id="697"/>
      <w:r>
        <w:t>.</w:t>
      </w:r>
    </w:p>
    <w:p w:rsidR="00843E59" w:rsidRDefault="00843E59" w:rsidP="00972233">
      <w:pPr>
        <w:numPr>
          <w:ilvl w:val="0"/>
          <w:numId w:val="37"/>
        </w:numPr>
        <w:jc w:val="left"/>
      </w:pPr>
      <w:bookmarkStart w:id="698" w:name="_Ref43917764"/>
      <w:proofErr w:type="spellStart"/>
      <w:r>
        <w:t>Klioner</w:t>
      </w:r>
      <w:proofErr w:type="spellEnd"/>
      <w:r>
        <w:t>, 1992.</w:t>
      </w:r>
      <w:bookmarkEnd w:id="698"/>
      <w:r w:rsidR="00EA6060">
        <w:t xml:space="preserve">  </w:t>
      </w:r>
      <w:r w:rsidR="00EA6060" w:rsidRPr="00EA6060">
        <w:rPr>
          <w:color w:val="FF0000"/>
        </w:rPr>
        <w:t>[</w:t>
      </w:r>
      <w:proofErr w:type="spellStart"/>
      <w:r w:rsidR="00EA6060" w:rsidRPr="00EA6060">
        <w:rPr>
          <w:color w:val="FF0000"/>
        </w:rPr>
        <w:t>Sinda</w:t>
      </w:r>
      <w:proofErr w:type="spellEnd"/>
      <w:r w:rsidR="00EA6060" w:rsidRPr="00EA6060">
        <w:rPr>
          <w:color w:val="FF0000"/>
        </w:rPr>
        <w:t>: produce full citation.]</w:t>
      </w:r>
    </w:p>
    <w:p w:rsidR="00843E59" w:rsidRDefault="00843E59" w:rsidP="00972233">
      <w:pPr>
        <w:numPr>
          <w:ilvl w:val="0"/>
          <w:numId w:val="37"/>
        </w:numPr>
        <w:jc w:val="left"/>
      </w:pPr>
      <w:bookmarkStart w:id="699" w:name="_Ref43917784"/>
      <w:proofErr w:type="spellStart"/>
      <w:r>
        <w:t>Klioner</w:t>
      </w:r>
      <w:proofErr w:type="spellEnd"/>
      <w:r>
        <w:t>, 2010.</w:t>
      </w:r>
      <w:bookmarkEnd w:id="699"/>
      <w:r w:rsidR="00EA6060">
        <w:t xml:space="preserve">  </w:t>
      </w:r>
      <w:r w:rsidR="00EA6060" w:rsidRPr="00EA6060">
        <w:rPr>
          <w:color w:val="FF0000"/>
        </w:rPr>
        <w:t>[</w:t>
      </w:r>
      <w:proofErr w:type="spellStart"/>
      <w:r w:rsidR="00EA6060" w:rsidRPr="00EA6060">
        <w:rPr>
          <w:color w:val="FF0000"/>
        </w:rPr>
        <w:t>Sinda</w:t>
      </w:r>
      <w:proofErr w:type="spellEnd"/>
      <w:r w:rsidR="00EA6060" w:rsidRPr="00EA6060">
        <w:rPr>
          <w:color w:val="FF0000"/>
        </w:rPr>
        <w:t>: produce full citation.]</w:t>
      </w:r>
      <w:r w:rsidR="00EA6060">
        <w:t xml:space="preserve">  </w:t>
      </w:r>
    </w:p>
    <w:p w:rsidR="00843E59" w:rsidRDefault="00843E59" w:rsidP="00972233">
      <w:pPr>
        <w:numPr>
          <w:ilvl w:val="0"/>
          <w:numId w:val="37"/>
        </w:numPr>
        <w:jc w:val="left"/>
      </w:pPr>
      <w:bookmarkStart w:id="700" w:name="_Ref43917790"/>
      <w:proofErr w:type="spellStart"/>
      <w:r>
        <w:t>Klioner</w:t>
      </w:r>
      <w:proofErr w:type="spellEnd"/>
      <w:r>
        <w:t>, 2015.</w:t>
      </w:r>
      <w:bookmarkEnd w:id="700"/>
      <w:r w:rsidR="00EA6060">
        <w:t xml:space="preserve">  </w:t>
      </w:r>
      <w:r w:rsidR="00EA6060" w:rsidRPr="00EA6060">
        <w:rPr>
          <w:color w:val="FF0000"/>
        </w:rPr>
        <w:t>[</w:t>
      </w:r>
      <w:proofErr w:type="spellStart"/>
      <w:r w:rsidR="00EA6060" w:rsidRPr="00EA6060">
        <w:rPr>
          <w:color w:val="FF0000"/>
        </w:rPr>
        <w:t>Sinda</w:t>
      </w:r>
      <w:proofErr w:type="spellEnd"/>
      <w:r w:rsidR="00EA6060" w:rsidRPr="00EA6060">
        <w:rPr>
          <w:color w:val="FF0000"/>
        </w:rPr>
        <w:t>: produce full citation.]</w:t>
      </w:r>
    </w:p>
    <w:p w:rsidR="00402500" w:rsidRDefault="00402500" w:rsidP="00972233">
      <w:pPr>
        <w:numPr>
          <w:ilvl w:val="0"/>
          <w:numId w:val="37"/>
        </w:numPr>
        <w:jc w:val="left"/>
      </w:pPr>
      <w:bookmarkStart w:id="701" w:name="_Ref43918752"/>
      <w:r>
        <w:t>[REFERENCE ECSS-E-ST-70-41]</w:t>
      </w:r>
      <w:bookmarkEnd w:id="701"/>
      <w:r w:rsidR="008D02CD">
        <w:t xml:space="preserve">  </w:t>
      </w:r>
      <w:r w:rsidR="008D02CD" w:rsidRPr="008D02CD">
        <w:rPr>
          <w:color w:val="FF0000"/>
        </w:rPr>
        <w:t>[Christian: produce full citation.]</w:t>
      </w:r>
    </w:p>
    <w:p w:rsidR="00402500" w:rsidRDefault="00402500" w:rsidP="00972233">
      <w:pPr>
        <w:numPr>
          <w:ilvl w:val="0"/>
          <w:numId w:val="37"/>
        </w:numPr>
        <w:jc w:val="left"/>
      </w:pPr>
      <w:bookmarkStart w:id="702" w:name="_Ref43919120"/>
      <w:r>
        <w:t>[REFERENCE ECSS-E-70-41A]</w:t>
      </w:r>
      <w:bookmarkEnd w:id="702"/>
      <w:r w:rsidR="008D02CD">
        <w:t xml:space="preserve"> </w:t>
      </w:r>
      <w:r w:rsidR="008D02CD" w:rsidRPr="008D02CD">
        <w:rPr>
          <w:color w:val="FF0000"/>
        </w:rPr>
        <w:t>[Christian: produce full citation.]</w:t>
      </w:r>
    </w:p>
    <w:p w:rsidR="00402500" w:rsidRDefault="00402500" w:rsidP="00972233">
      <w:pPr>
        <w:numPr>
          <w:ilvl w:val="0"/>
          <w:numId w:val="37"/>
        </w:numPr>
        <w:jc w:val="left"/>
      </w:pPr>
      <w:bookmarkStart w:id="703" w:name="_Ref43918796"/>
      <w:r>
        <w:t>[REFERENCE CCSDS 301.0-B-2]</w:t>
      </w:r>
      <w:bookmarkEnd w:id="703"/>
      <w:r w:rsidR="008D02CD">
        <w:t xml:space="preserve">  </w:t>
      </w:r>
      <w:r w:rsidR="008D02CD" w:rsidRPr="008D02CD">
        <w:rPr>
          <w:color w:val="FF0000"/>
        </w:rPr>
        <w:t>[Christian: produce full citation.]</w:t>
      </w:r>
    </w:p>
    <w:p w:rsidR="004E655B" w:rsidRPr="008D02CD" w:rsidRDefault="004E655B" w:rsidP="004E655B">
      <w:pPr>
        <w:numPr>
          <w:ilvl w:val="0"/>
          <w:numId w:val="37"/>
        </w:numPr>
        <w:jc w:val="left"/>
        <w:rPr>
          <w:color w:val="FF0000"/>
        </w:rPr>
      </w:pPr>
      <w:bookmarkStart w:id="704" w:name="_Ref43898918"/>
      <w:bookmarkStart w:id="705" w:name="_Ref43923637"/>
      <w:r w:rsidRPr="008D02CD">
        <w:t>GNSS_section_v3 – Lee Pitts</w:t>
      </w:r>
      <w:bookmarkEnd w:id="704"/>
      <w:r w:rsidR="008D02CD">
        <w:t xml:space="preserve">  </w:t>
      </w:r>
      <w:r w:rsidR="008D02CD" w:rsidRPr="008D02CD">
        <w:rPr>
          <w:color w:val="FF0000"/>
        </w:rPr>
        <w:t>[Beau/Eric: produce full citation.]</w:t>
      </w:r>
      <w:bookmarkEnd w:id="705"/>
    </w:p>
    <w:p w:rsidR="004E655B" w:rsidRDefault="004E655B" w:rsidP="004E655B">
      <w:pPr>
        <w:numPr>
          <w:ilvl w:val="0"/>
          <w:numId w:val="37"/>
        </w:numPr>
        <w:jc w:val="left"/>
      </w:pPr>
      <w:bookmarkStart w:id="706" w:name="_Ref43898959"/>
      <w:r w:rsidRPr="008624F8">
        <w:t>William</w:t>
      </w:r>
      <w:r>
        <w:t xml:space="preserve"> </w:t>
      </w:r>
      <w:proofErr w:type="spellStart"/>
      <w:r>
        <w:t>H.Guier</w:t>
      </w:r>
      <w:proofErr w:type="spellEnd"/>
      <w:r>
        <w:t xml:space="preserve"> and George C. </w:t>
      </w:r>
      <w:proofErr w:type="spellStart"/>
      <w:r>
        <w:t>Weiffenbach</w:t>
      </w:r>
      <w:proofErr w:type="spellEnd"/>
      <w:r>
        <w:t>, “</w:t>
      </w:r>
      <w:r w:rsidRPr="008624F8">
        <w:t xml:space="preserve">Genesis of </w:t>
      </w:r>
      <w:proofErr w:type="spellStart"/>
      <w:r w:rsidRPr="008624F8">
        <w:t>Sattelite</w:t>
      </w:r>
      <w:proofErr w:type="spellEnd"/>
      <w:r w:rsidRPr="008624F8">
        <w:t xml:space="preserve"> Navigation</w:t>
      </w:r>
      <w:r>
        <w:t xml:space="preserve">.”  Retrieved on June 24, 2020 from </w:t>
      </w:r>
      <w:hyperlink r:id="rId21" w:history="1">
        <w:r w:rsidRPr="001B7965">
          <w:rPr>
            <w:rStyle w:val="Hyperlink"/>
            <w:szCs w:val="24"/>
          </w:rPr>
          <w:t>https://web.archive.org/web/20120512002742/http://www.jhuapl.edu/techdigest/td/td1901/guier.pdf</w:t>
        </w:r>
      </w:hyperlink>
      <w:r>
        <w:rPr>
          <w:rStyle w:val="Hyperlink"/>
          <w:szCs w:val="24"/>
        </w:rPr>
        <w:t>.</w:t>
      </w:r>
      <w:bookmarkEnd w:id="706"/>
    </w:p>
    <w:p w:rsidR="004E655B" w:rsidRPr="001B7965" w:rsidRDefault="004E655B" w:rsidP="004E655B">
      <w:pPr>
        <w:numPr>
          <w:ilvl w:val="0"/>
          <w:numId w:val="37"/>
        </w:numPr>
        <w:jc w:val="left"/>
      </w:pPr>
      <w:bookmarkStart w:id="707" w:name="_Ref43923698"/>
      <w:r>
        <w:t>“</w:t>
      </w:r>
      <w:r w:rsidRPr="008624F8">
        <w:t>Global Positioning Systems History</w:t>
      </w:r>
      <w:r>
        <w:t xml:space="preserve">.”  Retrieved on June 24, 2020 from  </w:t>
      </w:r>
      <w:hyperlink r:id="rId22" w:history="1">
        <w:r w:rsidRPr="001B7965">
          <w:rPr>
            <w:rStyle w:val="Hyperlink"/>
            <w:szCs w:val="24"/>
          </w:rPr>
          <w:t>https://www.nps.gov/gis/gps/history.html</w:t>
        </w:r>
      </w:hyperlink>
      <w:r>
        <w:rPr>
          <w:rStyle w:val="Hyperlink"/>
          <w:szCs w:val="24"/>
        </w:rPr>
        <w:t>.</w:t>
      </w:r>
      <w:bookmarkEnd w:id="707"/>
    </w:p>
    <w:p w:rsidR="004E655B" w:rsidRPr="001B7965" w:rsidRDefault="00D53159" w:rsidP="004E655B">
      <w:pPr>
        <w:numPr>
          <w:ilvl w:val="0"/>
          <w:numId w:val="37"/>
        </w:numPr>
        <w:jc w:val="left"/>
      </w:pPr>
      <w:bookmarkStart w:id="708" w:name="_Ref43898984"/>
      <w:r>
        <w:t>“</w:t>
      </w:r>
      <w:r w:rsidR="004E655B" w:rsidRPr="008624F8">
        <w:t>Global Positioning System Standard Positioning Service Performance Standard,</w:t>
      </w:r>
      <w:r>
        <w:t>”</w:t>
      </w:r>
      <w:r w:rsidR="004E655B" w:rsidRPr="008624F8">
        <w:t xml:space="preserve"> 4</w:t>
      </w:r>
      <w:r w:rsidR="004E655B" w:rsidRPr="001B7965">
        <w:rPr>
          <w:vertAlign w:val="superscript"/>
        </w:rPr>
        <w:t>th</w:t>
      </w:r>
      <w:r w:rsidR="004E655B" w:rsidRPr="008624F8">
        <w:t xml:space="preserve"> edition</w:t>
      </w:r>
      <w:r w:rsidR="004E655B">
        <w:t xml:space="preserve">, September 2008.  Retrieved on June 24, 2020 from   </w:t>
      </w:r>
      <w:hyperlink r:id="rId23" w:history="1">
        <w:r w:rsidR="004E655B" w:rsidRPr="001B7965">
          <w:rPr>
            <w:rStyle w:val="Hyperlink"/>
            <w:szCs w:val="24"/>
          </w:rPr>
          <w:t>https://www.gps.gov/technical/ps/2008-SPS-performance-standard.pdf</w:t>
        </w:r>
      </w:hyperlink>
      <w:bookmarkEnd w:id="708"/>
    </w:p>
    <w:p w:rsidR="004E655B" w:rsidRDefault="004E655B" w:rsidP="004E655B">
      <w:pPr>
        <w:numPr>
          <w:ilvl w:val="0"/>
          <w:numId w:val="37"/>
        </w:numPr>
        <w:jc w:val="left"/>
        <w:rPr>
          <w:rStyle w:val="Hyperlink"/>
          <w:color w:val="auto"/>
          <w:u w:val="none"/>
        </w:rPr>
      </w:pPr>
      <w:bookmarkStart w:id="709" w:name="_Ref43898988"/>
      <w:r>
        <w:t>“</w:t>
      </w:r>
      <w:r w:rsidRPr="008624F8">
        <w:t>Space Segment</w:t>
      </w:r>
      <w:r>
        <w:t>.”  Retrieve</w:t>
      </w:r>
      <w:r w:rsidR="00D53159">
        <w:t>d</w:t>
      </w:r>
      <w:r>
        <w:t xml:space="preserve"> on June 24, 2020 from  </w:t>
      </w:r>
      <w:hyperlink r:id="rId24" w:history="1">
        <w:r w:rsidRPr="001B7965">
          <w:rPr>
            <w:rStyle w:val="Hyperlink"/>
            <w:szCs w:val="24"/>
          </w:rPr>
          <w:t>https://www.gps.gov/systems/gps/space/</w:t>
        </w:r>
      </w:hyperlink>
      <w:r>
        <w:rPr>
          <w:rStyle w:val="Hyperlink"/>
          <w:szCs w:val="24"/>
        </w:rPr>
        <w:t>.</w:t>
      </w:r>
      <w:bookmarkEnd w:id="709"/>
    </w:p>
    <w:p w:rsidR="004E655B" w:rsidRPr="001B7965" w:rsidRDefault="004E655B" w:rsidP="004E655B">
      <w:pPr>
        <w:numPr>
          <w:ilvl w:val="0"/>
          <w:numId w:val="37"/>
        </w:numPr>
        <w:jc w:val="left"/>
        <w:rPr>
          <w:rStyle w:val="Hyperlink"/>
          <w:color w:val="auto"/>
          <w:u w:val="none"/>
        </w:rPr>
      </w:pPr>
      <w:bookmarkStart w:id="710" w:name="_Ref43898989"/>
      <w:r>
        <w:t>“</w:t>
      </w:r>
      <w:r w:rsidRPr="008624F8">
        <w:t>GPS History, Chronology, and Budgets</w:t>
      </w:r>
      <w:r>
        <w:t xml:space="preserve">.”  Retrieved on June 24, 2020 from  </w:t>
      </w:r>
      <w:hyperlink r:id="rId25" w:history="1">
        <w:r w:rsidRPr="00D56FF7">
          <w:rPr>
            <w:rStyle w:val="Hyperlink"/>
            <w:szCs w:val="24"/>
          </w:rPr>
          <w:t>https://www.cs.cmu.edu/~sensing-sensors/readings/GPS_History-MR614.appb.pdf</w:t>
        </w:r>
      </w:hyperlink>
      <w:r>
        <w:rPr>
          <w:szCs w:val="24"/>
        </w:rPr>
        <w:t>.</w:t>
      </w:r>
      <w:bookmarkEnd w:id="710"/>
    </w:p>
    <w:p w:rsidR="004E655B" w:rsidRDefault="004E655B" w:rsidP="004E655B">
      <w:pPr>
        <w:numPr>
          <w:ilvl w:val="0"/>
          <w:numId w:val="37"/>
        </w:numPr>
        <w:jc w:val="left"/>
        <w:rPr>
          <w:rStyle w:val="Hyperlink"/>
          <w:color w:val="auto"/>
          <w:u w:val="none"/>
        </w:rPr>
      </w:pPr>
      <w:bookmarkStart w:id="711" w:name="_Ref43899078"/>
      <w:r w:rsidRPr="008624F8">
        <w:lastRenderedPageBreak/>
        <w:t>Magellan “NAV 1000” Hand-Held GPS Receiver</w:t>
      </w:r>
      <w:r>
        <w:t xml:space="preserve">.  </w:t>
      </w:r>
      <w:r w:rsidR="00D53159">
        <w:t xml:space="preserve">Retrieved on June 24, 2020 from </w:t>
      </w:r>
      <w:hyperlink r:id="rId26" w:history="1">
        <w:r w:rsidRPr="001B7965">
          <w:rPr>
            <w:rStyle w:val="Hyperlink"/>
            <w:szCs w:val="24"/>
          </w:rPr>
          <w:t>https://americanhistory.si.edu/collections/search/object/nmah_1405613</w:t>
        </w:r>
      </w:hyperlink>
      <w:r>
        <w:rPr>
          <w:rStyle w:val="Hyperlink"/>
          <w:szCs w:val="24"/>
        </w:rPr>
        <w:t>.</w:t>
      </w:r>
      <w:bookmarkEnd w:id="711"/>
    </w:p>
    <w:p w:rsidR="004E655B" w:rsidRPr="003E777E" w:rsidRDefault="004E655B" w:rsidP="004E655B">
      <w:pPr>
        <w:numPr>
          <w:ilvl w:val="0"/>
          <w:numId w:val="37"/>
        </w:numPr>
        <w:jc w:val="left"/>
        <w:rPr>
          <w:rStyle w:val="Hyperlink"/>
          <w:color w:val="auto"/>
          <w:u w:val="none"/>
        </w:rPr>
      </w:pPr>
      <w:bookmarkStart w:id="712" w:name="_Ref43899086"/>
      <w:r w:rsidRPr="00AA2E99">
        <w:rPr>
          <w:rStyle w:val="Hyperlink"/>
          <w:color w:val="000000" w:themeColor="text1"/>
          <w:szCs w:val="24"/>
          <w:u w:val="none"/>
        </w:rPr>
        <w:t>“Timing.”  Retrieve</w:t>
      </w:r>
      <w:r w:rsidR="00D53159">
        <w:rPr>
          <w:rStyle w:val="Hyperlink"/>
          <w:color w:val="000000" w:themeColor="text1"/>
          <w:szCs w:val="24"/>
          <w:u w:val="none"/>
        </w:rPr>
        <w:t>d</w:t>
      </w:r>
      <w:r w:rsidRPr="00AA2E99">
        <w:rPr>
          <w:rStyle w:val="Hyperlink"/>
          <w:color w:val="000000" w:themeColor="text1"/>
          <w:szCs w:val="24"/>
          <w:u w:val="none"/>
        </w:rPr>
        <w:t xml:space="preserve"> on June 24, 2020 from</w:t>
      </w:r>
      <w:r>
        <w:rPr>
          <w:rStyle w:val="Hyperlink"/>
          <w:color w:val="000000" w:themeColor="text1"/>
          <w:szCs w:val="24"/>
        </w:rPr>
        <w:t xml:space="preserve"> </w:t>
      </w:r>
      <w:hyperlink r:id="rId27" w:history="1">
        <w:r w:rsidRPr="001B7965">
          <w:rPr>
            <w:rStyle w:val="Hyperlink"/>
            <w:szCs w:val="24"/>
          </w:rPr>
          <w:t>https://www.gps.gov/applications/timing/</w:t>
        </w:r>
      </w:hyperlink>
      <w:r>
        <w:rPr>
          <w:rStyle w:val="Hyperlink"/>
          <w:szCs w:val="24"/>
        </w:rPr>
        <w:t>.</w:t>
      </w:r>
      <w:bookmarkEnd w:id="712"/>
    </w:p>
    <w:p w:rsidR="004E655B" w:rsidRDefault="004E655B" w:rsidP="004E655B">
      <w:pPr>
        <w:numPr>
          <w:ilvl w:val="0"/>
          <w:numId w:val="37"/>
        </w:numPr>
        <w:jc w:val="left"/>
        <w:rPr>
          <w:rStyle w:val="Hyperlink"/>
          <w:color w:val="auto"/>
          <w:u w:val="none"/>
        </w:rPr>
      </w:pPr>
      <w:bookmarkStart w:id="713" w:name="_Ref43899066"/>
      <w:proofErr w:type="spellStart"/>
      <w:r w:rsidRPr="00AA2E99">
        <w:rPr>
          <w:rStyle w:val="Hyperlink"/>
          <w:color w:val="000000" w:themeColor="text1"/>
          <w:szCs w:val="24"/>
          <w:u w:val="none"/>
        </w:rPr>
        <w:t>Munthe</w:t>
      </w:r>
      <w:r>
        <w:rPr>
          <w:rStyle w:val="Hyperlink"/>
          <w:color w:val="000000" w:themeColor="text1"/>
          <w:szCs w:val="24"/>
          <w:u w:val="none"/>
        </w:rPr>
        <w:t>r</w:t>
      </w:r>
      <w:proofErr w:type="spellEnd"/>
      <w:r w:rsidRPr="00AA2E99">
        <w:rPr>
          <w:rStyle w:val="Hyperlink"/>
          <w:color w:val="000000" w:themeColor="text1"/>
          <w:szCs w:val="24"/>
          <w:u w:val="none"/>
        </w:rPr>
        <w:t xml:space="preserve"> A. </w:t>
      </w:r>
      <w:proofErr w:type="spellStart"/>
      <w:r w:rsidRPr="00AA2E99">
        <w:rPr>
          <w:rStyle w:val="Hyperlink"/>
          <w:color w:val="000000" w:themeColor="text1"/>
          <w:szCs w:val="24"/>
          <w:u w:val="none"/>
        </w:rPr>
        <w:t>Hassouneh</w:t>
      </w:r>
      <w:proofErr w:type="spellEnd"/>
      <w:r w:rsidRPr="00AA2E99">
        <w:rPr>
          <w:rStyle w:val="Hyperlink"/>
          <w:color w:val="000000" w:themeColor="text1"/>
          <w:szCs w:val="24"/>
          <w:u w:val="none"/>
        </w:rPr>
        <w:t xml:space="preserve">, Jason W. Mitchell, and Luke B. </w:t>
      </w:r>
      <w:proofErr w:type="spellStart"/>
      <w:r w:rsidRPr="00AA2E99">
        <w:rPr>
          <w:rStyle w:val="Hyperlink"/>
          <w:color w:val="000000" w:themeColor="text1"/>
          <w:szCs w:val="24"/>
          <w:u w:val="none"/>
        </w:rPr>
        <w:t>Winternitz</w:t>
      </w:r>
      <w:proofErr w:type="spellEnd"/>
      <w:r w:rsidRPr="00AA2E99">
        <w:rPr>
          <w:rStyle w:val="Hyperlink"/>
          <w:color w:val="000000" w:themeColor="text1"/>
          <w:szCs w:val="24"/>
          <w:u w:val="none"/>
        </w:rPr>
        <w:t>, “GPS on the Moon,” Cutting Edge, Goddard’s Emerging Technologies</w:t>
      </w:r>
      <w:r>
        <w:rPr>
          <w:rStyle w:val="Hyperlink"/>
          <w:color w:val="000000" w:themeColor="text1"/>
          <w:szCs w:val="24"/>
          <w:u w:val="none"/>
        </w:rPr>
        <w:t>, Volume 13, Issue 3, Spring 2019</w:t>
      </w:r>
      <w:r w:rsidRPr="00AA2E99">
        <w:rPr>
          <w:rStyle w:val="Hyperlink"/>
          <w:color w:val="000000" w:themeColor="text1"/>
          <w:szCs w:val="24"/>
          <w:u w:val="none"/>
        </w:rPr>
        <w:t xml:space="preserve">. Retrieved on June 24, 2020 from </w:t>
      </w:r>
      <w:hyperlink r:id="rId28" w:history="1">
        <w:r w:rsidRPr="001B7965">
          <w:rPr>
            <w:rStyle w:val="Hyperlink"/>
            <w:szCs w:val="24"/>
          </w:rPr>
          <w:t>https://www.nasa.gov/sites/default/files/atoms/files/spring_2019_final_web_version.pdf</w:t>
        </w:r>
      </w:hyperlink>
      <w:r w:rsidRPr="001B7965">
        <w:rPr>
          <w:rStyle w:val="Hyperlink"/>
          <w:szCs w:val="24"/>
        </w:rPr>
        <w:t>.</w:t>
      </w:r>
      <w:bookmarkEnd w:id="713"/>
    </w:p>
    <w:p w:rsidR="004E655B" w:rsidRDefault="004E655B" w:rsidP="004E655B">
      <w:pPr>
        <w:numPr>
          <w:ilvl w:val="0"/>
          <w:numId w:val="37"/>
        </w:numPr>
        <w:jc w:val="left"/>
        <w:rPr>
          <w:rStyle w:val="Hyperlink"/>
          <w:color w:val="auto"/>
          <w:u w:val="none"/>
        </w:rPr>
      </w:pPr>
      <w:bookmarkStart w:id="714" w:name="_Ref43899098"/>
      <w:r>
        <w:t xml:space="preserve">D. W. Hanson, </w:t>
      </w:r>
      <w:r w:rsidRPr="008624F8">
        <w:t>“Fundamentals of Two-Way Tim</w:t>
      </w:r>
      <w:r>
        <w:t>e Transfer by Satellite,” 43</w:t>
      </w:r>
      <w:r w:rsidRPr="00F1463D">
        <w:rPr>
          <w:vertAlign w:val="superscript"/>
        </w:rPr>
        <w:t>rd</w:t>
      </w:r>
      <w:r>
        <w:t xml:space="preserve"> Annual Symposium on Frequency Control, 1989.  Retrieved on June 24, 2020 from  </w:t>
      </w:r>
      <w:hyperlink r:id="rId29" w:history="1">
        <w:r w:rsidRPr="001B7965">
          <w:rPr>
            <w:rStyle w:val="Hyperlink"/>
            <w:szCs w:val="24"/>
          </w:rPr>
          <w:t>https://tf.nist.gov/general/pdf/836.pdf</w:t>
        </w:r>
      </w:hyperlink>
      <w:r>
        <w:rPr>
          <w:rStyle w:val="Hyperlink"/>
          <w:szCs w:val="24"/>
        </w:rPr>
        <w:t>.</w:t>
      </w:r>
      <w:bookmarkEnd w:id="714"/>
    </w:p>
    <w:p w:rsidR="004E655B" w:rsidRPr="001B7965" w:rsidRDefault="00D53159" w:rsidP="004E655B">
      <w:pPr>
        <w:numPr>
          <w:ilvl w:val="0"/>
          <w:numId w:val="37"/>
        </w:numPr>
        <w:jc w:val="left"/>
        <w:rPr>
          <w:rStyle w:val="Hyperlink"/>
          <w:color w:val="auto"/>
          <w:u w:val="none"/>
        </w:rPr>
      </w:pPr>
      <w:bookmarkStart w:id="715" w:name="_Ref43899142"/>
      <w:r w:rsidRPr="00D53159">
        <w:rPr>
          <w:rStyle w:val="Hyperlink"/>
          <w:color w:val="auto"/>
          <w:szCs w:val="24"/>
          <w:u w:val="none"/>
        </w:rPr>
        <w:t xml:space="preserve">Katherine </w:t>
      </w:r>
      <w:proofErr w:type="spellStart"/>
      <w:r w:rsidRPr="00D53159">
        <w:rPr>
          <w:rStyle w:val="Hyperlink"/>
          <w:color w:val="auto"/>
          <w:szCs w:val="24"/>
          <w:u w:val="none"/>
        </w:rPr>
        <w:t>Schauer</w:t>
      </w:r>
      <w:proofErr w:type="spellEnd"/>
      <w:r w:rsidRPr="00D53159">
        <w:rPr>
          <w:rStyle w:val="Hyperlink"/>
          <w:color w:val="auto"/>
          <w:szCs w:val="24"/>
          <w:u w:val="none"/>
        </w:rPr>
        <w:t>, “</w:t>
      </w:r>
      <w:proofErr w:type="spellStart"/>
      <w:r w:rsidR="004E655B" w:rsidRPr="00D53159">
        <w:rPr>
          <w:rStyle w:val="Hyperlink"/>
          <w:color w:val="auto"/>
          <w:szCs w:val="24"/>
          <w:u w:val="none"/>
        </w:rPr>
        <w:t>LunaNet</w:t>
      </w:r>
      <w:proofErr w:type="spellEnd"/>
      <w:r w:rsidR="004E655B" w:rsidRPr="00D53159">
        <w:rPr>
          <w:rStyle w:val="Hyperlink"/>
          <w:color w:val="auto"/>
          <w:szCs w:val="24"/>
          <w:u w:val="none"/>
        </w:rPr>
        <w:t xml:space="preserve"> Concept</w:t>
      </w:r>
      <w:r>
        <w:rPr>
          <w:rStyle w:val="Hyperlink"/>
          <w:color w:val="auto"/>
          <w:u w:val="none"/>
        </w:rPr>
        <w:t xml:space="preserve">,” September 12, 2019.  Retrieved on June 24, 2020 from </w:t>
      </w:r>
      <w:hyperlink r:id="rId30" w:history="1">
        <w:r w:rsidR="004E655B" w:rsidRPr="00D56FF7">
          <w:rPr>
            <w:rStyle w:val="Hyperlink"/>
            <w:szCs w:val="24"/>
          </w:rPr>
          <w:t>https://esc.gsfc.nasa.gov/news/_LunaNetConcept</w:t>
        </w:r>
      </w:hyperlink>
      <w:r w:rsidR="004E655B">
        <w:rPr>
          <w:rStyle w:val="Hyperlink"/>
          <w:szCs w:val="24"/>
        </w:rPr>
        <w:t>.</w:t>
      </w:r>
      <w:bookmarkEnd w:id="715"/>
    </w:p>
    <w:p w:rsidR="004E655B" w:rsidRPr="001B7965" w:rsidRDefault="00D53159" w:rsidP="004E655B">
      <w:pPr>
        <w:numPr>
          <w:ilvl w:val="0"/>
          <w:numId w:val="37"/>
        </w:numPr>
        <w:jc w:val="left"/>
        <w:rPr>
          <w:rStyle w:val="Hyperlink"/>
          <w:color w:val="auto"/>
          <w:u w:val="none"/>
        </w:rPr>
      </w:pPr>
      <w:bookmarkStart w:id="716" w:name="_Ref43899151"/>
      <w:r>
        <w:t xml:space="preserve">Adam </w:t>
      </w:r>
      <w:proofErr w:type="spellStart"/>
      <w:r>
        <w:t>Steltzner</w:t>
      </w:r>
      <w:proofErr w:type="spellEnd"/>
      <w:r>
        <w:t xml:space="preserve">, </w:t>
      </w:r>
      <w:r w:rsidR="004E655B" w:rsidRPr="008624F8">
        <w:t>“Challenges of Getting to Mars: Curiosity’s Seven Minutes of Terror</w:t>
      </w:r>
      <w:r>
        <w:t>,</w:t>
      </w:r>
      <w:r w:rsidR="004E655B" w:rsidRPr="008624F8">
        <w:t xml:space="preserve">” </w:t>
      </w:r>
      <w:r>
        <w:t xml:space="preserve">June 12, 2012.  Retrieved on June 24, 2020 from </w:t>
      </w:r>
      <w:r w:rsidR="004E655B">
        <w:t xml:space="preserve"> </w:t>
      </w:r>
      <w:hyperlink r:id="rId31" w:history="1">
        <w:r w:rsidR="004E655B" w:rsidRPr="001B7965">
          <w:rPr>
            <w:rStyle w:val="Hyperlink"/>
            <w:szCs w:val="24"/>
          </w:rPr>
          <w:t>https://mars.nasa.gov/resources/20049/challenges-of-getting-to-mars-curiositys-seven-minutes-of-terror/</w:t>
        </w:r>
      </w:hyperlink>
      <w:r w:rsidR="004E655B">
        <w:rPr>
          <w:rStyle w:val="Hyperlink"/>
          <w:szCs w:val="24"/>
        </w:rPr>
        <w:t>.</w:t>
      </w:r>
      <w:bookmarkEnd w:id="716"/>
    </w:p>
    <w:p w:rsidR="00723FA1" w:rsidRDefault="004E655B" w:rsidP="00723FA1">
      <w:pPr>
        <w:numPr>
          <w:ilvl w:val="0"/>
          <w:numId w:val="37"/>
        </w:numPr>
        <w:jc w:val="left"/>
      </w:pPr>
      <w:bookmarkStart w:id="717" w:name="_Ref43899118"/>
      <w:r w:rsidRPr="008624F8">
        <w:t>“Engineering Webb Space Telescope</w:t>
      </w:r>
      <w:r w:rsidR="00D53159">
        <w:t>,</w:t>
      </w:r>
      <w:r w:rsidRPr="008624F8">
        <w:t>”</w:t>
      </w:r>
      <w:r w:rsidR="00D53159">
        <w:t xml:space="preserve"> </w:t>
      </w:r>
      <w:r w:rsidRPr="008624F8">
        <w:t>Goddard Space Flight Center</w:t>
      </w:r>
      <w:r>
        <w:t xml:space="preserve">.  </w:t>
      </w:r>
      <w:r w:rsidR="00D53159">
        <w:t xml:space="preserve">Retrieved on June 24, 2020 from </w:t>
      </w:r>
      <w:hyperlink r:id="rId32" w:history="1">
        <w:r w:rsidRPr="001B7965">
          <w:rPr>
            <w:rStyle w:val="Hyperlink"/>
            <w:szCs w:val="24"/>
          </w:rPr>
          <w:t>https://www.jwst.nasa.gov/</w:t>
        </w:r>
      </w:hyperlink>
      <w:bookmarkEnd w:id="717"/>
      <w:r w:rsidR="00723FA1">
        <w:t>.</w:t>
      </w:r>
    </w:p>
    <w:p w:rsidR="00723FA1" w:rsidRDefault="00D53159" w:rsidP="00EA6060">
      <w:pPr>
        <w:numPr>
          <w:ilvl w:val="0"/>
          <w:numId w:val="37"/>
        </w:numPr>
        <w:jc w:val="left"/>
      </w:pPr>
      <w:bookmarkStart w:id="718" w:name="_Ref43921037"/>
      <w:r>
        <w:t>“</w:t>
      </w:r>
      <w:r w:rsidR="00C002BD">
        <w:t>IS-GPS-200K,” March 4, 2</w:t>
      </w:r>
      <w:r w:rsidR="00723FA1">
        <w:t xml:space="preserve">019. </w:t>
      </w:r>
      <w:r w:rsidR="00C002BD">
        <w:t xml:space="preserve">Retrieved on June 24, 2020 from </w:t>
      </w:r>
      <w:hyperlink r:id="rId33" w:history="1">
        <w:r w:rsidRPr="00981839">
          <w:rPr>
            <w:rStyle w:val="Hyperlink"/>
          </w:rPr>
          <w:t>https://www.gps.gov/technical/icwg/IS-GPS-200K.pdf</w:t>
        </w:r>
      </w:hyperlink>
      <w:bookmarkEnd w:id="718"/>
      <w:r w:rsidR="00C002BD">
        <w:t>.</w:t>
      </w:r>
    </w:p>
    <w:p w:rsidR="00723FA1" w:rsidRDefault="00C002BD" w:rsidP="00EA6060">
      <w:pPr>
        <w:numPr>
          <w:ilvl w:val="0"/>
          <w:numId w:val="37"/>
        </w:numPr>
        <w:jc w:val="left"/>
      </w:pPr>
      <w:bookmarkStart w:id="719" w:name="_Ref43920984"/>
      <w:r>
        <w:t>“</w:t>
      </w:r>
      <w:r w:rsidR="00723FA1">
        <w:t>G</w:t>
      </w:r>
      <w:r>
        <w:t xml:space="preserve">lobal Positioning System Standard Positioning Service Performance Standard,” </w:t>
      </w:r>
      <w:r w:rsidR="00723FA1">
        <w:t>4th Ed</w:t>
      </w:r>
      <w:r>
        <w:t xml:space="preserve">ition, September </w:t>
      </w:r>
      <w:r w:rsidR="00723FA1">
        <w:t xml:space="preserve">2008. </w:t>
      </w:r>
      <w:r>
        <w:t xml:space="preserve">Retrieved on June 24, 2020 from </w:t>
      </w:r>
      <w:hyperlink r:id="rId34" w:history="1">
        <w:r w:rsidRPr="00981839">
          <w:rPr>
            <w:rStyle w:val="Hyperlink"/>
          </w:rPr>
          <w:t>https://www.gps.gov/technical/ps/2008-SPS-performance-standard.pdf</w:t>
        </w:r>
      </w:hyperlink>
      <w:bookmarkEnd w:id="719"/>
      <w:r>
        <w:t xml:space="preserve">. </w:t>
      </w:r>
    </w:p>
    <w:p w:rsidR="00723FA1" w:rsidRDefault="00C002BD" w:rsidP="00EA6060">
      <w:pPr>
        <w:numPr>
          <w:ilvl w:val="0"/>
          <w:numId w:val="37"/>
        </w:numPr>
        <w:jc w:val="left"/>
      </w:pPr>
      <w:bookmarkStart w:id="720" w:name="_Ref43921022"/>
      <w:r>
        <w:t xml:space="preserve">“2017 </w:t>
      </w:r>
      <w:r w:rsidR="00723FA1">
        <w:t xml:space="preserve">Federal </w:t>
      </w:r>
      <w:proofErr w:type="spellStart"/>
      <w:r w:rsidR="00723FA1">
        <w:t>Radio</w:t>
      </w:r>
      <w:r>
        <w:t>n</w:t>
      </w:r>
      <w:r w:rsidR="00723FA1">
        <w:t>avigation</w:t>
      </w:r>
      <w:proofErr w:type="spellEnd"/>
      <w:r w:rsidR="00723FA1">
        <w:t xml:space="preserve"> Plan</w:t>
      </w:r>
      <w:r>
        <w:t xml:space="preserve">,” </w:t>
      </w:r>
      <w:proofErr w:type="spellStart"/>
      <w:r>
        <w:t>Sepetember</w:t>
      </w:r>
      <w:proofErr w:type="spellEnd"/>
      <w:r>
        <w:t xml:space="preserve"> </w:t>
      </w:r>
      <w:r w:rsidR="00723FA1">
        <w:t xml:space="preserve">2017. </w:t>
      </w:r>
      <w:r>
        <w:t xml:space="preserve">Retrieved on June 24, 2020 from </w:t>
      </w:r>
      <w:hyperlink r:id="rId35" w:history="1">
        <w:r w:rsidRPr="00981839">
          <w:rPr>
            <w:rStyle w:val="Hyperlink"/>
          </w:rPr>
          <w:t>https://www.navcen.uscg.gov/pdf/FederalRadioNavigationPlan2017.pdf</w:t>
        </w:r>
      </w:hyperlink>
      <w:bookmarkEnd w:id="720"/>
      <w:r>
        <w:t xml:space="preserve">. </w:t>
      </w:r>
    </w:p>
    <w:p w:rsidR="00723FA1" w:rsidRDefault="00C002BD" w:rsidP="00723FA1">
      <w:pPr>
        <w:numPr>
          <w:ilvl w:val="0"/>
          <w:numId w:val="37"/>
        </w:numPr>
        <w:jc w:val="left"/>
        <w:rPr>
          <w:ins w:id="721" w:author="Hamkins, Jon (3320)" w:date="2020-07-30T07:21:00Z"/>
        </w:rPr>
      </w:pPr>
      <w:bookmarkStart w:id="722" w:name="_Ref43921086"/>
      <w:r>
        <w:t>“</w:t>
      </w:r>
      <w:r w:rsidR="00723FA1">
        <w:t>IS-GPS705F</w:t>
      </w:r>
      <w:r>
        <w:t>,”</w:t>
      </w:r>
      <w:r w:rsidR="00723FA1">
        <w:t xml:space="preserve"> March 2019. </w:t>
      </w:r>
      <w:r>
        <w:t xml:space="preserve">Retrieved on June 24, 2020 from </w:t>
      </w:r>
      <w:hyperlink r:id="rId36" w:history="1">
        <w:r w:rsidRPr="00981839">
          <w:rPr>
            <w:rStyle w:val="Hyperlink"/>
          </w:rPr>
          <w:t>https://www.gps.gov/technical/icwg/IS-GPS-705F.pdf</w:t>
        </w:r>
      </w:hyperlink>
      <w:bookmarkEnd w:id="722"/>
      <w:r>
        <w:t>.</w:t>
      </w:r>
    </w:p>
    <w:p w:rsidR="00256383" w:rsidRDefault="00256383" w:rsidP="00256383">
      <w:pPr>
        <w:numPr>
          <w:ilvl w:val="0"/>
          <w:numId w:val="37"/>
        </w:numPr>
        <w:jc w:val="left"/>
      </w:pPr>
      <w:bookmarkStart w:id="723" w:name="_Ref46986170"/>
      <w:ins w:id="724" w:author="Hamkins, Jon (3320)" w:date="2020-07-30T07:21:00Z">
        <w:r>
          <w:t xml:space="preserve">Cooper and Reid, </w:t>
        </w:r>
      </w:ins>
      <w:ins w:id="725" w:author="Hamkins, Jon (3320)" w:date="2020-07-30T07:22:00Z">
        <w:r w:rsidRPr="00256383">
          <w:t>Multi-mission Time Correlation System, 2019.</w:t>
        </w:r>
        <w:r>
          <w:t xml:space="preserve"> [update reference]</w:t>
        </w:r>
      </w:ins>
      <w:bookmarkEnd w:id="723"/>
    </w:p>
    <w:p w:rsidR="00723FA1" w:rsidRDefault="00723FA1" w:rsidP="00723FA1">
      <w:pPr>
        <w:jc w:val="left"/>
      </w:pPr>
    </w:p>
    <w:p w:rsidR="00723FA1" w:rsidRPr="00574832" w:rsidRDefault="00723FA1" w:rsidP="00723FA1">
      <w:pPr>
        <w:jc w:val="left"/>
        <w:sectPr w:rsidR="00723FA1" w:rsidRPr="00574832" w:rsidSect="00972233">
          <w:type w:val="continuous"/>
          <w:pgSz w:w="12240" w:h="15840"/>
          <w:pgMar w:top="1440" w:right="1440" w:bottom="1440" w:left="1440" w:header="547" w:footer="547" w:gutter="360"/>
          <w:pgNumType w:start="1" w:chapStyle="1"/>
          <w:cols w:space="720"/>
          <w:docGrid w:linePitch="360"/>
        </w:sectPr>
      </w:pPr>
    </w:p>
    <w:p w:rsidR="004E655B" w:rsidRPr="00574832" w:rsidRDefault="004E655B" w:rsidP="000B08D5">
      <w:pPr>
        <w:pStyle w:val="Heading1"/>
      </w:pPr>
      <w:bookmarkStart w:id="726" w:name="_Toc382568312"/>
      <w:bookmarkStart w:id="727" w:name="_Toc259296428"/>
      <w:bookmarkStart w:id="728" w:name="_Toc406666527"/>
      <w:bookmarkStart w:id="729" w:name="_Toc454813336"/>
      <w:bookmarkStart w:id="730" w:name="_Toc482175590"/>
      <w:bookmarkStart w:id="731" w:name="_Toc482176388"/>
      <w:bookmarkStart w:id="732" w:name="_Toc482176430"/>
      <w:bookmarkStart w:id="733" w:name="_Toc497693743"/>
      <w:bookmarkStart w:id="734" w:name="_Toc511147385"/>
      <w:bookmarkStart w:id="735" w:name="_Toc46672604"/>
      <w:r w:rsidRPr="00574832">
        <w:lastRenderedPageBreak/>
        <w:t>Overview</w:t>
      </w:r>
      <w:bookmarkEnd w:id="726"/>
      <w:bookmarkEnd w:id="727"/>
      <w:bookmarkEnd w:id="728"/>
      <w:bookmarkEnd w:id="729"/>
      <w:bookmarkEnd w:id="730"/>
      <w:bookmarkEnd w:id="731"/>
      <w:bookmarkEnd w:id="732"/>
      <w:bookmarkEnd w:id="733"/>
      <w:bookmarkEnd w:id="734"/>
      <w:bookmarkEnd w:id="735"/>
    </w:p>
    <w:p w:rsidR="004E655B" w:rsidRDefault="004E655B" w:rsidP="000B08D5">
      <w:pPr>
        <w:pStyle w:val="Heading2"/>
        <w:rPr>
          <w:ins w:id="736" w:author="Hamkins, Jon (3320)" w:date="2020-07-30T08:01:00Z"/>
        </w:rPr>
      </w:pPr>
      <w:bookmarkStart w:id="737" w:name="_Toc46672605"/>
      <w:r w:rsidRPr="00976370">
        <w:t>Time</w:t>
      </w:r>
      <w:r>
        <w:t xml:space="preserve"> management concepts</w:t>
      </w:r>
      <w:bookmarkEnd w:id="737"/>
    </w:p>
    <w:p w:rsidR="00416670" w:rsidRPr="00416670" w:rsidRDefault="00416670" w:rsidP="00416670">
      <w:pPr>
        <w:pPrChange w:id="738" w:author="Hamkins, Jon (3320)" w:date="2020-07-30T08:01:00Z">
          <w:pPr>
            <w:pStyle w:val="Heading2"/>
          </w:pPr>
        </w:pPrChange>
      </w:pPr>
      <w:ins w:id="739" w:author="Hamkins, Jon (3320)" w:date="2020-07-30T08:01:00Z">
        <w:r>
          <w:t>[Point of contact for this section: Jon Hamkins]</w:t>
        </w:r>
      </w:ins>
    </w:p>
    <w:p w:rsidR="004E655B" w:rsidRDefault="004E655B" w:rsidP="000B08D5">
      <w:pPr>
        <w:pStyle w:val="Heading2"/>
      </w:pPr>
      <w:bookmarkStart w:id="740" w:name="_Toc46672606"/>
      <w:r>
        <w:t>Definitions</w:t>
      </w:r>
      <w:bookmarkEnd w:id="740"/>
    </w:p>
    <w:p w:rsidR="004E655B" w:rsidRPr="00563222" w:rsidRDefault="004E655B" w:rsidP="004E655B">
      <w:pPr>
        <w:rPr>
          <w:bCs/>
          <w:color w:val="FF0000"/>
        </w:rPr>
      </w:pPr>
      <w:r w:rsidRPr="00563222">
        <w:rPr>
          <w:bCs/>
          <w:color w:val="FF0000"/>
        </w:rPr>
        <w:t xml:space="preserve">[Point of contact for this section: Vic </w:t>
      </w:r>
      <w:proofErr w:type="spellStart"/>
      <w:r w:rsidRPr="00563222">
        <w:rPr>
          <w:bCs/>
          <w:color w:val="FF0000"/>
        </w:rPr>
        <w:t>Vilnrotter</w:t>
      </w:r>
      <w:proofErr w:type="spellEnd"/>
      <w:r w:rsidRPr="00563222">
        <w:rPr>
          <w:bCs/>
          <w:color w:val="FF0000"/>
        </w:rPr>
        <w:t>]</w:t>
      </w:r>
    </w:p>
    <w:p w:rsidR="004E655B" w:rsidRDefault="004E655B" w:rsidP="004E655B">
      <w:pPr>
        <w:rPr>
          <w:b/>
          <w:bCs/>
        </w:rPr>
      </w:pPr>
      <w:r>
        <w:rPr>
          <w:b/>
          <w:bCs/>
        </w:rPr>
        <w:t xml:space="preserve">Accuracy: </w:t>
      </w:r>
      <w:r>
        <w:t xml:space="preserve">The degree of conformity of a measured or calculated value to its definition, related to the offset from an ideal value. </w:t>
      </w:r>
      <w:r w:rsidRPr="00F84865">
        <w:t>In the time and frequency community, accuracy refers to the time offset or frequency offset of a device</w:t>
      </w:r>
      <w:ins w:id="741" w:author="Vilnrotter, Victor A (332C)" w:date="2020-07-25T08:32:00Z">
        <w:r w:rsidR="000E2F63">
          <w:t>. For example, time offset is the difference between a measured on-time pulse and an ideal on-time pulse that coincides with UTC</w:t>
        </w:r>
      </w:ins>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F84865">
        <w:t>.</w:t>
      </w:r>
    </w:p>
    <w:p w:rsidR="004E655B" w:rsidRPr="00793C65" w:rsidRDefault="004E655B" w:rsidP="004E655B">
      <w:pPr>
        <w:rPr>
          <w:szCs w:val="24"/>
        </w:rPr>
      </w:pPr>
      <w:r w:rsidRPr="002128FA">
        <w:rPr>
          <w:b/>
          <w:szCs w:val="24"/>
        </w:rPr>
        <w:t>Clock:</w:t>
      </w:r>
      <w:r w:rsidRPr="002128FA">
        <w:rPr>
          <w:szCs w:val="24"/>
        </w:rPr>
        <w:t xml:space="preserve">  </w:t>
      </w:r>
      <w:r w:rsidRPr="00793C65">
        <w:rPr>
          <w:szCs w:val="24"/>
        </w:rPr>
        <w:t xml:space="preserve">A device that generates periodic, accurately spaced signals for local timekeeping applications. </w:t>
      </w:r>
      <w:r w:rsidRPr="00F84865">
        <w:t>A clock consists of at least three parts: an oscillator, a device that counts the oscillations and converts them to units of time interval (such as seconds, minutes, hours, and days), and a means of displaying or recording the results</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F84865">
        <w:t>.</w:t>
      </w:r>
    </w:p>
    <w:p w:rsidR="004E655B" w:rsidRDefault="00E377B2" w:rsidP="004E655B">
      <w:pPr>
        <w:rPr>
          <w:szCs w:val="24"/>
        </w:rPr>
      </w:pPr>
      <w:r>
        <w:rPr>
          <w:b/>
          <w:bCs/>
          <w:szCs w:val="24"/>
        </w:rPr>
        <w:t>Clock-e</w:t>
      </w:r>
      <w:r w:rsidR="004E655B">
        <w:rPr>
          <w:b/>
          <w:bCs/>
          <w:szCs w:val="24"/>
        </w:rPr>
        <w:t>nsemble:</w:t>
      </w:r>
      <w:r w:rsidR="004E655B" w:rsidRPr="00EB61BC">
        <w:rPr>
          <w:szCs w:val="24"/>
        </w:rPr>
        <w:t xml:space="preserve"> </w:t>
      </w:r>
      <w:r w:rsidR="004E655B" w:rsidRPr="00793C65">
        <w:rPr>
          <w:szCs w:val="24"/>
        </w:rPr>
        <w:t xml:space="preserve">A group of clocks or oscillators whose outputs are averaged to create a time scale. </w:t>
      </w:r>
      <w:r w:rsidR="004E655B" w:rsidRPr="00F84865">
        <w:t>Typically, the relative value of each clock is weighted, so that the best clocks contribute the most to the average</w:t>
      </w:r>
      <w:r w:rsidR="004E655B">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004E655B" w:rsidRPr="00F84865">
        <w:t>.</w:t>
      </w:r>
    </w:p>
    <w:p w:rsidR="004E655B" w:rsidRPr="00793C65" w:rsidRDefault="004E655B" w:rsidP="004E655B">
      <w:pPr>
        <w:rPr>
          <w:szCs w:val="24"/>
        </w:rPr>
      </w:pPr>
      <w:r w:rsidRPr="00301963">
        <w:rPr>
          <w:b/>
          <w:szCs w:val="24"/>
        </w:rPr>
        <w:t>Coordinated Universal Time (UTC)</w:t>
      </w:r>
      <w:r w:rsidRPr="00301963">
        <w:rPr>
          <w:szCs w:val="24"/>
        </w:rPr>
        <w:t xml:space="preserve"> – An atomic time scale that forms the basis for the coordinated dissemination of standard frequencies and time signals</w:t>
      </w:r>
      <w:r w:rsidRPr="00F84865">
        <w:rPr>
          <w:szCs w:val="24"/>
        </w:rPr>
        <w:t xml:space="preserve">. </w:t>
      </w:r>
      <w:r w:rsidRPr="00F84865">
        <w:t>The hours, minutes, and seconds expressed by UTC represent the time-of-day at the Earth's prime meridian (0° longitude) located near Greenwich, England</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t xml:space="preserve">, </w:t>
      </w:r>
      <w:r w:rsidR="00972233">
        <w:fldChar w:fldCharType="begin"/>
      </w:r>
      <w:r w:rsidR="00972233">
        <w:instrText xml:space="preserve"> REF _Ref43916404 \r \h </w:instrText>
      </w:r>
      <w:r w:rsidR="00972233">
        <w:fldChar w:fldCharType="separate"/>
      </w:r>
      <w:r w:rsidR="00972233">
        <w:t>[2]</w:t>
      </w:r>
      <w:r w:rsidR="00972233">
        <w:fldChar w:fldCharType="end"/>
      </w:r>
      <w:r w:rsidRPr="00F84865">
        <w:t>.</w:t>
      </w:r>
    </w:p>
    <w:p w:rsidR="004E655B" w:rsidRDefault="004E655B" w:rsidP="004E655B">
      <w:pPr>
        <w:rPr>
          <w:szCs w:val="24"/>
        </w:rPr>
      </w:pPr>
      <w:r w:rsidRPr="00786870">
        <w:rPr>
          <w:b/>
          <w:bCs/>
          <w:szCs w:val="24"/>
        </w:rPr>
        <w:t>GNSS</w:t>
      </w:r>
      <w:r>
        <w:rPr>
          <w:b/>
          <w:bCs/>
          <w:szCs w:val="24"/>
        </w:rPr>
        <w:t xml:space="preserve"> (Global Navigation Satellite Systems)</w:t>
      </w:r>
      <w:r>
        <w:rPr>
          <w:szCs w:val="24"/>
        </w:rPr>
        <w:t>:</w:t>
      </w:r>
      <w:r w:rsidRPr="00786870">
        <w:rPr>
          <w:szCs w:val="24"/>
        </w:rPr>
        <w:t xml:space="preserve"> </w:t>
      </w:r>
      <w:r w:rsidRPr="00793C65">
        <w:rPr>
          <w:szCs w:val="24"/>
        </w:rPr>
        <w:t>A satellite system that can be used to locate a user’s receiver anywhere in the world</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Pr>
          <w:szCs w:val="24"/>
        </w:rPr>
        <w:t xml:space="preserve">.  </w:t>
      </w:r>
      <w:r>
        <w:t>The system simultaneously determines the four parameters of position and time.</w:t>
      </w:r>
    </w:p>
    <w:p w:rsidR="004E655B" w:rsidRDefault="004E655B" w:rsidP="004E655B">
      <w:pPr>
        <w:rPr>
          <w:szCs w:val="24"/>
        </w:rPr>
      </w:pPr>
      <w:r w:rsidRPr="00E100B6">
        <w:rPr>
          <w:b/>
          <w:bCs/>
          <w:szCs w:val="24"/>
        </w:rPr>
        <w:t>Gravitational Time Delay</w:t>
      </w:r>
      <w:r w:rsidRPr="00E100B6">
        <w:rPr>
          <w:szCs w:val="24"/>
        </w:rPr>
        <w:t>: Gravitational time delay increases transit time and imparts a Doppler Shift to a signal passing near a massive object. Also know</w:t>
      </w:r>
      <w:r>
        <w:rPr>
          <w:szCs w:val="24"/>
        </w:rPr>
        <w:t>n</w:t>
      </w:r>
      <w:r w:rsidRPr="00E100B6">
        <w:rPr>
          <w:szCs w:val="24"/>
        </w:rPr>
        <w:t xml:space="preserve"> as the Shapiro effect. </w:t>
      </w:r>
      <w:r w:rsidR="00972233">
        <w:rPr>
          <w:szCs w:val="24"/>
        </w:rPr>
        <w:fldChar w:fldCharType="begin"/>
      </w:r>
      <w:r w:rsidR="00972233">
        <w:rPr>
          <w:szCs w:val="24"/>
        </w:rPr>
        <w:instrText xml:space="preserve"> REF _Ref43906470 \r \h </w:instrText>
      </w:r>
      <w:r w:rsidR="00972233">
        <w:rPr>
          <w:szCs w:val="24"/>
        </w:rPr>
      </w:r>
      <w:r w:rsidR="00972233">
        <w:rPr>
          <w:szCs w:val="24"/>
        </w:rPr>
        <w:fldChar w:fldCharType="separate"/>
      </w:r>
      <w:r w:rsidR="00972233">
        <w:rPr>
          <w:szCs w:val="24"/>
        </w:rPr>
        <w:t>[3]</w:t>
      </w:r>
      <w:r w:rsidR="00972233">
        <w:rPr>
          <w:szCs w:val="24"/>
        </w:rPr>
        <w:fldChar w:fldCharType="end"/>
      </w:r>
      <w:r>
        <w:rPr>
          <w:szCs w:val="24"/>
        </w:rPr>
        <w:t xml:space="preserve"> </w:t>
      </w:r>
      <w:r w:rsidRPr="00EB6079">
        <w:rPr>
          <w:color w:val="FF0000"/>
          <w:szCs w:val="24"/>
        </w:rPr>
        <w:t>IAS reference</w:t>
      </w:r>
    </w:p>
    <w:p w:rsidR="004E655B" w:rsidRPr="00E100B6" w:rsidRDefault="004E655B" w:rsidP="004E655B">
      <w:pPr>
        <w:rPr>
          <w:szCs w:val="24"/>
        </w:rPr>
      </w:pPr>
      <w:r w:rsidRPr="00301963">
        <w:rPr>
          <w:b/>
          <w:szCs w:val="24"/>
        </w:rPr>
        <w:t>International Atomic Time (TAI)</w:t>
      </w:r>
      <w:r w:rsidRPr="00301963">
        <w:rPr>
          <w:szCs w:val="24"/>
        </w:rPr>
        <w:t xml:space="preserve"> - A time scale </w:t>
      </w:r>
      <w:r w:rsidRPr="00301963">
        <w:rPr>
          <w:b/>
          <w:bCs/>
          <w:i/>
          <w:iCs/>
          <w:szCs w:val="24"/>
        </w:rPr>
        <w:t xml:space="preserve">maintained internally </w:t>
      </w:r>
      <w:r w:rsidRPr="00301963">
        <w:rPr>
          <w:szCs w:val="24"/>
        </w:rPr>
        <w:t>by the BIPM</w:t>
      </w:r>
      <w:r>
        <w:rPr>
          <w:szCs w:val="24"/>
        </w:rPr>
        <w:t xml:space="preserve"> calculated using data from more than 450</w:t>
      </w:r>
      <w:r w:rsidRPr="00301963">
        <w:rPr>
          <w:szCs w:val="24"/>
        </w:rPr>
        <w:t xml:space="preserve"> atomic clocks in over eighty national laboratories. </w:t>
      </w:r>
      <w:r w:rsidRPr="00EB6079">
        <w:t>TAI realizes the SI second as closely as possible, and runs at the same frequency as Coordinated Universal Time (UTC).  However, TAI differs from UTC by an integral number of seconds. This difference is related to leap seconds, and increases whenever a leap second occurs</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t xml:space="preserve">, </w:t>
      </w:r>
      <w:r w:rsidR="00972233">
        <w:fldChar w:fldCharType="begin"/>
      </w:r>
      <w:r w:rsidR="00972233">
        <w:instrText xml:space="preserve"> REF _Ref43916404 \r \h </w:instrText>
      </w:r>
      <w:r w:rsidR="00972233">
        <w:fldChar w:fldCharType="separate"/>
      </w:r>
      <w:r w:rsidR="00972233">
        <w:t>[2]</w:t>
      </w:r>
      <w:r w:rsidR="00972233">
        <w:fldChar w:fldCharType="end"/>
      </w:r>
      <w:r w:rsidRPr="00EB6079">
        <w:t>.</w:t>
      </w:r>
    </w:p>
    <w:p w:rsidR="004E655B" w:rsidRPr="00E100B6" w:rsidRDefault="004E655B" w:rsidP="004E655B">
      <w:pPr>
        <w:rPr>
          <w:szCs w:val="24"/>
        </w:rPr>
      </w:pPr>
      <w:r w:rsidRPr="00E100B6">
        <w:rPr>
          <w:b/>
          <w:bCs/>
          <w:szCs w:val="24"/>
        </w:rPr>
        <w:t>Mission Domain</w:t>
      </w:r>
      <w:r w:rsidRPr="00E100B6">
        <w:rPr>
          <w:szCs w:val="24"/>
        </w:rPr>
        <w:t xml:space="preserve"> (MD): The spatial domain in which a mission operates. Missions may transit multiple domains during launch, orbital transfer, orbital insertion and landing</w:t>
      </w:r>
      <w:r w:rsidR="00972233">
        <w:rPr>
          <w:szCs w:val="24"/>
        </w:rPr>
        <w:t xml:space="preserve"> </w:t>
      </w:r>
      <w:r w:rsidR="00972233">
        <w:rPr>
          <w:szCs w:val="24"/>
        </w:rPr>
        <w:fldChar w:fldCharType="begin"/>
      </w:r>
      <w:r w:rsidR="00972233">
        <w:rPr>
          <w:szCs w:val="24"/>
        </w:rPr>
        <w:instrText xml:space="preserve"> REF _Ref43906470 \r \h </w:instrText>
      </w:r>
      <w:r w:rsidR="00972233">
        <w:rPr>
          <w:szCs w:val="24"/>
        </w:rPr>
      </w:r>
      <w:r w:rsidR="00972233">
        <w:rPr>
          <w:szCs w:val="24"/>
        </w:rPr>
        <w:fldChar w:fldCharType="separate"/>
      </w:r>
      <w:r w:rsidR="00972233">
        <w:rPr>
          <w:szCs w:val="24"/>
        </w:rPr>
        <w:t>[3]</w:t>
      </w:r>
      <w:r w:rsidR="00972233">
        <w:rPr>
          <w:szCs w:val="24"/>
        </w:rPr>
        <w:fldChar w:fldCharType="end"/>
      </w:r>
      <w:r w:rsidR="00972233">
        <w:rPr>
          <w:szCs w:val="24"/>
        </w:rPr>
        <w:t>.</w:t>
      </w:r>
      <w:r w:rsidRPr="00E100B6">
        <w:rPr>
          <w:szCs w:val="24"/>
        </w:rPr>
        <w:t xml:space="preserve"> </w:t>
      </w:r>
    </w:p>
    <w:p w:rsidR="004E655B" w:rsidRDefault="004E655B" w:rsidP="004E655B">
      <w:pPr>
        <w:rPr>
          <w:szCs w:val="24"/>
        </w:rPr>
      </w:pPr>
      <w:r w:rsidRPr="00E100B6">
        <w:rPr>
          <w:b/>
          <w:bCs/>
          <w:szCs w:val="24"/>
        </w:rPr>
        <w:lastRenderedPageBreak/>
        <w:t>Navigation</w:t>
      </w:r>
      <w:r w:rsidRPr="00E100B6">
        <w:rPr>
          <w:szCs w:val="24"/>
        </w:rPr>
        <w:t xml:space="preserve">: The ability to determine current and desired position, and apply corrections to course, orientation, and speed to </w:t>
      </w:r>
      <w:r w:rsidR="00972233">
        <w:rPr>
          <w:szCs w:val="24"/>
        </w:rPr>
        <w:t xml:space="preserve">attain a desired position </w:t>
      </w:r>
      <w:r w:rsidR="00972233">
        <w:rPr>
          <w:szCs w:val="24"/>
        </w:rPr>
        <w:fldChar w:fldCharType="begin"/>
      </w:r>
      <w:r w:rsidR="00972233">
        <w:rPr>
          <w:szCs w:val="24"/>
        </w:rPr>
        <w:instrText xml:space="preserve"> REF _Ref43906470 \r \h </w:instrText>
      </w:r>
      <w:r w:rsidR="00972233">
        <w:rPr>
          <w:szCs w:val="24"/>
        </w:rPr>
      </w:r>
      <w:r w:rsidR="00972233">
        <w:rPr>
          <w:szCs w:val="24"/>
        </w:rPr>
        <w:fldChar w:fldCharType="separate"/>
      </w:r>
      <w:r w:rsidR="00972233">
        <w:rPr>
          <w:szCs w:val="24"/>
        </w:rPr>
        <w:t>[3]</w:t>
      </w:r>
      <w:r w:rsidR="00972233">
        <w:rPr>
          <w:szCs w:val="24"/>
        </w:rPr>
        <w:fldChar w:fldCharType="end"/>
      </w:r>
      <w:r w:rsidR="00972233">
        <w:rPr>
          <w:szCs w:val="24"/>
        </w:rPr>
        <w:t>.</w:t>
      </w:r>
      <w:r>
        <w:rPr>
          <w:szCs w:val="24"/>
        </w:rPr>
        <w:t xml:space="preserve"> </w:t>
      </w:r>
      <w:r w:rsidRPr="00EB6079">
        <w:rPr>
          <w:color w:val="FF0000"/>
          <w:szCs w:val="24"/>
        </w:rPr>
        <w:t>CCSDS definition</w:t>
      </w:r>
    </w:p>
    <w:p w:rsidR="004E655B" w:rsidRPr="00C64BE8" w:rsidRDefault="004E655B" w:rsidP="004E655B">
      <w:r>
        <w:rPr>
          <w:rStyle w:val="Strong"/>
        </w:rPr>
        <w:t xml:space="preserve">Network Time Protocol (NTP): </w:t>
      </w:r>
      <w:r>
        <w:t>A standard protocol used to send a time code over packet-switched networks, such as the public Internet</w:t>
      </w:r>
      <w:r w:rsidRPr="008F40BE">
        <w:rPr>
          <w:color w:val="0000FF"/>
        </w:rPr>
        <w:t xml:space="preserve">. </w:t>
      </w:r>
      <w:r w:rsidRPr="00EB6079">
        <w:t>The NTP packet includes three 64-bit time stamps and contains the time in UTC seconds since January 1, 1900</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EB6079">
        <w:t>.</w:t>
      </w:r>
      <w:r w:rsidRPr="008F40BE">
        <w:rPr>
          <w:color w:val="0000FF"/>
        </w:rPr>
        <w:t xml:space="preserve">  </w:t>
      </w:r>
      <w:r w:rsidRPr="00EB6079">
        <w:rPr>
          <w:color w:val="FF0000"/>
        </w:rPr>
        <w:t>Explain in Green Book</w:t>
      </w:r>
    </w:p>
    <w:p w:rsidR="004E655B" w:rsidRPr="00BA63CB" w:rsidRDefault="004E655B" w:rsidP="004E655B">
      <w:pPr>
        <w:rPr>
          <w:b/>
          <w:szCs w:val="24"/>
        </w:rPr>
      </w:pPr>
      <w:r w:rsidRPr="00BA63CB">
        <w:rPr>
          <w:b/>
          <w:szCs w:val="24"/>
        </w:rPr>
        <w:t>Precision:</w:t>
      </w:r>
      <w:r>
        <w:rPr>
          <w:b/>
          <w:szCs w:val="24"/>
        </w:rPr>
        <w:t xml:space="preserve"> </w:t>
      </w:r>
      <w:r w:rsidRPr="00EB6079">
        <w:rPr>
          <w:szCs w:val="24"/>
        </w:rPr>
        <w:t>T</w:t>
      </w:r>
      <w:r w:rsidRPr="00EB6079">
        <w:t>he degree of mutual agreement among a series of individual measurements, values, or results</w:t>
      </w:r>
      <w:ins w:id="742" w:author="Vilnrotter, Victor A (332C)" w:date="2020-07-25T08:29:00Z">
        <w:r w:rsidR="000E2F63">
          <w:t>, analogous to standard deviation</w:t>
        </w:r>
      </w:ins>
      <w:ins w:id="743" w:author="Vilnrotter, Victor A (332C)" w:date="2020-07-25T08:36:00Z">
        <w:r w:rsidR="000E2F63">
          <w:t xml:space="preserve"> or resolution</w:t>
        </w:r>
      </w:ins>
      <w:r w:rsidRPr="00EB6079">
        <w:t>.</w:t>
      </w:r>
      <w:r>
        <w:rPr>
          <w:rFonts w:ascii="Helvetica" w:hAnsi="Helvetica" w:cs="Helvetica"/>
          <w:color w:val="000000"/>
        </w:rPr>
        <w:t> </w:t>
      </w:r>
      <w:r w:rsidRPr="00C670EC">
        <w:rPr>
          <w:szCs w:val="24"/>
        </w:rPr>
        <w:t xml:space="preserve"> </w:t>
      </w:r>
      <w:r w:rsidRPr="00823FAA">
        <w:rPr>
          <w:szCs w:val="24"/>
        </w:rPr>
        <w:t>Alternately, t</w:t>
      </w:r>
      <w:r w:rsidRPr="00823FAA">
        <w:t>he ability of a device to produce, repeatedly and without adjustments, the same value or result, given the same input conditions and operating in the same environment</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823FAA">
        <w:t>.</w:t>
      </w:r>
      <w:r w:rsidRPr="00EB6079">
        <w:rPr>
          <w:color w:val="0000FF"/>
        </w:rPr>
        <w:t xml:space="preserve"> </w:t>
      </w:r>
      <w:ins w:id="744" w:author="Vilnrotter, Victor A (332C)" w:date="2020-07-25T08:35:00Z">
        <w:r w:rsidR="000E2F63">
          <w:rPr>
            <w:color w:val="0000FF"/>
          </w:rPr>
          <w:t xml:space="preserve">Note that precision does not imply accuracy, </w:t>
        </w:r>
      </w:ins>
      <w:ins w:id="745" w:author="Vilnrotter, Victor A (332C)" w:date="2020-07-25T08:39:00Z">
        <w:r w:rsidR="00135D63">
          <w:rPr>
            <w:color w:val="0000FF"/>
          </w:rPr>
          <w:t xml:space="preserve">since accuracy is the closeness of a set of measurements to </w:t>
        </w:r>
      </w:ins>
      <w:ins w:id="746" w:author="Vilnrotter, Victor A (332C)" w:date="2020-07-25T08:40:00Z">
        <w:r w:rsidR="00135D63">
          <w:rPr>
            <w:color w:val="0000FF"/>
          </w:rPr>
          <w:t xml:space="preserve">an ideal value, whereas precision is the closeness of a set of measurements to each other. </w:t>
        </w:r>
      </w:ins>
      <w:ins w:id="747" w:author="Vilnrotter, Victor A (332C)" w:date="2020-07-25T08:39:00Z">
        <w:r w:rsidR="00135D63">
          <w:rPr>
            <w:color w:val="0000FF"/>
          </w:rPr>
          <w:t xml:space="preserve"> </w:t>
        </w:r>
      </w:ins>
      <w:r>
        <w:rPr>
          <w:color w:val="FF0000"/>
        </w:rPr>
        <w:t>S</w:t>
      </w:r>
      <w:r w:rsidRPr="00EB6079">
        <w:rPr>
          <w:color w:val="FF0000"/>
        </w:rPr>
        <w:t>tatement on accuracy</w:t>
      </w:r>
      <w:r>
        <w:rPr>
          <w:color w:val="FF0000"/>
        </w:rPr>
        <w:t xml:space="preserve"> vs precision in Green Book?</w:t>
      </w:r>
    </w:p>
    <w:p w:rsidR="004E655B" w:rsidRDefault="004E655B" w:rsidP="004E655B">
      <w:pPr>
        <w:rPr>
          <w:ins w:id="748" w:author="Vilnrotter, Victor A (332C)" w:date="2020-07-26T12:23:00Z"/>
        </w:rPr>
      </w:pPr>
      <w:r w:rsidRPr="0086044E">
        <w:rPr>
          <w:b/>
          <w:bCs/>
          <w:szCs w:val="24"/>
        </w:rPr>
        <w:t>Resolution</w:t>
      </w:r>
      <w:ins w:id="749" w:author="Vilnrotter, Victor A (332C)" w:date="2020-07-26T12:24:00Z">
        <w:r w:rsidR="003E0D17">
          <w:rPr>
            <w:szCs w:val="24"/>
          </w:rPr>
          <w:t>:</w:t>
        </w:r>
      </w:ins>
      <w:del w:id="750" w:author="Vilnrotter, Victor A (332C)" w:date="2020-07-26T12:24:00Z">
        <w:r w:rsidRPr="0086044E" w:rsidDel="003E0D17">
          <w:rPr>
            <w:szCs w:val="24"/>
          </w:rPr>
          <w:delText xml:space="preserve"> </w:delText>
        </w:r>
        <w:r w:rsidDel="003E0D17">
          <w:rPr>
            <w:szCs w:val="24"/>
          </w:rPr>
          <w:delText>–</w:delText>
        </w:r>
      </w:del>
      <w:r w:rsidRPr="0086044E">
        <w:rPr>
          <w:szCs w:val="24"/>
        </w:rPr>
        <w:t xml:space="preserve"> </w:t>
      </w:r>
      <w:r>
        <w:rPr>
          <w:szCs w:val="24"/>
        </w:rPr>
        <w:t>The degree to which a measurement can be determined</w:t>
      </w:r>
      <w:r w:rsidRPr="00823FAA">
        <w:rPr>
          <w:szCs w:val="24"/>
        </w:rPr>
        <w:t xml:space="preserve">. </w:t>
      </w:r>
      <w:r w:rsidRPr="00823FAA">
        <w:t>For example, if a time interval counter has a resolution of 10 ns, it can produce a reading of 3340 ns or 3350 ns, but not a reading of 3345 ns</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823FAA">
        <w:t>.</w:t>
      </w:r>
    </w:p>
    <w:p w:rsidR="00256383" w:rsidRPr="00256383" w:rsidRDefault="003E0D17" w:rsidP="004E655B">
      <w:pPr>
        <w:rPr>
          <w:color w:val="000000"/>
          <w:rPrChange w:id="751" w:author="Hamkins, Jon (3320)" w:date="2020-07-30T07:16:00Z">
            <w:rPr>
              <w:szCs w:val="24"/>
            </w:rPr>
          </w:rPrChange>
        </w:rPr>
      </w:pPr>
      <w:ins w:id="752" w:author="Vilnrotter, Victor A (332C)" w:date="2020-07-26T12:23:00Z">
        <w:r w:rsidRPr="003E0D17">
          <w:rPr>
            <w:b/>
            <w:rPrChange w:id="753" w:author="Vilnrotter, Victor A (332C)" w:date="2020-07-26T12:23:00Z">
              <w:rPr/>
            </w:rPrChange>
          </w:rPr>
          <w:t>Stability:</w:t>
        </w:r>
        <w:r>
          <w:t xml:space="preserve"> </w:t>
        </w:r>
        <w:r w:rsidRPr="003E0D17">
          <w:rPr>
            <w:color w:val="000000"/>
            <w:rPrChange w:id="754" w:author="Vilnrotter, Victor A (332C)" w:date="2020-07-26T12:23:00Z">
              <w:rPr>
                <w:rFonts w:ascii="Helvetica" w:hAnsi="Helvetica" w:cs="Helvetica"/>
                <w:color w:val="000000"/>
              </w:rPr>
            </w:rPrChange>
          </w:rPr>
          <w:t>An inherent characteristic of an oscillator that determines how well it can produce the same frequency over a given time interval</w:t>
        </w:r>
      </w:ins>
      <w:ins w:id="755" w:author="Hamkins, Jon (3320)" w:date="2020-07-30T07:16:00Z">
        <w:r w:rsidR="00256383">
          <w:rPr>
            <w:color w:val="000000"/>
          </w:rPr>
          <w:t xml:space="preserve"> </w:t>
        </w:r>
        <w:r w:rsidR="00256383">
          <w:fldChar w:fldCharType="begin"/>
        </w:r>
        <w:r w:rsidR="00256383">
          <w:instrText xml:space="preserve"> REF _Ref43916367 \r \h </w:instrText>
        </w:r>
        <w:r w:rsidR="00256383">
          <w:fldChar w:fldCharType="separate"/>
        </w:r>
        <w:r w:rsidR="00256383">
          <w:t>[1]</w:t>
        </w:r>
        <w:r w:rsidR="00256383">
          <w:fldChar w:fldCharType="end"/>
        </w:r>
      </w:ins>
      <w:ins w:id="756" w:author="Vilnrotter, Victor A (332C)" w:date="2020-07-26T12:23:00Z">
        <w:del w:id="757" w:author="Hamkins, Jon (3320)" w:date="2020-07-30T07:16:00Z">
          <w:r w:rsidRPr="003E0D17" w:rsidDel="00256383">
            <w:rPr>
              <w:color w:val="000000"/>
              <w:rPrChange w:id="758" w:author="Vilnrotter, Victor A (332C)" w:date="2020-07-26T12:23:00Z">
                <w:rPr>
                  <w:rFonts w:ascii="Helvetica" w:hAnsi="Helvetica" w:cs="Helvetica"/>
                  <w:color w:val="000000"/>
                </w:rPr>
              </w:rPrChange>
            </w:rPr>
            <w:delText>.</w:delText>
          </w:r>
        </w:del>
      </w:ins>
    </w:p>
    <w:p w:rsidR="004E655B" w:rsidRPr="00EF4D90" w:rsidRDefault="00E377B2" w:rsidP="004E655B">
      <w:pPr>
        <w:rPr>
          <w:szCs w:val="24"/>
        </w:rPr>
      </w:pPr>
      <w:r>
        <w:rPr>
          <w:b/>
          <w:bCs/>
          <w:szCs w:val="24"/>
        </w:rPr>
        <w:t>Stratum c</w:t>
      </w:r>
      <w:r w:rsidR="004E655B" w:rsidRPr="00EF4D90">
        <w:rPr>
          <w:b/>
          <w:bCs/>
          <w:szCs w:val="24"/>
        </w:rPr>
        <w:t>lock:</w:t>
      </w:r>
      <w:r w:rsidR="004E655B" w:rsidRPr="00EF4D90">
        <w:rPr>
          <w:szCs w:val="24"/>
        </w:rPr>
        <w:t xml:space="preserve"> A clock in a telecommunications system or network that is assigned a number that indicates its quality and position in the timing hierarchy</w:t>
      </w:r>
      <w:r w:rsidR="004E655B">
        <w:rPr>
          <w:szCs w:val="24"/>
        </w:rPr>
        <w:t xml:space="preserve">. </w:t>
      </w:r>
      <w:r w:rsidR="004E655B" w:rsidRPr="00823FAA">
        <w:t>Only stratum 1 clocks may operate independently; other clocks are synchronized directly or indirectly to a stratum 1 clock</w:t>
      </w:r>
      <w:r w:rsidR="004E655B">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004E655B" w:rsidRPr="00823FAA">
        <w:t>.</w:t>
      </w:r>
    </w:p>
    <w:p w:rsidR="004E655B" w:rsidRPr="00823FAA" w:rsidRDefault="004E655B" w:rsidP="004E655B">
      <w:pPr>
        <w:rPr>
          <w:color w:val="FF0000"/>
          <w:szCs w:val="24"/>
        </w:rPr>
      </w:pPr>
      <w:r w:rsidRPr="00301963">
        <w:rPr>
          <w:b/>
          <w:bCs/>
          <w:szCs w:val="24"/>
        </w:rPr>
        <w:t>Time unit:</w:t>
      </w:r>
      <w:r w:rsidRPr="00301963">
        <w:rPr>
          <w:szCs w:val="24"/>
        </w:rPr>
        <w:t xml:space="preserve"> The reference</w:t>
      </w:r>
      <w:r>
        <w:rPr>
          <w:szCs w:val="24"/>
        </w:rPr>
        <w:t xml:space="preserve"> t</w:t>
      </w:r>
      <w:r w:rsidRPr="00301963">
        <w:rPr>
          <w:szCs w:val="24"/>
        </w:rPr>
        <w:t>ime unit is a second, which is defined as the duration of 9 192 631 770 periods of the radiation corresponding to the transition between the two hyperfine levels of the ground state of the cesium 133 atom</w:t>
      </w:r>
      <w:r>
        <w:t xml:space="preserve"> </w:t>
      </w:r>
      <w:r w:rsidR="00972233">
        <w:fldChar w:fldCharType="begin"/>
      </w:r>
      <w:r w:rsidR="00972233">
        <w:instrText xml:space="preserve"> REF _Ref43916404 \r \h </w:instrText>
      </w:r>
      <w:r w:rsidR="00972233">
        <w:fldChar w:fldCharType="separate"/>
      </w:r>
      <w:r w:rsidR="00972233">
        <w:t>[2]</w:t>
      </w:r>
      <w:r w:rsidR="00972233">
        <w:fldChar w:fldCharType="end"/>
      </w:r>
      <w:r w:rsidRPr="00301963">
        <w:rPr>
          <w:szCs w:val="24"/>
        </w:rPr>
        <w:t>.</w:t>
      </w:r>
      <w:r>
        <w:rPr>
          <w:szCs w:val="24"/>
        </w:rPr>
        <w:t xml:space="preserve"> </w:t>
      </w:r>
      <w:ins w:id="759" w:author="Vilnrotter, Victor A (332C)" w:date="2020-07-25T08:37:00Z">
        <w:r w:rsidR="000E2F63">
          <w:rPr>
            <w:szCs w:val="24"/>
          </w:rPr>
          <w:t>Note that</w:t>
        </w:r>
      </w:ins>
      <w:ins w:id="760" w:author="Vilnrotter, Victor A (332C)" w:date="2020-07-25T08:43:00Z">
        <w:r w:rsidR="00135D63">
          <w:rPr>
            <w:szCs w:val="24"/>
          </w:rPr>
          <w:t xml:space="preserve"> BIPM has devised a roadmap </w:t>
        </w:r>
      </w:ins>
      <w:ins w:id="761" w:author="Vilnrotter, Victor A (332C)" w:date="2020-07-25T08:44:00Z">
        <w:r w:rsidR="00135D63">
          <w:rPr>
            <w:szCs w:val="24"/>
          </w:rPr>
          <w:t xml:space="preserve">to redefine the second to fractional accuracies on the order of </w:t>
        </w:r>
      </w:ins>
      <w:ins w:id="762" w:author="Vilnrotter, Victor A (332C)" w:date="2020-07-25T08:45:00Z">
        <w:r w:rsidR="00135D63" w:rsidRPr="00256383">
          <w:rPr>
            <w:position w:val="-6"/>
            <w:szCs w:val="24"/>
          </w:rPr>
          <w:object w:dxaOrig="5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15.8pt" o:ole="">
              <v:imagedata r:id="rId37" o:title=""/>
            </v:shape>
            <o:OLEObject Type="Embed" ProgID="Equation.DSMT4" ShapeID="_x0000_i1025" DrawAspect="Content" ObjectID="_1657601889" r:id="rId38"/>
          </w:object>
        </w:r>
      </w:ins>
      <w:ins w:id="763" w:author="Vilnrotter, Victor A (332C)" w:date="2020-07-25T08:45:00Z">
        <w:r w:rsidR="00135D63">
          <w:rPr>
            <w:szCs w:val="24"/>
          </w:rPr>
          <w:t>.</w:t>
        </w:r>
      </w:ins>
      <w:ins w:id="764" w:author="Vilnrotter, Victor A (332C)" w:date="2020-07-25T08:37:00Z">
        <w:r w:rsidR="000E2F63">
          <w:rPr>
            <w:szCs w:val="24"/>
          </w:rPr>
          <w:t xml:space="preserve"> </w:t>
        </w:r>
      </w:ins>
      <w:r>
        <w:rPr>
          <w:color w:val="FF0000"/>
          <w:szCs w:val="24"/>
        </w:rPr>
        <w:t>SI unit</w:t>
      </w:r>
      <w:r w:rsidRPr="00823FAA">
        <w:rPr>
          <w:color w:val="FF0000"/>
          <w:szCs w:val="24"/>
        </w:rPr>
        <w:t>, gravitational effects</w:t>
      </w:r>
      <w:r>
        <w:rPr>
          <w:color w:val="FF0000"/>
          <w:szCs w:val="24"/>
        </w:rPr>
        <w:t>, relativistic correction</w:t>
      </w:r>
    </w:p>
    <w:p w:rsidR="004E655B" w:rsidRDefault="00E377B2" w:rsidP="004E655B">
      <w:pPr>
        <w:rPr>
          <w:szCs w:val="24"/>
        </w:rPr>
      </w:pPr>
      <w:r>
        <w:rPr>
          <w:b/>
          <w:bCs/>
          <w:szCs w:val="24"/>
        </w:rPr>
        <w:t>Time s</w:t>
      </w:r>
      <w:r w:rsidR="004E655B">
        <w:rPr>
          <w:b/>
          <w:bCs/>
          <w:szCs w:val="24"/>
        </w:rPr>
        <w:t>cale</w:t>
      </w:r>
      <w:r w:rsidR="004E655B" w:rsidRPr="00BA63CB">
        <w:rPr>
          <w:b/>
          <w:bCs/>
          <w:szCs w:val="24"/>
        </w:rPr>
        <w:t>:</w:t>
      </w:r>
      <w:r w:rsidR="004E655B" w:rsidRPr="00BA63CB">
        <w:rPr>
          <w:szCs w:val="24"/>
        </w:rPr>
        <w:t xml:space="preserve"> </w:t>
      </w:r>
      <w:r w:rsidR="004E655B">
        <w:rPr>
          <w:szCs w:val="24"/>
        </w:rPr>
        <w:t>An agreed upon system for keeping time</w:t>
      </w:r>
      <w:r w:rsidR="004E655B" w:rsidRPr="00BA63CB">
        <w:rPr>
          <w:szCs w:val="24"/>
        </w:rPr>
        <w:t xml:space="preserve">. </w:t>
      </w:r>
      <w:r w:rsidR="004E655B">
        <w:rPr>
          <w:rFonts w:ascii="Helvetica" w:hAnsi="Helvetica" w:cs="Helvetica"/>
          <w:color w:val="000000"/>
        </w:rPr>
        <w:t> </w:t>
      </w:r>
      <w:r w:rsidR="004E655B" w:rsidRPr="00546057">
        <w:t>All time scales use a frequency source to define the length of the second, which is the standard unit of time interval. Seconds are then counted to measure longer units of time interval, su</w:t>
      </w:r>
      <w:r w:rsidR="004E655B">
        <w:t xml:space="preserve">ch as minutes, hours, and days </w:t>
      </w:r>
      <w:r w:rsidR="00972233">
        <w:fldChar w:fldCharType="begin"/>
      </w:r>
      <w:r w:rsidR="00972233">
        <w:instrText xml:space="preserve"> REF _Ref43916367 \r \h </w:instrText>
      </w:r>
      <w:r w:rsidR="00972233">
        <w:fldChar w:fldCharType="separate"/>
      </w:r>
      <w:r w:rsidR="00972233">
        <w:t>[1]</w:t>
      </w:r>
      <w:r w:rsidR="00972233">
        <w:fldChar w:fldCharType="end"/>
      </w:r>
      <w:r w:rsidR="004E655B">
        <w:t>.</w:t>
      </w:r>
    </w:p>
    <w:p w:rsidR="004E655B" w:rsidRPr="0091285A" w:rsidRDefault="004E655B" w:rsidP="004E655B">
      <w:pPr>
        <w:rPr>
          <w:color w:val="0033CC"/>
          <w:szCs w:val="24"/>
        </w:rPr>
      </w:pPr>
      <w:r>
        <w:rPr>
          <w:rStyle w:val="Strong"/>
        </w:rPr>
        <w:t xml:space="preserve">Terrestrial Time (TT): </w:t>
      </w:r>
      <w:r>
        <w:t xml:space="preserve">An astronomical time scale which equals TAI + 32.184 s. </w:t>
      </w:r>
      <w:r w:rsidRPr="00546057">
        <w:t xml:space="preserve">The uncertainty of TT is ±10 microseconds. It </w:t>
      </w:r>
      <w:r>
        <w:t xml:space="preserve">is one of the time scales that replaced the </w:t>
      </w:r>
      <w:r w:rsidRPr="00546057">
        <w:t>now obsolete Ephemeris Time scale in 1984</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546057">
        <w:t>.</w:t>
      </w:r>
    </w:p>
    <w:p w:rsidR="004E655B" w:rsidRPr="00D41D06" w:rsidRDefault="004E655B" w:rsidP="004E655B">
      <w:r w:rsidRPr="00D41D06">
        <w:rPr>
          <w:b/>
          <w:bCs/>
        </w:rPr>
        <w:t>Time:</w:t>
      </w:r>
      <w:r>
        <w:rPr>
          <w:b/>
          <w:bCs/>
        </w:rPr>
        <w:t xml:space="preserve"> </w:t>
      </w:r>
      <w:r>
        <w:t xml:space="preserve">The designation of an instant on a selected </w:t>
      </w:r>
      <w:hyperlink r:id="rId39" w:anchor="timescale" w:history="1">
        <w:r w:rsidRPr="00D41D06">
          <w:rPr>
            <w:rStyle w:val="Hyperlink"/>
            <w:color w:val="auto"/>
            <w:u w:val="none"/>
          </w:rPr>
          <w:t>time scale</w:t>
        </w:r>
      </w:hyperlink>
      <w:r>
        <w:t xml:space="preserve">, used in the sense of </w:t>
      </w:r>
      <w:hyperlink r:id="rId40" w:anchor="timeofday" w:history="1">
        <w:r w:rsidRPr="00D41D06">
          <w:rPr>
            <w:rStyle w:val="Hyperlink"/>
            <w:color w:val="auto"/>
            <w:u w:val="none"/>
          </w:rPr>
          <w:t>time of day</w:t>
        </w:r>
      </w:hyperlink>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D41D06">
        <w:t>.</w:t>
      </w:r>
    </w:p>
    <w:p w:rsidR="004E655B" w:rsidRDefault="004E655B" w:rsidP="004E655B">
      <w:pPr>
        <w:rPr>
          <w:szCs w:val="24"/>
        </w:rPr>
      </w:pPr>
      <w:r>
        <w:rPr>
          <w:b/>
          <w:bCs/>
          <w:szCs w:val="24"/>
        </w:rPr>
        <w:lastRenderedPageBreak/>
        <w:t>Time interval:</w:t>
      </w:r>
      <w:r w:rsidRPr="00EB61BC">
        <w:rPr>
          <w:szCs w:val="24"/>
        </w:rPr>
        <w:t xml:space="preserve"> </w:t>
      </w:r>
      <w:r w:rsidRPr="0091285A">
        <w:rPr>
          <w:szCs w:val="24"/>
        </w:rPr>
        <w:t xml:space="preserve">The elapsed time between two events. </w:t>
      </w:r>
      <w:r w:rsidRPr="00233423">
        <w:t>In time and frequency metrology, time interval is usually measured in small fractions of a </w:t>
      </w:r>
      <w:hyperlink r:id="rId41" w:anchor="second" w:history="1">
        <w:r w:rsidRPr="00233423">
          <w:rPr>
            <w:rStyle w:val="Hyperlink"/>
            <w:color w:val="auto"/>
          </w:rPr>
          <w:t>second</w:t>
        </w:r>
      </w:hyperlink>
      <w:r w:rsidRPr="00233423">
        <w:t>, such as </w:t>
      </w:r>
      <w:hyperlink r:id="rId42" w:anchor="millisecond" w:history="1">
        <w:r w:rsidRPr="00233423">
          <w:rPr>
            <w:rStyle w:val="Hyperlink"/>
            <w:color w:val="auto"/>
          </w:rPr>
          <w:t>milliseconds</w:t>
        </w:r>
      </w:hyperlink>
      <w:r w:rsidRPr="00233423">
        <w:t>, </w:t>
      </w:r>
      <w:hyperlink r:id="rId43" w:anchor="microsecond" w:history="1">
        <w:r w:rsidRPr="00233423">
          <w:rPr>
            <w:rStyle w:val="Hyperlink"/>
            <w:color w:val="auto"/>
          </w:rPr>
          <w:t>microseconds</w:t>
        </w:r>
      </w:hyperlink>
      <w:r w:rsidRPr="00233423">
        <w:t>, or </w:t>
      </w:r>
      <w:hyperlink r:id="rId44" w:anchor="nanosecond" w:history="1">
        <w:r w:rsidRPr="00233423">
          <w:rPr>
            <w:rStyle w:val="Hyperlink"/>
            <w:color w:val="auto"/>
          </w:rPr>
          <w:t>nanoseconds</w:t>
        </w:r>
      </w:hyperlink>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233423">
        <w:t>.</w:t>
      </w:r>
      <w:r>
        <w:rPr>
          <w:szCs w:val="24"/>
        </w:rPr>
        <w:t xml:space="preserve"> </w:t>
      </w:r>
      <w:r w:rsidRPr="00EB61BC">
        <w:rPr>
          <w:szCs w:val="24"/>
        </w:rPr>
        <w:t xml:space="preserve"> </w:t>
      </w:r>
    </w:p>
    <w:p w:rsidR="004E655B" w:rsidRPr="0091285A" w:rsidRDefault="00E377B2" w:rsidP="004E655B">
      <w:pPr>
        <w:rPr>
          <w:color w:val="0033CC"/>
          <w:szCs w:val="24"/>
        </w:rPr>
      </w:pPr>
      <w:r>
        <w:rPr>
          <w:b/>
          <w:bCs/>
          <w:szCs w:val="24"/>
        </w:rPr>
        <w:t>Time t</w:t>
      </w:r>
      <w:r w:rsidR="004E655B" w:rsidRPr="00EB61BC">
        <w:rPr>
          <w:b/>
          <w:bCs/>
          <w:szCs w:val="24"/>
        </w:rPr>
        <w:t>ransfer</w:t>
      </w:r>
      <w:r w:rsidR="004E655B">
        <w:rPr>
          <w:szCs w:val="24"/>
        </w:rPr>
        <w:t xml:space="preserve">: </w:t>
      </w:r>
      <w:r w:rsidR="004E655B" w:rsidRPr="00D41D06">
        <w:t>A measurement technique used to send a reference time or frequency from a source to a remote location</w:t>
      </w:r>
      <w:r w:rsidR="004E655B">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004E655B" w:rsidRPr="00D41D06">
        <w:t>.</w:t>
      </w:r>
      <w:r w:rsidR="004E655B">
        <w:t xml:space="preserve"> </w:t>
      </w:r>
      <w:r w:rsidR="004E655B" w:rsidRPr="00EB61BC">
        <w:rPr>
          <w:szCs w:val="24"/>
        </w:rPr>
        <w:t xml:space="preserve"> </w:t>
      </w:r>
    </w:p>
    <w:p w:rsidR="004E655B" w:rsidRPr="003E0D17" w:rsidDel="00256383" w:rsidRDefault="00E377B2" w:rsidP="004E655B">
      <w:pPr>
        <w:rPr>
          <w:del w:id="765" w:author="Hamkins, Jon (3320)" w:date="2020-07-30T07:22:00Z"/>
          <w:color w:val="FF0000"/>
          <w:szCs w:val="24"/>
        </w:rPr>
      </w:pPr>
      <w:r w:rsidRPr="00FE3F7A">
        <w:rPr>
          <w:b/>
          <w:bCs/>
          <w:szCs w:val="24"/>
        </w:rPr>
        <w:t>Time c</w:t>
      </w:r>
      <w:r w:rsidR="004E655B" w:rsidRPr="00FE3F7A">
        <w:rPr>
          <w:b/>
          <w:bCs/>
          <w:szCs w:val="24"/>
        </w:rPr>
        <w:t>orrelation:</w:t>
      </w:r>
      <w:r w:rsidR="004E655B" w:rsidRPr="00FE3F7A">
        <w:rPr>
          <w:szCs w:val="24"/>
        </w:rPr>
        <w:t xml:space="preserve"> The determination of the time offset between two continuous time</w:t>
      </w:r>
      <w:r w:rsidR="00FE3F7A" w:rsidRPr="00FE3F7A">
        <w:rPr>
          <w:szCs w:val="24"/>
        </w:rPr>
        <w:t xml:space="preserve"> </w:t>
      </w:r>
      <w:r w:rsidR="004E655B" w:rsidRPr="00FE3F7A">
        <w:rPr>
          <w:szCs w:val="24"/>
        </w:rPr>
        <w:t>scales provided by a master clock and a local (</w:t>
      </w:r>
      <w:proofErr w:type="spellStart"/>
      <w:r w:rsidR="004E655B" w:rsidRPr="00FE3F7A">
        <w:rPr>
          <w:szCs w:val="24"/>
        </w:rPr>
        <w:t>spaceborne</w:t>
      </w:r>
      <w:proofErr w:type="spellEnd"/>
      <w:r w:rsidR="004E655B" w:rsidRPr="00FE3F7A">
        <w:rPr>
          <w:szCs w:val="24"/>
        </w:rPr>
        <w:t xml:space="preserve">) clock. This procedure requires knowledge of clock parameters and propagation delay of the time transfer.  </w:t>
      </w:r>
      <w:r w:rsidR="004E655B" w:rsidRPr="00233423">
        <w:rPr>
          <w:color w:val="FF0000"/>
          <w:szCs w:val="24"/>
        </w:rPr>
        <w:t>Reference?</w:t>
      </w:r>
      <w:ins w:id="766" w:author="Vilnrotter, Victor A (332C)" w:date="2020-07-25T08:59:00Z">
        <w:r w:rsidR="00D8416E">
          <w:rPr>
            <w:color w:val="FF0000"/>
            <w:szCs w:val="24"/>
          </w:rPr>
          <w:t xml:space="preserve"> </w:t>
        </w:r>
        <w:r w:rsidR="00D8416E" w:rsidRPr="003E0D17">
          <w:rPr>
            <w:b/>
            <w:bCs/>
            <w:color w:val="222222"/>
            <w:shd w:val="clear" w:color="auto" w:fill="FFFFFF"/>
            <w:rPrChange w:id="767" w:author="Vilnrotter, Victor A (332C)" w:date="2020-07-26T12:24:00Z">
              <w:rPr>
                <w:rFonts w:ascii="Roboto" w:hAnsi="Roboto"/>
                <w:b/>
                <w:bCs/>
                <w:color w:val="222222"/>
                <w:shd w:val="clear" w:color="auto" w:fill="FFFFFF"/>
              </w:rPr>
            </w:rPrChange>
          </w:rPr>
          <w:t>Time correlation</w:t>
        </w:r>
        <w:r w:rsidR="00D8416E" w:rsidRPr="003E0D17">
          <w:rPr>
            <w:color w:val="222222"/>
            <w:shd w:val="clear" w:color="auto" w:fill="FFFFFF"/>
            <w:rPrChange w:id="768" w:author="Vilnrotter, Victor A (332C)" w:date="2020-07-26T12:24:00Z">
              <w:rPr>
                <w:rFonts w:ascii="Roboto" w:hAnsi="Roboto"/>
                <w:color w:val="222222"/>
                <w:shd w:val="clear" w:color="auto" w:fill="FFFFFF"/>
              </w:rPr>
            </w:rPrChange>
          </w:rPr>
          <w:t> is the process of estimating the </w:t>
        </w:r>
        <w:r w:rsidR="00D8416E" w:rsidRPr="003E0D17">
          <w:rPr>
            <w:b/>
            <w:bCs/>
            <w:color w:val="222222"/>
            <w:shd w:val="clear" w:color="auto" w:fill="FFFFFF"/>
            <w:rPrChange w:id="769" w:author="Vilnrotter, Victor A (332C)" w:date="2020-07-26T12:24:00Z">
              <w:rPr>
                <w:rFonts w:ascii="Roboto" w:hAnsi="Roboto"/>
                <w:b/>
                <w:bCs/>
                <w:color w:val="222222"/>
                <w:shd w:val="clear" w:color="auto" w:fill="FFFFFF"/>
              </w:rPr>
            </w:rPrChange>
          </w:rPr>
          <w:t>time</w:t>
        </w:r>
        <w:r w:rsidR="00D8416E" w:rsidRPr="003E0D17">
          <w:rPr>
            <w:color w:val="222222"/>
            <w:shd w:val="clear" w:color="auto" w:fill="FFFFFF"/>
            <w:rPrChange w:id="770" w:author="Vilnrotter, Victor A (332C)" w:date="2020-07-26T12:24:00Z">
              <w:rPr>
                <w:rFonts w:ascii="Roboto" w:hAnsi="Roboto"/>
                <w:color w:val="222222"/>
                <w:shd w:val="clear" w:color="auto" w:fill="FFFFFF"/>
              </w:rPr>
            </w:rPrChange>
          </w:rPr>
          <w:t> on Earth at which a </w:t>
        </w:r>
        <w:r w:rsidR="00D8416E" w:rsidRPr="003E0D17">
          <w:rPr>
            <w:b/>
            <w:bCs/>
            <w:color w:val="222222"/>
            <w:shd w:val="clear" w:color="auto" w:fill="FFFFFF"/>
            <w:rPrChange w:id="771" w:author="Vilnrotter, Victor A (332C)" w:date="2020-07-26T12:24:00Z">
              <w:rPr>
                <w:rFonts w:ascii="Roboto" w:hAnsi="Roboto"/>
                <w:b/>
                <w:bCs/>
                <w:color w:val="222222"/>
                <w:shd w:val="clear" w:color="auto" w:fill="FFFFFF"/>
              </w:rPr>
            </w:rPrChange>
          </w:rPr>
          <w:t>spacecraft</w:t>
        </w:r>
        <w:r w:rsidR="00D8416E" w:rsidRPr="003E0D17">
          <w:rPr>
            <w:color w:val="222222"/>
            <w:shd w:val="clear" w:color="auto" w:fill="FFFFFF"/>
            <w:rPrChange w:id="772" w:author="Vilnrotter, Victor A (332C)" w:date="2020-07-26T12:24:00Z">
              <w:rPr>
                <w:rFonts w:ascii="Roboto" w:hAnsi="Roboto"/>
                <w:color w:val="222222"/>
                <w:shd w:val="clear" w:color="auto" w:fill="FFFFFF"/>
              </w:rPr>
            </w:rPrChange>
          </w:rPr>
          <w:t> clock </w:t>
        </w:r>
        <w:r w:rsidR="00D8416E" w:rsidRPr="003E0D17">
          <w:rPr>
            <w:b/>
            <w:bCs/>
            <w:color w:val="222222"/>
            <w:shd w:val="clear" w:color="auto" w:fill="FFFFFF"/>
            <w:rPrChange w:id="773" w:author="Vilnrotter, Victor A (332C)" w:date="2020-07-26T12:24:00Z">
              <w:rPr>
                <w:rFonts w:ascii="Roboto" w:hAnsi="Roboto"/>
                <w:b/>
                <w:bCs/>
                <w:color w:val="222222"/>
                <w:shd w:val="clear" w:color="auto" w:fill="FFFFFF"/>
              </w:rPr>
            </w:rPrChange>
          </w:rPr>
          <w:t>time</w:t>
        </w:r>
        <w:r w:rsidR="00D8416E" w:rsidRPr="003E0D17">
          <w:rPr>
            <w:color w:val="222222"/>
            <w:shd w:val="clear" w:color="auto" w:fill="FFFFFF"/>
            <w:rPrChange w:id="774" w:author="Vilnrotter, Victor A (332C)" w:date="2020-07-26T12:24:00Z">
              <w:rPr>
                <w:rFonts w:ascii="Roboto" w:hAnsi="Roboto"/>
                <w:color w:val="222222"/>
                <w:shd w:val="clear" w:color="auto" w:fill="FFFFFF"/>
              </w:rPr>
            </w:rPrChange>
          </w:rPr>
          <w:t> (SCLK) occurred. SCLK is a relative </w:t>
        </w:r>
        <w:r w:rsidR="00D8416E" w:rsidRPr="003E0D17">
          <w:rPr>
            <w:b/>
            <w:bCs/>
            <w:color w:val="222222"/>
            <w:shd w:val="clear" w:color="auto" w:fill="FFFFFF"/>
            <w:rPrChange w:id="775" w:author="Vilnrotter, Victor A (332C)" w:date="2020-07-26T12:24:00Z">
              <w:rPr>
                <w:rFonts w:ascii="Roboto" w:hAnsi="Roboto"/>
                <w:b/>
                <w:bCs/>
                <w:color w:val="222222"/>
                <w:shd w:val="clear" w:color="auto" w:fill="FFFFFF"/>
              </w:rPr>
            </w:rPrChange>
          </w:rPr>
          <w:t>time</w:t>
        </w:r>
        <w:r w:rsidR="00D8416E" w:rsidRPr="003E0D17">
          <w:rPr>
            <w:color w:val="222222"/>
            <w:shd w:val="clear" w:color="auto" w:fill="FFFFFF"/>
            <w:rPrChange w:id="776" w:author="Vilnrotter, Victor A (332C)" w:date="2020-07-26T12:24:00Z">
              <w:rPr>
                <w:rFonts w:ascii="Roboto" w:hAnsi="Roboto"/>
                <w:color w:val="222222"/>
                <w:shd w:val="clear" w:color="auto" w:fill="FFFFFF"/>
              </w:rPr>
            </w:rPrChange>
          </w:rPr>
          <w:t> that is a count of “ticks” of the </w:t>
        </w:r>
        <w:r w:rsidR="00D8416E" w:rsidRPr="003E0D17">
          <w:rPr>
            <w:b/>
            <w:bCs/>
            <w:color w:val="222222"/>
            <w:shd w:val="clear" w:color="auto" w:fill="FFFFFF"/>
            <w:rPrChange w:id="777" w:author="Vilnrotter, Victor A (332C)" w:date="2020-07-26T12:24:00Z">
              <w:rPr>
                <w:rFonts w:ascii="Roboto" w:hAnsi="Roboto"/>
                <w:b/>
                <w:bCs/>
                <w:color w:val="222222"/>
                <w:shd w:val="clear" w:color="auto" w:fill="FFFFFF"/>
              </w:rPr>
            </w:rPrChange>
          </w:rPr>
          <w:t>spacecraft's</w:t>
        </w:r>
        <w:r w:rsidR="00D8416E" w:rsidRPr="003E0D17">
          <w:rPr>
            <w:color w:val="222222"/>
            <w:shd w:val="clear" w:color="auto" w:fill="FFFFFF"/>
            <w:rPrChange w:id="778" w:author="Vilnrotter, Victor A (332C)" w:date="2020-07-26T12:24:00Z">
              <w:rPr>
                <w:rFonts w:ascii="Roboto" w:hAnsi="Roboto"/>
                <w:color w:val="222222"/>
                <w:shd w:val="clear" w:color="auto" w:fill="FFFFFF"/>
              </w:rPr>
            </w:rPrChange>
          </w:rPr>
          <w:t> onboard clock</w:t>
        </w:r>
      </w:ins>
      <w:ins w:id="779" w:author="Hamkins, Jon (3320)" w:date="2020-07-30T07:22:00Z">
        <w:r w:rsidR="00256383">
          <w:rPr>
            <w:color w:val="222222"/>
            <w:shd w:val="clear" w:color="auto" w:fill="FFFFFF"/>
          </w:rPr>
          <w:t xml:space="preserve"> </w:t>
        </w:r>
        <w:r w:rsidR="00256383">
          <w:rPr>
            <w:color w:val="222222"/>
            <w:shd w:val="clear" w:color="auto" w:fill="FFFFFF"/>
          </w:rPr>
          <w:fldChar w:fldCharType="begin"/>
        </w:r>
        <w:r w:rsidR="00256383">
          <w:rPr>
            <w:color w:val="222222"/>
            <w:shd w:val="clear" w:color="auto" w:fill="FFFFFF"/>
          </w:rPr>
          <w:instrText xml:space="preserve"> REF _Ref46986170 \r \h </w:instrText>
        </w:r>
        <w:r w:rsidR="00256383">
          <w:rPr>
            <w:color w:val="222222"/>
            <w:shd w:val="clear" w:color="auto" w:fill="FFFFFF"/>
          </w:rPr>
        </w:r>
      </w:ins>
      <w:r w:rsidR="00256383">
        <w:rPr>
          <w:color w:val="222222"/>
          <w:shd w:val="clear" w:color="auto" w:fill="FFFFFF"/>
        </w:rPr>
        <w:fldChar w:fldCharType="separate"/>
      </w:r>
      <w:ins w:id="780" w:author="Hamkins, Jon (3320)" w:date="2020-07-30T07:22:00Z">
        <w:r w:rsidR="00256383">
          <w:rPr>
            <w:color w:val="222222"/>
            <w:shd w:val="clear" w:color="auto" w:fill="FFFFFF"/>
          </w:rPr>
          <w:t>[40]</w:t>
        </w:r>
        <w:r w:rsidR="00256383">
          <w:rPr>
            <w:color w:val="222222"/>
            <w:shd w:val="clear" w:color="auto" w:fill="FFFFFF"/>
          </w:rPr>
          <w:fldChar w:fldCharType="end"/>
        </w:r>
      </w:ins>
      <w:ins w:id="781" w:author="Vilnrotter, Victor A (332C)" w:date="2020-07-25T08:59:00Z">
        <w:r w:rsidR="00D8416E" w:rsidRPr="003E0D17">
          <w:rPr>
            <w:color w:val="222222"/>
            <w:shd w:val="clear" w:color="auto" w:fill="FFFFFF"/>
            <w:rPrChange w:id="782" w:author="Vilnrotter, Victor A (332C)" w:date="2020-07-26T12:24:00Z">
              <w:rPr>
                <w:rFonts w:ascii="Roboto" w:hAnsi="Roboto"/>
                <w:color w:val="222222"/>
                <w:shd w:val="clear" w:color="auto" w:fill="FFFFFF"/>
              </w:rPr>
            </w:rPrChange>
          </w:rPr>
          <w:t>.</w:t>
        </w:r>
        <w:del w:id="783" w:author="Hamkins, Jon (3320)" w:date="2020-07-30T07:22:00Z">
          <w:r w:rsidR="00D8416E" w:rsidRPr="003E0D17" w:rsidDel="00256383">
            <w:rPr>
              <w:color w:val="222222"/>
              <w:shd w:val="clear" w:color="auto" w:fill="FFFFFF"/>
              <w:rPrChange w:id="784" w:author="Vilnrotter, Victor A (332C)" w:date="2020-07-26T12:24:00Z">
                <w:rPr>
                  <w:rFonts w:ascii="Roboto" w:hAnsi="Roboto"/>
                  <w:color w:val="222222"/>
                  <w:shd w:val="clear" w:color="auto" w:fill="FFFFFF"/>
                </w:rPr>
              </w:rPrChange>
            </w:rPr>
            <w:delText> </w:delText>
          </w:r>
        </w:del>
      </w:ins>
      <w:ins w:id="785" w:author="Hamkins, Jon (3320)" w:date="2020-07-30T07:22:00Z">
        <w:r w:rsidR="00256383" w:rsidRPr="00256383" w:rsidDel="00256383">
          <w:rPr>
            <w:color w:val="222222"/>
            <w:shd w:val="clear" w:color="auto" w:fill="FFFFFF"/>
          </w:rPr>
          <w:t xml:space="preserve"> </w:t>
        </w:r>
      </w:ins>
      <w:ins w:id="786" w:author="Vilnrotter, Victor A (332C)" w:date="2020-07-25T08:59:00Z">
        <w:del w:id="787" w:author="Hamkins, Jon (3320)" w:date="2020-07-30T07:22:00Z">
          <w:r w:rsidR="00BB64A9" w:rsidRPr="003E0D17" w:rsidDel="00256383">
            <w:rPr>
              <w:color w:val="222222"/>
              <w:shd w:val="clear" w:color="auto" w:fill="FFFFFF"/>
              <w:rPrChange w:id="788" w:author="Vilnrotter, Victor A (332C)" w:date="2020-07-26T12:24:00Z">
                <w:rPr>
                  <w:rFonts w:ascii="Roboto" w:hAnsi="Roboto"/>
                  <w:color w:val="222222"/>
                  <w:shd w:val="clear" w:color="auto" w:fill="FFFFFF"/>
                </w:rPr>
              </w:rPrChange>
            </w:rPr>
            <w:delText>(Cooper and Reid, Multi-mission Time Co</w:delText>
          </w:r>
        </w:del>
      </w:ins>
      <w:ins w:id="789" w:author="Vilnrotter, Victor A (332C)" w:date="2020-07-25T09:00:00Z">
        <w:del w:id="790" w:author="Hamkins, Jon (3320)" w:date="2020-07-30T07:22:00Z">
          <w:r w:rsidR="00BB64A9" w:rsidRPr="003E0D17" w:rsidDel="00256383">
            <w:rPr>
              <w:color w:val="222222"/>
              <w:shd w:val="clear" w:color="auto" w:fill="FFFFFF"/>
              <w:rPrChange w:id="791" w:author="Vilnrotter, Victor A (332C)" w:date="2020-07-26T12:24:00Z">
                <w:rPr>
                  <w:rFonts w:ascii="Roboto" w:hAnsi="Roboto"/>
                  <w:color w:val="222222"/>
                  <w:shd w:val="clear" w:color="auto" w:fill="FFFFFF"/>
                </w:rPr>
              </w:rPrChange>
            </w:rPr>
            <w:delText>rrelation System, 2019.</w:delText>
          </w:r>
        </w:del>
      </w:ins>
    </w:p>
    <w:p w:rsidR="004E655B" w:rsidRPr="006A4D7B" w:rsidRDefault="004E655B" w:rsidP="004E655B">
      <w:pPr>
        <w:rPr>
          <w:color w:val="FF0000"/>
          <w:szCs w:val="24"/>
        </w:rPr>
      </w:pPr>
      <w:r>
        <w:rPr>
          <w:b/>
          <w:bCs/>
          <w:szCs w:val="24"/>
        </w:rPr>
        <w:t>Time</w:t>
      </w:r>
      <w:r w:rsidRPr="00FB4985">
        <w:rPr>
          <w:b/>
          <w:bCs/>
          <w:szCs w:val="24"/>
        </w:rPr>
        <w:t xml:space="preserve"> </w:t>
      </w:r>
      <w:r w:rsidR="00E377B2">
        <w:rPr>
          <w:b/>
          <w:bCs/>
          <w:szCs w:val="24"/>
        </w:rPr>
        <w:t>s</w:t>
      </w:r>
      <w:r w:rsidRPr="00FB4985">
        <w:rPr>
          <w:b/>
          <w:bCs/>
          <w:szCs w:val="24"/>
        </w:rPr>
        <w:t>ynchronization:</w:t>
      </w:r>
      <w:r>
        <w:rPr>
          <w:b/>
          <w:bCs/>
          <w:color w:val="FF0000"/>
          <w:szCs w:val="24"/>
        </w:rPr>
        <w:t xml:space="preserve">  </w:t>
      </w:r>
      <w:r>
        <w:t xml:space="preserve">The process of setting two or more </w:t>
      </w:r>
      <w:hyperlink r:id="rId45" w:anchor="clock" w:history="1">
        <w:r w:rsidRPr="00FB4985">
          <w:rPr>
            <w:rStyle w:val="Hyperlink"/>
            <w:color w:val="auto"/>
            <w:u w:val="none"/>
          </w:rPr>
          <w:t>clocks</w:t>
        </w:r>
      </w:hyperlink>
      <w:r w:rsidRPr="00FB4985">
        <w:t xml:space="preserve"> </w:t>
      </w:r>
      <w:r>
        <w:t xml:space="preserve">to the same </w:t>
      </w:r>
      <w:hyperlink r:id="rId46" w:anchor="time" w:history="1">
        <w:r w:rsidRPr="00FB4985">
          <w:rPr>
            <w:rStyle w:val="Hyperlink"/>
            <w:color w:val="auto"/>
            <w:u w:val="none"/>
          </w:rPr>
          <w:t>time</w:t>
        </w:r>
      </w:hyperlink>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FB4985">
        <w:t>.</w:t>
      </w:r>
    </w:p>
    <w:p w:rsidR="00172202" w:rsidRDefault="00172202" w:rsidP="000B08D5">
      <w:pPr>
        <w:pStyle w:val="Heading1"/>
        <w:sectPr w:rsidR="00172202" w:rsidSect="00172202">
          <w:type w:val="continuous"/>
          <w:pgSz w:w="12240" w:h="15840" w:code="1"/>
          <w:pgMar w:top="1440" w:right="1440" w:bottom="1440" w:left="1714" w:header="547" w:footer="547" w:gutter="360"/>
          <w:pgNumType w:start="1" w:chapStyle="1"/>
          <w:cols w:space="720"/>
          <w:docGrid w:linePitch="360"/>
        </w:sectPr>
      </w:pPr>
    </w:p>
    <w:p w:rsidR="004E655B" w:rsidRPr="007A176E" w:rsidRDefault="004E655B" w:rsidP="000B08D5">
      <w:pPr>
        <w:pStyle w:val="Heading1"/>
      </w:pPr>
      <w:bookmarkStart w:id="792" w:name="_Toc46672607"/>
      <w:r w:rsidRPr="00976370">
        <w:lastRenderedPageBreak/>
        <w:t>Frequency</w:t>
      </w:r>
      <w:r w:rsidRPr="007A176E">
        <w:t xml:space="preserve"> </w:t>
      </w:r>
      <w:r w:rsidR="00EA6060">
        <w:t xml:space="preserve">and timing </w:t>
      </w:r>
      <w:r w:rsidRPr="007A176E">
        <w:t>standards</w:t>
      </w:r>
      <w:bookmarkEnd w:id="792"/>
    </w:p>
    <w:p w:rsidR="004E655B" w:rsidRDefault="004E655B" w:rsidP="00734770">
      <w:pPr>
        <w:pStyle w:val="Heading2"/>
      </w:pPr>
      <w:bookmarkStart w:id="793" w:name="_Toc46672608"/>
      <w:r w:rsidRPr="0097733B">
        <w:t>Frequency</w:t>
      </w:r>
      <w:r w:rsidRPr="00DE56A0">
        <w:t xml:space="preserve"> standard</w:t>
      </w:r>
      <w:r w:rsidR="00734770">
        <w:t>S</w:t>
      </w:r>
      <w:r w:rsidRPr="00DE56A0">
        <w:t xml:space="preserve">  and Clocks</w:t>
      </w:r>
      <w:bookmarkEnd w:id="793"/>
    </w:p>
    <w:p w:rsidR="00595DB7" w:rsidRPr="00595DB7" w:rsidRDefault="00595DB7" w:rsidP="00595DB7">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4E655B" w:rsidRPr="003948BF" w:rsidRDefault="004E655B" w:rsidP="004E655B">
      <w:r w:rsidRPr="003948BF">
        <w:t xml:space="preserve">Frequency standards are devices producing stable and precise frequencies with a given accuracy. Frequency standards can be used as a clock if the frequency is suitably divided in a clockwork device and displayed </w:t>
      </w:r>
      <w:r w:rsidR="00843E59">
        <w:fldChar w:fldCharType="begin"/>
      </w:r>
      <w:r w:rsidR="00843E59">
        <w:instrText xml:space="preserve"> REF _Ref43917298 \r \h </w:instrText>
      </w:r>
      <w:r w:rsidR="00843E59">
        <w:fldChar w:fldCharType="separate"/>
      </w:r>
      <w:r w:rsidR="00843E59">
        <w:t>[4]</w:t>
      </w:r>
      <w:r w:rsidR="00843E59">
        <w:fldChar w:fldCharType="end"/>
      </w:r>
      <w:r w:rsidRPr="003948BF">
        <w:t xml:space="preserve">. </w:t>
      </w:r>
    </w:p>
    <w:p w:rsidR="004E655B" w:rsidRPr="003948BF" w:rsidRDefault="004E655B" w:rsidP="004E655B">
      <w:r w:rsidRPr="003948BF">
        <w:t xml:space="preserve">A clock consists of an oscillator and a counter. One of the simplest clocks we can think of is the Earth oscillating by revolving around its own axis and humans counting the revolutions as days and years, which is the type of clock that led to the 1960 definition of the second. The 1967 definition of the second leads to the need of involving well-controlled atoms in the construction of a precise clock. </w:t>
      </w:r>
    </w:p>
    <w:p w:rsidR="004E655B" w:rsidRPr="003948BF" w:rsidRDefault="004E655B" w:rsidP="004E655B">
      <w:pPr>
        <w:rPr>
          <w:color w:val="0000FF"/>
          <w:szCs w:val="24"/>
        </w:rPr>
      </w:pPr>
      <w:r w:rsidRPr="00B127F8">
        <w:t xml:space="preserve">The principle of the operation of an atomic clock is shown in </w:t>
      </w:r>
      <w:r w:rsidR="00F842E4">
        <w:fldChar w:fldCharType="begin"/>
      </w:r>
      <w:r w:rsidR="00F842E4">
        <w:instrText xml:space="preserve"> REF _Ref43973580 \h </w:instrText>
      </w:r>
      <w:r w:rsidR="00F842E4">
        <w:fldChar w:fldCharType="separate"/>
      </w:r>
      <w:r w:rsidR="00F842E4">
        <w:t xml:space="preserve">Figure </w:t>
      </w:r>
      <w:r w:rsidR="00F842E4">
        <w:rPr>
          <w:noProof/>
        </w:rPr>
        <w:t>3</w:t>
      </w:r>
      <w:r w:rsidR="00F842E4">
        <w:noBreakHyphen/>
      </w:r>
      <w:r w:rsidR="00F842E4">
        <w:rPr>
          <w:noProof/>
        </w:rPr>
        <w:t>1</w:t>
      </w:r>
      <w:r w:rsidR="00F842E4">
        <w:fldChar w:fldCharType="end"/>
      </w:r>
      <w:r w:rsidRPr="00B127F8">
        <w:t>. Coherent radiation is created by a radiation source. The radiation is shined upon an atomic sample, and the transition probability is detected. The fraction of atoms that is excited will depend on the oscillator frequency (radiation source), the intensity of the interrogation field, the duration of the pulse and the atomic properties. From the transition probability one can deduce how far the oscillator is from the reference frequency (the atomic transition) and a correction is subsequently applied to steer the oscillator towards the correct frequency.</w:t>
      </w:r>
    </w:p>
    <w:p w:rsidR="00172202" w:rsidRDefault="004E655B" w:rsidP="00172202">
      <w:pPr>
        <w:pStyle w:val="ListParagraph"/>
        <w:keepNext/>
        <w:spacing w:before="100" w:beforeAutospacing="1" w:after="100" w:afterAutospacing="1" w:line="240" w:lineRule="auto"/>
        <w:ind w:left="0"/>
      </w:pPr>
      <w:r w:rsidRPr="003948BF">
        <w:rPr>
          <w:noProof/>
          <w:color w:val="0000FF"/>
          <w:szCs w:val="24"/>
        </w:rPr>
        <w:drawing>
          <wp:inline distT="0" distB="0" distL="0" distR="0" wp14:anchorId="123B943B" wp14:editId="12B24E8A">
            <wp:extent cx="5724525" cy="2755900"/>
            <wp:effectExtent l="0" t="0" r="0" b="0"/>
            <wp:docPr id="1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2755900"/>
                    </a:xfrm>
                    <a:prstGeom prst="rect">
                      <a:avLst/>
                    </a:prstGeom>
                    <a:noFill/>
                    <a:ln>
                      <a:noFill/>
                    </a:ln>
                  </pic:spPr>
                </pic:pic>
              </a:graphicData>
            </a:graphic>
          </wp:inline>
        </w:drawing>
      </w:r>
    </w:p>
    <w:p w:rsidR="004E655B" w:rsidRPr="004E2B3D" w:rsidRDefault="00172202" w:rsidP="00462D84">
      <w:pPr>
        <w:pStyle w:val="Caption"/>
        <w:rPr>
          <w:color w:val="0000FF"/>
        </w:rPr>
      </w:pPr>
      <w:bookmarkStart w:id="794" w:name="_Ref43973580"/>
      <w:bookmarkStart w:id="795" w:name="_Toc43972737"/>
      <w:r>
        <w:t xml:space="preserve">Figure </w:t>
      </w:r>
      <w:r w:rsidR="00256383">
        <w:fldChar w:fldCharType="begin"/>
      </w:r>
      <w:r w:rsidR="00256383">
        <w:instrText xml:space="preserve"> STYLEREF 1 \s </w:instrText>
      </w:r>
      <w:r w:rsidR="00256383">
        <w:fldChar w:fldCharType="separate"/>
      </w:r>
      <w:r w:rsidR="00C17F52">
        <w:rPr>
          <w:noProof/>
        </w:rPr>
        <w:t>3</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1</w:t>
      </w:r>
      <w:r w:rsidR="00256383">
        <w:rPr>
          <w:noProof/>
        </w:rPr>
        <w:fldChar w:fldCharType="end"/>
      </w:r>
      <w:bookmarkEnd w:id="794"/>
      <w:r w:rsidR="004E2B3D">
        <w:t xml:space="preserve">: </w:t>
      </w:r>
      <w:r>
        <w:rPr>
          <w:noProof/>
        </w:rPr>
        <w:t>Principal of atomic clock operation</w:t>
      </w:r>
      <w:bookmarkEnd w:id="795"/>
    </w:p>
    <w:p w:rsidR="004E655B" w:rsidRPr="003948BF" w:rsidRDefault="004E655B" w:rsidP="004E655B">
      <w:r w:rsidRPr="003948BF">
        <w:t xml:space="preserve">The two most commonly used figures of merit for atomic frequency standards are accuracy and stability. The accuracy of a clock denotes how close the measured frequency is to the correct frequency and is usually determined by the ability to precisely evaluate systematic shifts of the clock frequency. The instability characterizes how much the frequency changes </w:t>
      </w:r>
      <w:r w:rsidRPr="003948BF">
        <w:lastRenderedPageBreak/>
        <w:t xml:space="preserve">over time. Those terms are nicely visualized in </w:t>
      </w:r>
      <w:r w:rsidR="00F842E4">
        <w:fldChar w:fldCharType="begin"/>
      </w:r>
      <w:r w:rsidR="00F842E4">
        <w:instrText xml:space="preserve"> REF _Ref43973601 \h </w:instrText>
      </w:r>
      <w:r w:rsidR="00F842E4">
        <w:fldChar w:fldCharType="separate"/>
      </w:r>
      <w:r w:rsidR="00F842E4">
        <w:t xml:space="preserve">Figure </w:t>
      </w:r>
      <w:r w:rsidR="00F842E4">
        <w:rPr>
          <w:noProof/>
        </w:rPr>
        <w:t>3</w:t>
      </w:r>
      <w:r w:rsidR="00F842E4">
        <w:noBreakHyphen/>
      </w:r>
      <w:r w:rsidR="00F842E4">
        <w:rPr>
          <w:noProof/>
        </w:rPr>
        <w:t>2</w:t>
      </w:r>
      <w:r w:rsidR="00F842E4">
        <w:fldChar w:fldCharType="end"/>
      </w:r>
      <w:r w:rsidRPr="003948BF">
        <w:t xml:space="preserve"> </w:t>
      </w:r>
      <w:r w:rsidR="00843E59">
        <w:fldChar w:fldCharType="begin"/>
      </w:r>
      <w:r w:rsidR="00843E59">
        <w:instrText xml:space="preserve"> REF _Ref43917298 \r \h </w:instrText>
      </w:r>
      <w:r w:rsidR="00843E59">
        <w:fldChar w:fldCharType="separate"/>
      </w:r>
      <w:r w:rsidR="00843E59">
        <w:t>[4]</w:t>
      </w:r>
      <w:r w:rsidR="00843E59">
        <w:fldChar w:fldCharType="end"/>
      </w:r>
      <w:r w:rsidRPr="003948BF">
        <w:t xml:space="preserve"> comparing the temporal output of an oscillator with a marksman’s sequence of bullet holes on a target.</w:t>
      </w:r>
    </w:p>
    <w:p w:rsidR="004E655B" w:rsidRPr="003948BF" w:rsidRDefault="004E655B" w:rsidP="004E655B">
      <w:pPr>
        <w:pStyle w:val="ListParagraph"/>
        <w:spacing w:before="100" w:beforeAutospacing="1" w:after="100" w:afterAutospacing="1" w:line="240" w:lineRule="auto"/>
        <w:ind w:left="0"/>
        <w:rPr>
          <w:color w:val="0000FF"/>
          <w:szCs w:val="24"/>
        </w:rPr>
      </w:pPr>
    </w:p>
    <w:p w:rsidR="004E655B" w:rsidRPr="003948BF" w:rsidRDefault="004E655B" w:rsidP="004E655B">
      <w:pPr>
        <w:pStyle w:val="ListParagraph"/>
        <w:spacing w:before="100" w:beforeAutospacing="1" w:after="100" w:afterAutospacing="1" w:line="240" w:lineRule="auto"/>
        <w:ind w:left="360"/>
        <w:jc w:val="center"/>
        <w:rPr>
          <w:color w:val="0000FF"/>
          <w:szCs w:val="24"/>
        </w:rPr>
      </w:pPr>
      <w:r w:rsidRPr="003948BF">
        <w:rPr>
          <w:rFonts w:eastAsia="Times New Roman"/>
          <w:noProof/>
          <w:color w:val="0000FF"/>
          <w:szCs w:val="24"/>
        </w:rPr>
        <w:drawing>
          <wp:inline distT="0" distB="0" distL="0" distR="0" wp14:anchorId="5D7BB2F6" wp14:editId="6D8D755C">
            <wp:extent cx="3632835" cy="2354580"/>
            <wp:effectExtent l="0" t="0" r="0" b="0"/>
            <wp:docPr id="16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32835" cy="2354580"/>
                    </a:xfrm>
                    <a:prstGeom prst="rect">
                      <a:avLst/>
                    </a:prstGeom>
                    <a:noFill/>
                    <a:ln>
                      <a:noFill/>
                    </a:ln>
                  </pic:spPr>
                </pic:pic>
              </a:graphicData>
            </a:graphic>
          </wp:inline>
        </w:drawing>
      </w:r>
    </w:p>
    <w:p w:rsidR="004E655B" w:rsidRPr="009A3431" w:rsidRDefault="00462D84" w:rsidP="00462D84">
      <w:pPr>
        <w:pStyle w:val="Caption"/>
      </w:pPr>
      <w:bookmarkStart w:id="796" w:name="_Ref43973601"/>
      <w:bookmarkStart w:id="797" w:name="_Toc43972738"/>
      <w:r>
        <w:t xml:space="preserve">Figure </w:t>
      </w:r>
      <w:r w:rsidR="00256383">
        <w:fldChar w:fldCharType="begin"/>
      </w:r>
      <w:r w:rsidR="00256383">
        <w:instrText xml:space="preserve"> STYLEREF 1 \s </w:instrText>
      </w:r>
      <w:r w:rsidR="00256383">
        <w:fldChar w:fldCharType="separate"/>
      </w:r>
      <w:r w:rsidR="00C17F52">
        <w:rPr>
          <w:noProof/>
        </w:rPr>
        <w:t>3</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2</w:t>
      </w:r>
      <w:r w:rsidR="00256383">
        <w:rPr>
          <w:noProof/>
        </w:rPr>
        <w:fldChar w:fldCharType="end"/>
      </w:r>
      <w:bookmarkEnd w:id="796"/>
      <w:r>
        <w:t>:</w:t>
      </w:r>
      <w:r w:rsidR="004E655B" w:rsidRPr="009A3431">
        <w:t xml:space="preserve"> Illustration of accuracy and Stability of a frequency</w:t>
      </w:r>
      <w:bookmarkEnd w:id="797"/>
    </w:p>
    <w:p w:rsidR="004E655B" w:rsidRPr="003948BF" w:rsidRDefault="004E655B" w:rsidP="004E655B">
      <w:pPr>
        <w:rPr>
          <w:color w:val="0000FF"/>
          <w:szCs w:val="24"/>
        </w:rPr>
      </w:pPr>
    </w:p>
    <w:p w:rsidR="004E655B" w:rsidRPr="009A3431" w:rsidRDefault="004E655B" w:rsidP="004E655B">
      <w:r w:rsidRPr="009A3431">
        <w:t>The frequency of an oscillator can be written</w:t>
      </w:r>
      <w:ins w:id="798" w:author="Vilnrotter, Victor A (332C)" w:date="2020-07-26T12:25:00Z">
        <w:r w:rsidR="003E0D17">
          <w:t xml:space="preserve"> as</w:t>
        </w:r>
      </w:ins>
      <w:r w:rsidRPr="009A3431">
        <w:t>:</w:t>
      </w:r>
    </w:p>
    <w:p w:rsidR="004E655B" w:rsidRPr="009A3431" w:rsidRDefault="004E655B" w:rsidP="004E655B">
      <w:r w:rsidRPr="009A3431">
        <w:t xml:space="preserve">      </w:t>
      </w:r>
      <m:oMath>
        <m:sSub>
          <m:sSubPr>
            <m:ctrlPr>
              <w:ins w:id="799" w:author="Hamkins, Jon (3320)" w:date="2020-07-30T07:24:00Z">
                <w:rPr>
                  <w:rFonts w:ascii="Cambria Math" w:hAnsi="Cambria Math"/>
                  <w:szCs w:val="28"/>
                </w:rPr>
              </w:ins>
            </m:ctrlPr>
          </m:sSubPr>
          <m:e>
            <m:r>
              <m:rPr>
                <m:sty m:val="p"/>
              </m:rPr>
              <w:rPr>
                <w:rFonts w:ascii="Cambria Math" w:hAnsi="Cambria Math"/>
                <w:szCs w:val="28"/>
              </w:rPr>
              <m:t>ν</m:t>
            </m:r>
          </m:e>
          <m:sub>
            <m:r>
              <w:ins w:id="800" w:author="Hamkins, Jon (3320)" w:date="2020-07-30T07:24:00Z">
                <m:rPr>
                  <m:sty m:val="p"/>
                </m:rPr>
                <w:rPr>
                  <w:rFonts w:ascii="Cambria Math" w:hAnsi="Cambria Math"/>
                  <w:szCs w:val="28"/>
                </w:rPr>
                <m:t>osc</m:t>
              </w:ins>
            </m:r>
          </m:sub>
        </m:sSub>
        <m:r>
          <w:del w:id="801" w:author="Hamkins, Jon (3320)" w:date="2020-07-30T07:24:00Z">
            <m:rPr>
              <m:sty m:val="p"/>
            </m:rPr>
            <w:rPr>
              <w:rFonts w:ascii="Cambria Math" w:hAnsi="Cambria Math"/>
              <w:szCs w:val="28"/>
            </w:rPr>
            <m:t>osc</m:t>
          </w:del>
        </m:r>
        <m:d>
          <m:dPr>
            <m:ctrlPr>
              <w:rPr>
                <w:rFonts w:ascii="Cambria Math" w:hAnsi="Cambria Math"/>
                <w:szCs w:val="28"/>
              </w:rPr>
            </m:ctrlPr>
          </m:dPr>
          <m:e>
            <m:r>
              <m:rPr>
                <m:sty m:val="p"/>
              </m:rPr>
              <w:rPr>
                <w:rFonts w:ascii="Cambria Math" w:hAnsi="Cambria Math"/>
                <w:szCs w:val="28"/>
              </w:rPr>
              <m:t>t</m:t>
            </m:r>
          </m:e>
        </m:d>
        <m:r>
          <m:rPr>
            <m:sty m:val="p"/>
          </m:rPr>
          <w:rPr>
            <w:rFonts w:ascii="Cambria Math" w:hAnsi="Cambria Math"/>
            <w:szCs w:val="28"/>
          </w:rPr>
          <m:t>=</m:t>
        </m:r>
        <m:sSub>
          <m:sSubPr>
            <m:ctrlPr>
              <w:ins w:id="802" w:author="Hamkins, Jon (3320)" w:date="2020-07-30T07:24:00Z">
                <w:rPr>
                  <w:rFonts w:ascii="Cambria Math" w:hAnsi="Cambria Math"/>
                  <w:sz w:val="28"/>
                  <w:szCs w:val="28"/>
                </w:rPr>
              </w:ins>
            </m:ctrlPr>
          </m:sSubPr>
          <m:e>
            <m:r>
              <m:rPr>
                <m:sty m:val="p"/>
              </m:rPr>
              <w:rPr>
                <w:rFonts w:ascii="Cambria Math" w:hAnsi="Cambria Math"/>
                <w:sz w:val="28"/>
                <w:szCs w:val="28"/>
              </w:rPr>
              <m:t>ν</m:t>
            </m:r>
          </m:e>
          <m:sub>
            <m:r>
              <w:ins w:id="803" w:author="Hamkins, Jon (3320)" w:date="2020-07-30T07:24:00Z">
                <m:rPr>
                  <m:sty m:val="p"/>
                </m:rPr>
                <w:rPr>
                  <w:rFonts w:ascii="Cambria Math" w:hAnsi="Cambria Math"/>
                  <w:sz w:val="28"/>
                  <w:szCs w:val="28"/>
                </w:rPr>
                <m:t>0</m:t>
              </w:ins>
            </m:r>
          </m:sub>
        </m:sSub>
        <m:r>
          <w:del w:id="804" w:author="Hamkins, Jon (3320)" w:date="2020-07-30T07:24:00Z">
            <m:rPr>
              <m:sty m:val="p"/>
            </m:rPr>
            <w:rPr>
              <w:rFonts w:ascii="Cambria Math" w:hAnsi="Cambria Math"/>
              <w:sz w:val="28"/>
              <w:szCs w:val="28"/>
            </w:rPr>
            <m:t>0</m:t>
          </w:del>
        </m:r>
        <m:r>
          <m:rPr>
            <m:sty m:val="p"/>
          </m:rPr>
          <w:rPr>
            <w:rFonts w:ascii="Cambria Math" w:hAnsi="Cambria Math"/>
            <w:sz w:val="28"/>
            <w:szCs w:val="28"/>
          </w:rPr>
          <m:t>(1+ε+y(t))</m:t>
        </m:r>
      </m:oMath>
    </w:p>
    <w:p w:rsidR="004E655B" w:rsidRPr="009A3431" w:rsidRDefault="004E655B" w:rsidP="004E655B">
      <w:r w:rsidRPr="009A3431">
        <w:t xml:space="preserve">Here, </w:t>
      </w:r>
      <m:oMath>
        <m:sSub>
          <m:sSubPr>
            <m:ctrlPr>
              <w:ins w:id="805" w:author="Hamkins, Jon (3320)" w:date="2020-07-30T07:24:00Z">
                <w:rPr>
                  <w:rFonts w:ascii="Cambria Math" w:hAnsi="Cambria Math"/>
                  <w:sz w:val="28"/>
                  <w:szCs w:val="28"/>
                </w:rPr>
              </w:ins>
            </m:ctrlPr>
          </m:sSubPr>
          <m:e>
            <m:r>
              <m:rPr>
                <m:sty m:val="p"/>
              </m:rPr>
              <w:rPr>
                <w:rFonts w:ascii="Cambria Math" w:hAnsi="Cambria Math"/>
                <w:sz w:val="28"/>
                <w:szCs w:val="28"/>
              </w:rPr>
              <m:t>ν</m:t>
            </m:r>
          </m:e>
          <m:sub>
            <m:r>
              <w:ins w:id="806" w:author="Hamkins, Jon (3320)" w:date="2020-07-30T07:24:00Z">
                <m:rPr>
                  <m:sty m:val="p"/>
                </m:rPr>
                <w:rPr>
                  <w:rFonts w:ascii="Cambria Math" w:hAnsi="Cambria Math"/>
                  <w:sz w:val="28"/>
                  <w:szCs w:val="28"/>
                </w:rPr>
                <m:t>0</m:t>
              </w:ins>
            </m:r>
          </m:sub>
        </m:sSub>
        <m:r>
          <w:del w:id="807" w:author="Hamkins, Jon (3320)" w:date="2020-07-30T07:24:00Z">
            <m:rPr>
              <m:sty m:val="p"/>
            </m:rPr>
            <w:rPr>
              <w:rFonts w:ascii="Cambria Math" w:hAnsi="Cambria Math"/>
              <w:sz w:val="28"/>
              <w:szCs w:val="28"/>
            </w:rPr>
            <m:t>0</m:t>
          </w:del>
        </m:r>
      </m:oMath>
      <w:r w:rsidRPr="009A3431">
        <w:t xml:space="preserve"> is the reference frequency, ε is the offset of the mean oscillator frequency with resp</w:t>
      </w:r>
      <w:proofErr w:type="spellStart"/>
      <w:r w:rsidRPr="009A3431">
        <w:t>ect</w:t>
      </w:r>
      <w:proofErr w:type="spellEnd"/>
      <w:r w:rsidRPr="009A3431">
        <w:t xml:space="preserve"> to </w:t>
      </w:r>
      <m:oMath>
        <m:sSub>
          <m:sSubPr>
            <m:ctrlPr>
              <w:ins w:id="808" w:author="Hamkins, Jon (3320)" w:date="2020-07-30T07:24:00Z">
                <w:rPr>
                  <w:rFonts w:ascii="Cambria Math" w:hAnsi="Cambria Math"/>
                  <w:sz w:val="28"/>
                  <w:szCs w:val="28"/>
                </w:rPr>
              </w:ins>
            </m:ctrlPr>
          </m:sSubPr>
          <m:e>
            <m:r>
              <m:rPr>
                <m:sty m:val="p"/>
              </m:rPr>
              <w:rPr>
                <w:rFonts w:ascii="Cambria Math" w:hAnsi="Cambria Math"/>
                <w:sz w:val="28"/>
                <w:szCs w:val="28"/>
              </w:rPr>
              <m:t>ν</m:t>
            </m:r>
          </m:e>
          <m:sub>
            <m:r>
              <w:ins w:id="809" w:author="Hamkins, Jon (3320)" w:date="2020-07-30T07:24:00Z">
                <m:rPr>
                  <m:sty m:val="p"/>
                </m:rPr>
                <w:rPr>
                  <w:rFonts w:ascii="Cambria Math" w:hAnsi="Cambria Math"/>
                  <w:sz w:val="28"/>
                  <w:szCs w:val="28"/>
                </w:rPr>
                <m:t>0</m:t>
              </w:ins>
            </m:r>
          </m:sub>
        </m:sSub>
        <m:r>
          <w:del w:id="810" w:author="Hamkins, Jon (3320)" w:date="2020-07-30T07:24:00Z">
            <m:rPr>
              <m:sty m:val="p"/>
            </m:rPr>
            <w:rPr>
              <w:rFonts w:ascii="Cambria Math" w:hAnsi="Cambria Math"/>
              <w:sz w:val="28"/>
              <w:szCs w:val="28"/>
            </w:rPr>
            <m:t>0</m:t>
          </w:del>
        </m:r>
      </m:oMath>
      <w:r w:rsidRPr="009A3431">
        <w:t xml:space="preserve">, caused by the environmental perturbation of the atom’s energy levels, and </w:t>
      </w:r>
      <m:oMath>
        <m:r>
          <w:ins w:id="811" w:author="Hamkins, Jon (3320)" w:date="2020-07-30T07:24:00Z">
            <w:rPr>
              <w:rFonts w:ascii="Cambria Math" w:hAnsi="Cambria Math"/>
            </w:rPr>
            <m:t>y(t)</m:t>
          </w:ins>
        </m:r>
      </m:oMath>
      <w:del w:id="812" w:author="Hamkins, Jon (3320)" w:date="2020-07-30T07:24:00Z">
        <w:r w:rsidRPr="009A3431" w:rsidDel="00256383">
          <w:delText>y(t)</w:delText>
        </w:r>
      </w:del>
      <w:r w:rsidRPr="009A3431">
        <w:t xml:space="preserve"> is the frequency noise of the oscillator. In the frequency metrology community, the uncertainty that we have on the knowledge of ε is called the uncertainty of the frequency standard, and </w:t>
      </w:r>
      <m:oMath>
        <m:r>
          <w:ins w:id="813" w:author="Hamkins, Jon (3320)" w:date="2020-07-30T07:24:00Z">
            <w:rPr>
              <w:rFonts w:ascii="Cambria Math" w:hAnsi="Cambria Math"/>
            </w:rPr>
            <m:t>y(t)</m:t>
          </w:ins>
        </m:r>
      </m:oMath>
      <w:del w:id="814" w:author="Hamkins, Jon (3320)" w:date="2020-07-30T07:24:00Z">
        <w:r w:rsidRPr="009A3431" w:rsidDel="00256383">
          <w:delText>y(t)</w:delText>
        </w:r>
      </w:del>
      <w:r w:rsidRPr="009A3431">
        <w:t xml:space="preserve"> is called the frequency instability, characterized using the Allan variance [5] which describes the statistical uncertainty of the frequency measurement.</w:t>
      </w:r>
    </w:p>
    <w:p w:rsidR="004E655B" w:rsidRPr="009A3431" w:rsidRDefault="004E655B" w:rsidP="004E655B">
      <w:r w:rsidRPr="009A3431">
        <w:t>Another key parameter governing the performances of any frequency discriminator is its quality factor:</w:t>
      </w:r>
    </w:p>
    <w:p w:rsidR="004E655B" w:rsidRPr="0074762B" w:rsidRDefault="00256383">
      <w:pPr>
        <w:ind w:left="1440"/>
        <w:pPrChange w:id="815" w:author="Vilnrotter, Victor A (332C)" w:date="2020-07-26T12:27:00Z">
          <w:pPr/>
        </w:pPrChange>
      </w:pPr>
      <m:oMath>
        <m:sSub>
          <m:sSubPr>
            <m:ctrlPr>
              <w:ins w:id="816" w:author="Hamkins, Jon (3320)" w:date="2020-07-30T07:23:00Z">
                <w:rPr>
                  <w:rFonts w:ascii="Cambria Math" w:hAnsi="Cambria Math"/>
                  <w:i/>
                  <w:sz w:val="28"/>
                  <w:szCs w:val="28"/>
                </w:rPr>
              </w:ins>
            </m:ctrlPr>
          </m:sSubPr>
          <m:e>
            <m:r>
              <w:rPr>
                <w:rFonts w:ascii="Cambria Math" w:hAnsi="Cambria Math"/>
                <w:sz w:val="28"/>
                <w:szCs w:val="28"/>
              </w:rPr>
              <m:t>Q</m:t>
            </m:r>
          </m:e>
          <m:sub>
            <m:r>
              <w:ins w:id="817" w:author="Hamkins, Jon (3320)" w:date="2020-07-30T07:23:00Z">
                <w:rPr>
                  <w:rFonts w:ascii="Cambria Math" w:hAnsi="Cambria Math"/>
                  <w:sz w:val="28"/>
                  <w:szCs w:val="28"/>
                </w:rPr>
                <m:t>at</m:t>
              </w:ins>
            </m:r>
          </m:sub>
        </m:sSub>
        <m:r>
          <w:del w:id="818" w:author="Hamkins, Jon (3320)" w:date="2020-07-30T07:23:00Z">
            <w:rPr>
              <w:rFonts w:ascii="Cambria Math" w:hAnsi="Cambria Math"/>
              <w:sz w:val="28"/>
              <w:szCs w:val="28"/>
            </w:rPr>
            <m:t>at</m:t>
          </w:del>
        </m:r>
        <m:r>
          <w:rPr>
            <w:rFonts w:ascii="Cambria Math" w:hAnsi="Cambria Math"/>
            <w:sz w:val="28"/>
            <w:szCs w:val="28"/>
          </w:rPr>
          <m:t>=</m:t>
        </m:r>
        <m:sSub>
          <m:sSubPr>
            <m:ctrlPr>
              <w:ins w:id="819" w:author="Hamkins, Jon (3320)" w:date="2020-07-30T07:24:00Z">
                <w:rPr>
                  <w:rFonts w:ascii="Cambria Math" w:hAnsi="Cambria Math"/>
                  <w:sz w:val="28"/>
                  <w:szCs w:val="28"/>
                </w:rPr>
              </w:ins>
            </m:ctrlPr>
          </m:sSubPr>
          <m:e>
            <m:r>
              <m:rPr>
                <m:sty m:val="p"/>
              </m:rPr>
              <w:rPr>
                <w:rFonts w:ascii="Cambria Math" w:hAnsi="Cambria Math"/>
                <w:sz w:val="28"/>
                <w:szCs w:val="28"/>
              </w:rPr>
              <m:t>ν</m:t>
            </m:r>
          </m:e>
          <m:sub>
            <m:r>
              <w:ins w:id="820" w:author="Hamkins, Jon (3320)" w:date="2020-07-30T07:24:00Z">
                <m:rPr>
                  <m:sty m:val="p"/>
                </m:rPr>
                <w:rPr>
                  <w:rFonts w:ascii="Cambria Math" w:hAnsi="Cambria Math"/>
                  <w:sz w:val="28"/>
                  <w:szCs w:val="28"/>
                </w:rPr>
                <m:t>0</m:t>
              </w:ins>
            </m:r>
          </m:sub>
        </m:sSub>
        <m:r>
          <w:del w:id="821" w:author="Hamkins, Jon (3320)" w:date="2020-07-30T07:24:00Z">
            <w:rPr>
              <w:rFonts w:ascii="Cambria Math" w:hAnsi="Cambria Math"/>
              <w:sz w:val="28"/>
              <w:szCs w:val="28"/>
            </w:rPr>
            <m:t>0</m:t>
          </w:del>
        </m:r>
        <m:r>
          <w:rPr>
            <w:rFonts w:ascii="Cambria Math" w:hAnsi="Cambria Math"/>
            <w:sz w:val="28"/>
            <w:szCs w:val="28"/>
          </w:rPr>
          <m:t>/∆</m:t>
        </m:r>
        <m:r>
          <m:rPr>
            <m:sty m:val="p"/>
          </m:rPr>
          <w:rPr>
            <w:rFonts w:ascii="Cambria Math" w:hAnsi="Cambria Math"/>
            <w:sz w:val="28"/>
            <w:szCs w:val="28"/>
          </w:rPr>
          <m:t>ν</m:t>
        </m:r>
      </m:oMath>
      <w:ins w:id="822" w:author="Vilnrotter, Victor A (332C)" w:date="2020-07-26T12:26:00Z">
        <w:r w:rsidR="003E0D17">
          <w:rPr>
            <w:sz w:val="28"/>
            <w:szCs w:val="28"/>
          </w:rPr>
          <w:t xml:space="preserve">      </w:t>
        </w:r>
        <w:del w:id="823" w:author="Hamkins, Jon (3320)" w:date="2020-07-30T07:23:00Z">
          <w:r w:rsidR="003E0D17" w:rsidDel="00256383">
            <w:rPr>
              <w:sz w:val="28"/>
              <w:szCs w:val="28"/>
            </w:rPr>
            <w:delText xml:space="preserve">(should be </w:delText>
          </w:r>
        </w:del>
      </w:ins>
      <w:ins w:id="824" w:author="Vilnrotter, Victor A (332C)" w:date="2020-07-26T12:26:00Z">
        <w:del w:id="825" w:author="Hamkins, Jon (3320)" w:date="2020-07-30T07:23:00Z">
          <w:r w:rsidR="003E0D17" w:rsidRPr="00256383" w:rsidDel="00256383">
            <w:rPr>
              <w:position w:val="-12"/>
              <w:sz w:val="28"/>
              <w:szCs w:val="28"/>
            </w:rPr>
            <w:object w:dxaOrig="360" w:dyaOrig="360">
              <v:shape id="_x0000_i1026" type="#_x0000_t75" style="width:17.75pt;height:17.75pt" o:ole="">
                <v:imagedata r:id="rId49" o:title=""/>
              </v:shape>
              <o:OLEObject Type="Embed" ProgID="Equation.DSMT4" ShapeID="_x0000_i1026" DrawAspect="Content" ObjectID="_1657601890" r:id="rId50"/>
            </w:object>
          </w:r>
        </w:del>
      </w:ins>
      <w:ins w:id="826" w:author="Vilnrotter, Victor A (332C)" w:date="2020-07-26T12:26:00Z">
        <w:del w:id="827" w:author="Hamkins, Jon (3320)" w:date="2020-07-30T07:23:00Z">
          <w:r w:rsidR="003E0D17" w:rsidDel="00256383">
            <w:rPr>
              <w:sz w:val="28"/>
              <w:szCs w:val="28"/>
            </w:rPr>
            <w:delText>)</w:delText>
          </w:r>
        </w:del>
      </w:ins>
    </w:p>
    <w:p w:rsidR="004E655B" w:rsidRPr="009A3431" w:rsidRDefault="004E655B" w:rsidP="004E655B">
      <w:r w:rsidRPr="009A3431">
        <w:t>Where ν</w:t>
      </w:r>
      <w:r w:rsidRPr="009A3431">
        <w:rPr>
          <w:vertAlign w:val="subscript"/>
        </w:rPr>
        <w:t>0</w:t>
      </w:r>
      <w:r w:rsidRPr="009A3431">
        <w:t xml:space="preserve"> is the reference frequency of the oscillator and </w:t>
      </w:r>
      <m:oMath>
        <m:r>
          <w:rPr>
            <w:rFonts w:ascii="Cambria Math" w:hAnsi="Cambria Math"/>
            <w:sz w:val="28"/>
            <w:szCs w:val="28"/>
          </w:rPr>
          <m:t>∆</m:t>
        </m:r>
        <m:r>
          <m:rPr>
            <m:sty m:val="p"/>
          </m:rPr>
          <w:rPr>
            <w:rFonts w:ascii="Cambria Math" w:hAnsi="Cambria Math"/>
            <w:sz w:val="28"/>
            <w:szCs w:val="28"/>
          </w:rPr>
          <m:t>ν</m:t>
        </m:r>
      </m:oMath>
      <w:r w:rsidRPr="009A3431">
        <w:t xml:space="preserve"> is the linewidth.</w:t>
      </w:r>
    </w:p>
    <w:p w:rsidR="004E655B" w:rsidRPr="009A3431" w:rsidRDefault="004E655B" w:rsidP="004E655B">
      <w:r w:rsidRPr="009A3431">
        <w:t xml:space="preserve">The fractional frequency instability of an oscillator locked to an atomic transition with a quality factor </w:t>
      </w:r>
      <m:oMath>
        <m:sSub>
          <m:sSubPr>
            <m:ctrlPr>
              <w:ins w:id="828" w:author="Hamkins, Jon (3320)" w:date="2020-07-30T07:24:00Z">
                <w:rPr>
                  <w:rFonts w:ascii="Cambria Math" w:hAnsi="Cambria Math"/>
                  <w:i/>
                </w:rPr>
              </w:ins>
            </m:ctrlPr>
          </m:sSubPr>
          <m:e>
            <m:r>
              <w:ins w:id="829" w:author="Hamkins, Jon (3320)" w:date="2020-07-30T07:24:00Z">
                <w:rPr>
                  <w:rFonts w:ascii="Cambria Math" w:hAnsi="Cambria Math"/>
                </w:rPr>
                <m:t>Q</m:t>
              </w:ins>
            </m:r>
          </m:e>
          <m:sub>
            <m:r>
              <w:ins w:id="830" w:author="Hamkins, Jon (3320)" w:date="2020-07-30T07:24:00Z">
                <w:rPr>
                  <w:rFonts w:ascii="Cambria Math" w:hAnsi="Cambria Math"/>
                </w:rPr>
                <m:t>at</m:t>
              </w:ins>
            </m:r>
          </m:sub>
        </m:sSub>
      </m:oMath>
      <w:del w:id="831" w:author="Hamkins, Jon (3320)" w:date="2020-07-30T07:25:00Z">
        <w:r w:rsidRPr="009A3431" w:rsidDel="00256383">
          <w:delText>Q</w:delText>
        </w:r>
        <w:r w:rsidRPr="009A3431" w:rsidDel="00256383">
          <w:rPr>
            <w:vertAlign w:val="subscript"/>
          </w:rPr>
          <w:delText>at</w:delText>
        </w:r>
      </w:del>
      <w:r w:rsidRPr="009A3431">
        <w:t xml:space="preserve"> often shows white frequency noise </w:t>
      </w:r>
      <w:proofErr w:type="spellStart"/>
      <w:r w:rsidRPr="009A3431">
        <w:t>behaviour</w:t>
      </w:r>
      <w:proofErr w:type="spellEnd"/>
      <w:r w:rsidRPr="009A3431">
        <w:t>, and we can write it as:</w:t>
      </w:r>
    </w:p>
    <w:p w:rsidR="004E655B" w:rsidRPr="0074762B" w:rsidRDefault="004E655B" w:rsidP="004E655B">
      <w:pPr>
        <w:rPr>
          <w:szCs w:val="24"/>
        </w:rPr>
      </w:pPr>
      <m:oMath>
        <m:r>
          <w:rPr>
            <w:rFonts w:ascii="Cambria Math" w:hAnsi="Cambria Math"/>
          </w:rPr>
          <m:t>σ</m:t>
        </m:r>
        <m:d>
          <m:dPr>
            <m:ctrlPr>
              <w:rPr>
                <w:rFonts w:ascii="Cambria Math" w:hAnsi="Cambria Math"/>
              </w:rPr>
            </m:ctrlPr>
          </m:dPr>
          <m:e>
            <m:r>
              <w:rPr>
                <w:rFonts w:ascii="Cambria Math" w:hAnsi="Cambria Math"/>
              </w:rPr>
              <m:t>τ</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ins w:id="832" w:author="Hamkins, Jon (3320)" w:date="2020-07-30T07:25:00Z">
                    <w:rPr>
                      <w:rFonts w:ascii="Cambria Math" w:hAnsi="Cambria Math"/>
                      <w:i/>
                    </w:rPr>
                  </w:ins>
                </m:ctrlPr>
              </m:sSubPr>
              <m:e>
                <m:r>
                  <w:rPr>
                    <w:rFonts w:ascii="Cambria Math" w:hAnsi="Cambria Math"/>
                  </w:rPr>
                  <m:t>Q</m:t>
                </m:r>
              </m:e>
              <m:sub>
                <m:r>
                  <w:ins w:id="833" w:author="Hamkins, Jon (3320)" w:date="2020-07-30T07:25:00Z">
                    <w:rPr>
                      <w:rFonts w:ascii="Cambria Math" w:hAnsi="Cambria Math"/>
                    </w:rPr>
                    <m:t>osc</m:t>
                  </w:ins>
                </m:r>
              </m:sub>
            </m:sSub>
            <m:r>
              <w:del w:id="834" w:author="Hamkins, Jon (3320)" w:date="2020-07-30T07:25:00Z">
                <w:rPr>
                  <w:rFonts w:ascii="Cambria Math" w:hAnsi="Cambria Math"/>
                </w:rPr>
                <m:t>osc</m:t>
              </w:del>
            </m:r>
          </m:den>
        </m:f>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w:rPr>
                    <w:rFonts w:ascii="Cambria Math" w:hAnsi="Cambria Math"/>
                  </w:rPr>
                  <m:t>S</m:t>
                </m:r>
              </m:num>
              <m:den>
                <m:r>
                  <w:rPr>
                    <w:rFonts w:ascii="Cambria Math" w:hAnsi="Cambria Math"/>
                  </w:rPr>
                  <m:t>N</m:t>
                </m:r>
              </m:den>
            </m:f>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τ</m:t>
                </m:r>
              </m:den>
            </m:f>
          </m:e>
        </m:rad>
      </m:oMath>
      <w:ins w:id="835" w:author="Vilnrotter, Victor A (332C)" w:date="2020-07-26T12:27:00Z">
        <w:r w:rsidR="003E0D17">
          <w:t xml:space="preserve">  (</w:t>
        </w:r>
        <w:del w:id="836" w:author="Hamkins, Jon (3320)" w:date="2020-07-30T07:25:00Z">
          <w:r w:rsidR="003E0D17" w:rsidDel="006471C9">
            <w:delText>should be</w:delText>
          </w:r>
        </w:del>
        <w:r w:rsidR="003E0D17">
          <w:t xml:space="preserve"> </w:t>
        </w:r>
      </w:ins>
      <w:ins w:id="837" w:author="Vilnrotter, Victor A (332C)" w:date="2020-07-26T12:28:00Z">
        <w:r w:rsidR="003E0D17" w:rsidRPr="00256383">
          <w:rPr>
            <w:position w:val="-12"/>
          </w:rPr>
          <w:object w:dxaOrig="420" w:dyaOrig="360">
            <v:shape id="_x0000_i1027" type="#_x0000_t75" style="width:20.7pt;height:17.75pt" o:ole="">
              <v:imagedata r:id="rId51" o:title=""/>
            </v:shape>
            <o:OLEObject Type="Embed" ProgID="Equation.DSMT4" ShapeID="_x0000_i1027" DrawAspect="Content" ObjectID="_1657601891" r:id="rId52"/>
          </w:object>
        </w:r>
      </w:ins>
      <w:ins w:id="838" w:author="Vilnrotter, Victor A (332C)" w:date="2020-07-26T12:28:00Z">
        <w:r w:rsidR="003E0D17">
          <w:t xml:space="preserve">: is this oscillator quality factor? Need </w:t>
        </w:r>
      </w:ins>
      <w:ins w:id="839" w:author="Vilnrotter, Victor A (332C)" w:date="2020-07-26T12:29:00Z">
        <w:r w:rsidR="003E0D17">
          <w:t>to define)</w:t>
        </w:r>
      </w:ins>
    </w:p>
    <w:p w:rsidR="004E655B" w:rsidRPr="009A3431" w:rsidRDefault="004E655B" w:rsidP="004E655B">
      <w:pPr>
        <w:rPr>
          <w:szCs w:val="24"/>
        </w:rPr>
      </w:pPr>
      <w:r w:rsidRPr="009A3431">
        <w:rPr>
          <w:szCs w:val="24"/>
        </w:rPr>
        <w:lastRenderedPageBreak/>
        <w:t>where S/N is the signal to noise ratio of the spectroscopic signal, and τ is the integration time.</w:t>
      </w:r>
    </w:p>
    <w:p w:rsidR="004E655B" w:rsidRDefault="004E655B" w:rsidP="00734770">
      <w:pPr>
        <w:pStyle w:val="Heading2"/>
      </w:pPr>
      <w:bookmarkStart w:id="840" w:name="_Toc46672609"/>
      <w:r w:rsidRPr="009A3431">
        <w:t xml:space="preserve">Important types of frequency </w:t>
      </w:r>
      <w:r w:rsidR="00734770">
        <w:t>References</w:t>
      </w:r>
      <w:bookmarkEnd w:id="840"/>
    </w:p>
    <w:p w:rsidR="00595DB7" w:rsidRPr="00595DB7" w:rsidRDefault="00595DB7" w:rsidP="00595DB7">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4E655B" w:rsidRPr="009A3431" w:rsidRDefault="004E655B" w:rsidP="00734770">
      <w:pPr>
        <w:pStyle w:val="Heading3"/>
      </w:pPr>
      <w:bookmarkStart w:id="841" w:name="_Toc46672610"/>
      <w:r w:rsidRPr="009A3431">
        <w:t>Atomic Fountain</w:t>
      </w:r>
      <w:bookmarkEnd w:id="841"/>
      <w:r w:rsidRPr="009A3431">
        <w:t xml:space="preserve"> </w:t>
      </w:r>
    </w:p>
    <w:p w:rsidR="004E655B" w:rsidRPr="009A3431" w:rsidRDefault="004E655B" w:rsidP="004E655B">
      <w:r w:rsidRPr="009A3431">
        <w:t xml:space="preserve">Today most primary standard atomic clocks are fountain clocks based on the same principle as the atomic beam clocks with the atoms being laser-cooled to extend the interaction time. Since gravitational acceleration and thermal expansion of an atomic beam can limit the distance or rather the interaction time between the interaction zones, the atoms in a fountain clock are first prepared in a magneto-optical trap (MOT) or optical molasses which cools down the atoms to the level of few micro-kelvin and decreases thermal expansion. The trapped atoms are released and shot up vertically through a single interaction region which then is used a second time when the atom falls down again, effectively using the Ramsey method of separated fields with a single field. The atomic state is then detected before reaching the bottom of the chamber. </w:t>
      </w:r>
    </w:p>
    <w:p w:rsidR="004E655B" w:rsidRPr="009A3431" w:rsidRDefault="004E655B" w:rsidP="004E655B">
      <w:pPr>
        <w:keepNext/>
        <w:spacing w:before="100" w:beforeAutospacing="1" w:after="100" w:afterAutospacing="1" w:line="240" w:lineRule="auto"/>
        <w:ind w:left="360"/>
        <w:jc w:val="center"/>
        <w:rPr>
          <w:szCs w:val="24"/>
        </w:rPr>
      </w:pPr>
      <w:r w:rsidRPr="009A3431">
        <w:rPr>
          <w:noProof/>
          <w:szCs w:val="24"/>
        </w:rPr>
        <w:drawing>
          <wp:inline distT="0" distB="0" distL="0" distR="0" wp14:anchorId="66DC3D23" wp14:editId="2A224527">
            <wp:extent cx="2354580" cy="2592705"/>
            <wp:effectExtent l="0" t="0" r="0" b="0"/>
            <wp:docPr id="1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54580" cy="2592705"/>
                    </a:xfrm>
                    <a:prstGeom prst="rect">
                      <a:avLst/>
                    </a:prstGeom>
                    <a:noFill/>
                    <a:ln>
                      <a:noFill/>
                    </a:ln>
                  </pic:spPr>
                </pic:pic>
              </a:graphicData>
            </a:graphic>
          </wp:inline>
        </w:drawing>
      </w:r>
    </w:p>
    <w:p w:rsidR="004E655B" w:rsidRPr="009A3431" w:rsidRDefault="004E655B" w:rsidP="00462D84">
      <w:pPr>
        <w:pStyle w:val="Caption"/>
      </w:pPr>
      <w:bookmarkStart w:id="842" w:name="_Toc43972739"/>
      <w:r w:rsidRPr="009A3431">
        <w:t xml:space="preserve">Figure </w:t>
      </w:r>
      <w:r w:rsidR="00256383">
        <w:fldChar w:fldCharType="begin"/>
      </w:r>
      <w:r w:rsidR="00256383">
        <w:instrText xml:space="preserve"> STYLEREF 1 \s </w:instrText>
      </w:r>
      <w:r w:rsidR="00256383">
        <w:fldChar w:fldCharType="separate"/>
      </w:r>
      <w:r w:rsidR="00C17F52">
        <w:rPr>
          <w:noProof/>
        </w:rPr>
        <w:t>3</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3</w:t>
      </w:r>
      <w:r w:rsidR="00256383">
        <w:rPr>
          <w:noProof/>
        </w:rPr>
        <w:fldChar w:fldCharType="end"/>
      </w:r>
      <w:r w:rsidR="00462D84">
        <w:t>:</w:t>
      </w:r>
      <w:r w:rsidRPr="009A3431">
        <w:t xml:space="preserve"> Typical atomic fountain clock</w:t>
      </w:r>
      <w:bookmarkEnd w:id="842"/>
    </w:p>
    <w:p w:rsidR="004E655B" w:rsidRPr="009A3431" w:rsidRDefault="004E655B" w:rsidP="004E655B">
      <w:r w:rsidRPr="009A3431">
        <w:t>The key point of this method is to have atoms that expand much less and travel slower through the probing region while not falling out of the probing region due to gravity.</w:t>
      </w:r>
    </w:p>
    <w:p w:rsidR="004E655B" w:rsidRPr="009A3431" w:rsidRDefault="004E655B" w:rsidP="004E655B">
      <w:r w:rsidRPr="009A3431">
        <w:t xml:space="preserve">These types of clocks remains some of the best and most common primary standard clocks in the world </w:t>
      </w:r>
      <w:r w:rsidR="00843E59">
        <w:fldChar w:fldCharType="begin"/>
      </w:r>
      <w:r w:rsidR="00843E59">
        <w:instrText xml:space="preserve"> REF _Ref43917351 \r \h </w:instrText>
      </w:r>
      <w:r w:rsidR="00843E59">
        <w:fldChar w:fldCharType="separate"/>
      </w:r>
      <w:r w:rsidR="00843E59">
        <w:t>[7]</w:t>
      </w:r>
      <w:r w:rsidR="00843E59">
        <w:fldChar w:fldCharType="end"/>
      </w:r>
      <w:r w:rsidR="00843E59">
        <w:fldChar w:fldCharType="begin"/>
      </w:r>
      <w:r w:rsidR="00843E59">
        <w:instrText xml:space="preserve"> REF _Ref43917356 \r \h </w:instrText>
      </w:r>
      <w:r w:rsidR="00843E59">
        <w:fldChar w:fldCharType="separate"/>
      </w:r>
      <w:r w:rsidR="00843E59">
        <w:t>[8]</w:t>
      </w:r>
      <w:r w:rsidR="00843E59">
        <w:fldChar w:fldCharType="end"/>
      </w:r>
      <w:r w:rsidR="00843E59">
        <w:fldChar w:fldCharType="begin"/>
      </w:r>
      <w:r w:rsidR="00843E59">
        <w:instrText xml:space="preserve"> REF _Ref43917358 \r \h </w:instrText>
      </w:r>
      <w:r w:rsidR="00843E59">
        <w:fldChar w:fldCharType="separate"/>
      </w:r>
      <w:r w:rsidR="00843E59">
        <w:t>[9]</w:t>
      </w:r>
      <w:r w:rsidR="00843E59">
        <w:fldChar w:fldCharType="end"/>
      </w:r>
      <w:r w:rsidRPr="009A3431">
        <w:t xml:space="preserve">. </w:t>
      </w:r>
    </w:p>
    <w:p w:rsidR="004E655B" w:rsidRPr="009A3431" w:rsidRDefault="004E655B" w:rsidP="00734770">
      <w:pPr>
        <w:pStyle w:val="Heading3"/>
      </w:pPr>
      <w:bookmarkStart w:id="843" w:name="_Toc46672611"/>
      <w:r w:rsidRPr="009A3431">
        <w:lastRenderedPageBreak/>
        <w:t>Ion Clocks</w:t>
      </w:r>
      <w:bookmarkEnd w:id="843"/>
    </w:p>
    <w:p w:rsidR="004E655B" w:rsidRPr="009A3431" w:rsidRDefault="004E655B" w:rsidP="004E655B">
      <w:r w:rsidRPr="009A3431">
        <w:t xml:space="preserve">Conventional Paul trap for ions provide a very good </w:t>
      </w:r>
      <w:del w:id="844" w:author="Vilnrotter, Victor A (332C)" w:date="2020-07-26T12:32:00Z">
        <w:r w:rsidRPr="009A3431" w:rsidDel="003E0D17">
          <w:delText xml:space="preserve">technic </w:delText>
        </w:r>
      </w:del>
      <w:ins w:id="845" w:author="Vilnrotter, Victor A (332C)" w:date="2020-07-26T12:32:00Z">
        <w:r w:rsidR="003E0D17">
          <w:t xml:space="preserve">technique </w:t>
        </w:r>
      </w:ins>
      <w:r w:rsidRPr="009A3431">
        <w:t xml:space="preserve">to control the atomic motion </w:t>
      </w:r>
      <w:r w:rsidR="00843E59">
        <w:fldChar w:fldCharType="begin"/>
      </w:r>
      <w:r w:rsidR="00843E59">
        <w:instrText xml:space="preserve"> REF _Ref43917374 \r \h </w:instrText>
      </w:r>
      <w:r w:rsidR="00843E59">
        <w:fldChar w:fldCharType="separate"/>
      </w:r>
      <w:r w:rsidR="00843E59">
        <w:t>[6]</w:t>
      </w:r>
      <w:r w:rsidR="00843E59">
        <w:fldChar w:fldCharType="end"/>
      </w:r>
      <w:r w:rsidRPr="009A3431">
        <w:t>.  Thanks to the large confinement and trap depth attainable in an ion</w:t>
      </w:r>
      <w:del w:id="846" w:author="Vilnrotter, Victor A (332C)" w:date="2020-07-26T12:32:00Z">
        <w:r w:rsidRPr="009A3431" w:rsidDel="003E0D17">
          <w:delText>s</w:delText>
        </w:r>
      </w:del>
      <w:r w:rsidRPr="009A3431">
        <w:t xml:space="preserve"> trap</w:t>
      </w:r>
      <w:del w:id="847" w:author="Vilnrotter, Victor A (332C)" w:date="2020-07-26T12:32:00Z">
        <w:r w:rsidRPr="009A3431" w:rsidDel="003E0D17">
          <w:delText>s</w:delText>
        </w:r>
      </w:del>
      <w:r w:rsidRPr="009A3431">
        <w:t>, an ion can be trapped for several days, up to months or even years providing long interrogation times. Up until a couple of years ago, optical ion clocks have held the record for atomic clock accuracy. However due to the strong Coulomb interaction between ions, using simultaneously several ions and interrogat</w:t>
      </w:r>
      <w:ins w:id="848" w:author="Vilnrotter, Victor A (332C)" w:date="2020-07-26T12:33:00Z">
        <w:r w:rsidR="00F510DC">
          <w:t>ing</w:t>
        </w:r>
      </w:ins>
      <w:del w:id="849" w:author="Vilnrotter, Victor A (332C)" w:date="2020-07-26T12:33:00Z">
        <w:r w:rsidRPr="009A3431" w:rsidDel="00F510DC">
          <w:delText>e</w:delText>
        </w:r>
      </w:del>
      <w:r w:rsidRPr="009A3431">
        <w:t xml:space="preserve"> them has proven very challenging which affect greatly the achievable clock stability.   </w:t>
      </w:r>
    </w:p>
    <w:p w:rsidR="004E655B" w:rsidRPr="009A3431" w:rsidRDefault="004E655B" w:rsidP="004E655B">
      <w:pPr>
        <w:keepNext/>
        <w:spacing w:before="100" w:beforeAutospacing="1" w:after="100" w:afterAutospacing="1" w:line="240" w:lineRule="auto"/>
        <w:ind w:left="360"/>
        <w:jc w:val="center"/>
        <w:rPr>
          <w:noProof/>
          <w:szCs w:val="24"/>
        </w:rPr>
      </w:pPr>
      <w:r w:rsidRPr="009A3431">
        <w:rPr>
          <w:noProof/>
          <w:szCs w:val="24"/>
        </w:rPr>
        <w:drawing>
          <wp:inline distT="0" distB="0" distL="0" distR="0" wp14:anchorId="7FC3B00C" wp14:editId="1145B61F">
            <wp:extent cx="2492375" cy="2354580"/>
            <wp:effectExtent l="0" t="0" r="0" b="0"/>
            <wp:docPr id="16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2375" cy="2354580"/>
                    </a:xfrm>
                    <a:prstGeom prst="rect">
                      <a:avLst/>
                    </a:prstGeom>
                    <a:noFill/>
                    <a:ln>
                      <a:noFill/>
                    </a:ln>
                  </pic:spPr>
                </pic:pic>
              </a:graphicData>
            </a:graphic>
          </wp:inline>
        </w:drawing>
      </w:r>
    </w:p>
    <w:p w:rsidR="004E655B" w:rsidRPr="009A3431" w:rsidRDefault="004E655B" w:rsidP="00462D84">
      <w:pPr>
        <w:pStyle w:val="Caption"/>
      </w:pPr>
      <w:bookmarkStart w:id="850" w:name="_Toc43972740"/>
      <w:r w:rsidRPr="009A3431">
        <w:t xml:space="preserve">Figure </w:t>
      </w:r>
      <w:r w:rsidR="00256383">
        <w:fldChar w:fldCharType="begin"/>
      </w:r>
      <w:r w:rsidR="00256383">
        <w:instrText xml:space="preserve"> STYLEREF 1 \s </w:instrText>
      </w:r>
      <w:r w:rsidR="00256383">
        <w:fldChar w:fldCharType="separate"/>
      </w:r>
      <w:r w:rsidR="00C17F52">
        <w:rPr>
          <w:noProof/>
        </w:rPr>
        <w:t>3</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4</w:t>
      </w:r>
      <w:r w:rsidR="00256383">
        <w:rPr>
          <w:noProof/>
        </w:rPr>
        <w:fldChar w:fldCharType="end"/>
      </w:r>
      <w:r w:rsidR="00462D84">
        <w:t>:</w:t>
      </w:r>
      <w:r w:rsidRPr="009A3431">
        <w:t xml:space="preserve"> Ion trap used for ion clocks</w:t>
      </w:r>
      <w:bookmarkEnd w:id="850"/>
    </w:p>
    <w:p w:rsidR="004E655B" w:rsidRPr="009A3431" w:rsidRDefault="004E655B" w:rsidP="00734770">
      <w:pPr>
        <w:pStyle w:val="Heading3"/>
      </w:pPr>
      <w:bookmarkStart w:id="851" w:name="_Toc46672612"/>
      <w:r w:rsidRPr="009A3431">
        <w:t>Optical lattice clocks</w:t>
      </w:r>
      <w:bookmarkEnd w:id="851"/>
    </w:p>
    <w:p w:rsidR="004E655B" w:rsidRPr="009A3431" w:rsidRDefault="004E655B" w:rsidP="004E655B">
      <w:r w:rsidRPr="009A3431">
        <w:t>Optical lattice clocks combine the high signal-to-noise of fountain clocks and the confinement of ion clocks where the motional effects are suppressed. A high number of neutral atom</w:t>
      </w:r>
      <w:ins w:id="852" w:author="Vilnrotter, Victor A (332C)" w:date="2020-07-26T12:33:00Z">
        <w:r w:rsidR="00F510DC">
          <w:t>s</w:t>
        </w:r>
      </w:ins>
      <w:r w:rsidRPr="009A3431">
        <w:t xml:space="preserve"> </w:t>
      </w:r>
      <w:del w:id="853" w:author="Vilnrotter, Victor A (332C)" w:date="2020-07-26T12:33:00Z">
        <w:r w:rsidRPr="009A3431" w:rsidDel="00F510DC">
          <w:delText xml:space="preserve">is </w:delText>
        </w:r>
      </w:del>
      <w:ins w:id="854" w:author="Vilnrotter, Victor A (332C)" w:date="2020-07-26T12:33:00Z">
        <w:r w:rsidR="00F510DC">
          <w:t xml:space="preserve">are </w:t>
        </w:r>
      </w:ins>
      <w:r w:rsidRPr="009A3431">
        <w:t xml:space="preserve">trapped in a dipole trap using a </w:t>
      </w:r>
      <w:del w:id="855" w:author="Vilnrotter, Victor A (332C)" w:date="2020-07-26T12:34:00Z">
        <w:r w:rsidRPr="009A3431" w:rsidDel="00F510DC">
          <w:delText xml:space="preserve">focalized </w:delText>
        </w:r>
      </w:del>
      <w:ins w:id="856" w:author="Vilnrotter, Victor A (332C)" w:date="2020-07-26T12:34:00Z">
        <w:r w:rsidR="00F510DC">
          <w:t xml:space="preserve">focused </w:t>
        </w:r>
      </w:ins>
      <w:r w:rsidRPr="009A3431">
        <w:t xml:space="preserve">high power laser. The simplest version of the dipole trap is a 1D-lattice obtained by having a focused standing wave. Around the focus point there are interference fringes (effectively potential wells) in which, if the light intensity is high enough, it is possible to trap a number of atoms in each well. The large light shift from the dipole trap that the atoms experience is cancelled to first order at the magic wavelength </w:t>
      </w:r>
      <w:r w:rsidR="00843E59">
        <w:fldChar w:fldCharType="begin"/>
      </w:r>
      <w:r w:rsidR="00843E59">
        <w:instrText xml:space="preserve"> REF _Ref43917403 \r \h </w:instrText>
      </w:r>
      <w:r w:rsidR="00843E59">
        <w:fldChar w:fldCharType="separate"/>
      </w:r>
      <w:r w:rsidR="00843E59">
        <w:t>[13]</w:t>
      </w:r>
      <w:r w:rsidR="00843E59">
        <w:fldChar w:fldCharType="end"/>
      </w:r>
      <w:r w:rsidRPr="009A3431">
        <w:t xml:space="preserve">, where the two clock states experience exactly the same shift. </w:t>
      </w:r>
    </w:p>
    <w:p w:rsidR="004E655B" w:rsidRPr="009A3431" w:rsidRDefault="004E655B" w:rsidP="004E655B">
      <w:pPr>
        <w:keepNext/>
        <w:spacing w:before="100" w:beforeAutospacing="1" w:after="100" w:afterAutospacing="1" w:line="240" w:lineRule="auto"/>
        <w:ind w:left="360"/>
        <w:rPr>
          <w:szCs w:val="24"/>
        </w:rPr>
      </w:pPr>
      <w:r w:rsidRPr="009A3431">
        <w:rPr>
          <w:noProof/>
          <w:szCs w:val="24"/>
          <w:lang w:eastAsia="en-GB"/>
        </w:rPr>
        <w:lastRenderedPageBreak/>
        <w:t xml:space="preserve"> </w:t>
      </w:r>
      <w:r w:rsidRPr="009A3431">
        <w:rPr>
          <w:noProof/>
          <w:szCs w:val="24"/>
        </w:rPr>
        <w:drawing>
          <wp:inline distT="0" distB="0" distL="0" distR="0" wp14:anchorId="3A687D2F" wp14:editId="55973735">
            <wp:extent cx="4221480" cy="2041525"/>
            <wp:effectExtent l="0" t="0" r="0" b="0"/>
            <wp:docPr id="16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1480" cy="2041525"/>
                    </a:xfrm>
                    <a:prstGeom prst="rect">
                      <a:avLst/>
                    </a:prstGeom>
                    <a:noFill/>
                    <a:ln>
                      <a:noFill/>
                    </a:ln>
                  </pic:spPr>
                </pic:pic>
              </a:graphicData>
            </a:graphic>
          </wp:inline>
        </w:drawing>
      </w:r>
    </w:p>
    <w:p w:rsidR="004E655B" w:rsidRPr="009A3431" w:rsidRDefault="004E655B" w:rsidP="00462D84">
      <w:pPr>
        <w:pStyle w:val="Caption"/>
      </w:pPr>
      <w:bookmarkStart w:id="857" w:name="_Toc43972741"/>
      <w:r w:rsidRPr="009A3431">
        <w:t xml:space="preserve">Figure </w:t>
      </w:r>
      <w:r w:rsidR="00256383">
        <w:fldChar w:fldCharType="begin"/>
      </w:r>
      <w:r w:rsidR="00256383">
        <w:instrText xml:space="preserve"> STYLEREF 1 \s </w:instrText>
      </w:r>
      <w:r w:rsidR="00256383">
        <w:fldChar w:fldCharType="separate"/>
      </w:r>
      <w:r w:rsidR="00C17F52">
        <w:rPr>
          <w:noProof/>
        </w:rPr>
        <w:t>3</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5</w:t>
      </w:r>
      <w:r w:rsidR="00256383">
        <w:rPr>
          <w:noProof/>
        </w:rPr>
        <w:fldChar w:fldCharType="end"/>
      </w:r>
      <w:r w:rsidR="00462D84">
        <w:t>:</w:t>
      </w:r>
      <w:r w:rsidRPr="009A3431">
        <w:t xml:space="preserve"> Optical Lattice clock: 1D dipole trap</w:t>
      </w:r>
      <w:bookmarkEnd w:id="857"/>
    </w:p>
    <w:p w:rsidR="004E655B" w:rsidRDefault="004E655B" w:rsidP="00734770">
      <w:pPr>
        <w:pStyle w:val="Heading2"/>
      </w:pPr>
      <w:bookmarkStart w:id="858" w:name="_Toc46672613"/>
      <w:r w:rsidRPr="009A3431">
        <w:t>Evolution of atomic clock stability</w:t>
      </w:r>
      <w:bookmarkEnd w:id="858"/>
    </w:p>
    <w:p w:rsidR="00595DB7" w:rsidRPr="00595DB7" w:rsidRDefault="00595DB7" w:rsidP="00595DB7">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4E655B" w:rsidRPr="009A3431" w:rsidRDefault="004E655B" w:rsidP="004E655B">
      <w:r w:rsidRPr="009A3431">
        <w:t>After more than 50 years of development and experience, microwave clock</w:t>
      </w:r>
      <w:ins w:id="859" w:author="Vilnrotter, Victor A (332C)" w:date="2020-07-26T12:35:00Z">
        <w:r w:rsidR="00F510DC">
          <w:t>s</w:t>
        </w:r>
      </w:ins>
      <w:r w:rsidRPr="009A3431">
        <w:t xml:space="preserve"> which use a cloud of laser-cooled atoms have achieved their state-of-the-art performances with an accuracy at the 10</w:t>
      </w:r>
      <w:r w:rsidRPr="009A3431">
        <w:rPr>
          <w:vertAlign w:val="superscript"/>
        </w:rPr>
        <w:t>−16</w:t>
      </w:r>
      <w:r w:rsidRPr="009A3431">
        <w:t xml:space="preserve"> level and a frequency stability at </w:t>
      </w:r>
      <w:del w:id="860" w:author="Vilnrotter, Victor A (332C)" w:date="2020-07-26T12:42:00Z">
        <w:r w:rsidRPr="009A3431" w:rsidDel="00F510DC">
          <w:delText>1</w:delText>
        </w:r>
        <w:r w:rsidRPr="009A3431" w:rsidDel="00F510DC">
          <w:rPr>
            <w:i/>
            <w:iCs/>
          </w:rPr>
          <w:delText>.</w:delText>
        </w:r>
        <w:r w:rsidRPr="009A3431" w:rsidDel="00F510DC">
          <w:delText xml:space="preserve">6 × 10−14 </w:delText>
        </w:r>
      </w:del>
      <w:ins w:id="861" w:author="Vilnrotter, Victor A (332C)" w:date="2020-07-26T12:42:00Z">
        <w:r w:rsidR="00F510DC" w:rsidRPr="00256383">
          <w:rPr>
            <w:position w:val="-6"/>
          </w:rPr>
          <w:object w:dxaOrig="980" w:dyaOrig="320">
            <v:shape id="_x0000_i1028" type="#_x0000_t75" style="width:49.3pt;height:15.8pt" o:ole="">
              <v:imagedata r:id="rId56" o:title=""/>
            </v:shape>
            <o:OLEObject Type="Embed" ProgID="Equation.DSMT4" ShapeID="_x0000_i1028" DrawAspect="Content" ObjectID="_1657601892" r:id="rId57"/>
          </w:object>
        </w:r>
      </w:ins>
      <w:proofErr w:type="spellStart"/>
      <w:r w:rsidRPr="009A3431">
        <w:t>at</w:t>
      </w:r>
      <w:proofErr w:type="spellEnd"/>
      <w:r w:rsidRPr="009A3431">
        <w:t xml:space="preserve"> 1 s limited by quantum projection noise</w:t>
      </w:r>
      <w:del w:id="862" w:author="Vilnrotter, Victor A (332C)" w:date="2020-07-26T12:43:00Z">
        <w:r w:rsidRPr="009A3431" w:rsidDel="00E97AC7">
          <w:delText xml:space="preserve"> limit</w:delText>
        </w:r>
      </w:del>
      <w:r w:rsidRPr="009A3431">
        <w:t>.</w:t>
      </w:r>
    </w:p>
    <w:p w:rsidR="004E655B" w:rsidRPr="009A3431" w:rsidRDefault="004E655B" w:rsidP="004E655B">
      <w:r w:rsidRPr="009A3431">
        <w:t xml:space="preserve">The development of new standards based on optical transitions with frequencies higher than several hundreds of gigahertz was blocked by the inability to measure optical frequencies with electronic devices. Measurement techniques using multiple doublings of a coherent microwave signal, were inefficient and complicated </w:t>
      </w:r>
      <w:r w:rsidR="00843E59">
        <w:fldChar w:fldCharType="begin"/>
      </w:r>
      <w:r w:rsidR="00843E59">
        <w:instrText xml:space="preserve"> REF _Ref43917429 \r \h </w:instrText>
      </w:r>
      <w:r w:rsidR="00843E59">
        <w:fldChar w:fldCharType="separate"/>
      </w:r>
      <w:r w:rsidR="00843E59">
        <w:t>[10]</w:t>
      </w:r>
      <w:r w:rsidR="00843E59">
        <w:fldChar w:fldCharType="end"/>
      </w:r>
      <w:r w:rsidRPr="009A3431">
        <w:t xml:space="preserve">. The real revolution in the optical standards has begun with the optical frequency comb, which allows for a simple transfer of optical frequencies to the optical and microwave domains, and, more importantly, maintaining a high stability of the optical signal </w:t>
      </w:r>
      <w:r w:rsidR="00843E59">
        <w:fldChar w:fldCharType="begin"/>
      </w:r>
      <w:r w:rsidR="00843E59">
        <w:instrText xml:space="preserve"> REF _Ref43917453 \r \h </w:instrText>
      </w:r>
      <w:r w:rsidR="00843E59">
        <w:fldChar w:fldCharType="separate"/>
      </w:r>
      <w:r w:rsidR="00843E59">
        <w:t>[11]</w:t>
      </w:r>
      <w:r w:rsidR="00843E59">
        <w:fldChar w:fldCharType="end"/>
      </w:r>
      <w:ins w:id="863" w:author="Vilnrotter, Victor A (332C)" w:date="2020-07-26T12:44:00Z">
        <w:r w:rsidR="00E97AC7">
          <w:t xml:space="preserve">, </w:t>
        </w:r>
      </w:ins>
      <w:r w:rsidR="00843E59">
        <w:fldChar w:fldCharType="begin"/>
      </w:r>
      <w:r w:rsidR="00843E59">
        <w:instrText xml:space="preserve"> REF _Ref43917470 \r \h </w:instrText>
      </w:r>
      <w:r w:rsidR="00843E59">
        <w:fldChar w:fldCharType="separate"/>
      </w:r>
      <w:r w:rsidR="00843E59">
        <w:t>[12]</w:t>
      </w:r>
      <w:r w:rsidR="00843E59">
        <w:fldChar w:fldCharType="end"/>
      </w:r>
      <w:r w:rsidRPr="009A3431">
        <w:t>. Since that moment, a strong acceleration in the development of optical frequency standards has been observed.</w:t>
      </w:r>
    </w:p>
    <w:p w:rsidR="004E655B" w:rsidRPr="009A3431" w:rsidRDefault="004E655B" w:rsidP="004E655B">
      <w:pPr>
        <w:keepNext/>
        <w:spacing w:before="100" w:beforeAutospacing="1" w:after="100" w:afterAutospacing="1" w:line="240" w:lineRule="auto"/>
        <w:ind w:left="360"/>
        <w:rPr>
          <w:szCs w:val="24"/>
        </w:rPr>
      </w:pPr>
      <w:r w:rsidRPr="009A3431">
        <w:rPr>
          <w:b/>
          <w:noProof/>
          <w:szCs w:val="24"/>
        </w:rPr>
        <w:lastRenderedPageBreak/>
        <w:drawing>
          <wp:inline distT="0" distB="0" distL="0" distR="0" wp14:anchorId="252DE2DE" wp14:editId="6C6526BA">
            <wp:extent cx="5724525" cy="3532505"/>
            <wp:effectExtent l="0" t="0" r="0" b="0"/>
            <wp:docPr id="16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3532505"/>
                    </a:xfrm>
                    <a:prstGeom prst="rect">
                      <a:avLst/>
                    </a:prstGeom>
                    <a:noFill/>
                    <a:ln>
                      <a:noFill/>
                    </a:ln>
                  </pic:spPr>
                </pic:pic>
              </a:graphicData>
            </a:graphic>
          </wp:inline>
        </w:drawing>
      </w:r>
    </w:p>
    <w:p w:rsidR="004E655B" w:rsidRPr="009A3431" w:rsidRDefault="004E655B" w:rsidP="00462D84">
      <w:pPr>
        <w:pStyle w:val="Caption"/>
      </w:pPr>
      <w:bookmarkStart w:id="864" w:name="_Toc43972742"/>
      <w:r w:rsidRPr="009A3431">
        <w:t xml:space="preserve">Figure </w:t>
      </w:r>
      <w:r w:rsidR="00256383">
        <w:fldChar w:fldCharType="begin"/>
      </w:r>
      <w:r w:rsidR="00256383">
        <w:instrText xml:space="preserve"> STYLEREF 1 \s </w:instrText>
      </w:r>
      <w:r w:rsidR="00256383">
        <w:fldChar w:fldCharType="separate"/>
      </w:r>
      <w:r w:rsidR="00C17F52">
        <w:rPr>
          <w:noProof/>
        </w:rPr>
        <w:t>3</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6</w:t>
      </w:r>
      <w:r w:rsidR="00256383">
        <w:rPr>
          <w:noProof/>
        </w:rPr>
        <w:fldChar w:fldCharType="end"/>
      </w:r>
      <w:r w:rsidR="00462D84">
        <w:t>:</w:t>
      </w:r>
      <w:r w:rsidRPr="009A3431">
        <w:rPr>
          <w:noProof/>
        </w:rPr>
        <w:t xml:space="preserve">  </w:t>
      </w:r>
      <w:r w:rsidRPr="009A3431">
        <w:t>Evolution of the fractional systematic uncertainty of atomic clocks over years [14]</w:t>
      </w:r>
      <w:bookmarkEnd w:id="864"/>
    </w:p>
    <w:p w:rsidR="004E655B" w:rsidRPr="009A3431" w:rsidRDefault="004E655B" w:rsidP="00462D84">
      <w:pPr>
        <w:pStyle w:val="Caption"/>
      </w:pPr>
    </w:p>
    <w:p w:rsidR="004E655B" w:rsidRDefault="004E655B" w:rsidP="00734770">
      <w:pPr>
        <w:pStyle w:val="Heading2"/>
      </w:pPr>
      <w:bookmarkStart w:id="865" w:name="_Toc46672614"/>
      <w:r w:rsidRPr="009A3431">
        <w:t>Redefinition of the second</w:t>
      </w:r>
      <w:bookmarkEnd w:id="865"/>
    </w:p>
    <w:p w:rsidR="00595DB7" w:rsidRPr="00595DB7" w:rsidRDefault="00595DB7" w:rsidP="00595DB7">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4E655B" w:rsidRPr="009A3431" w:rsidRDefault="004E655B" w:rsidP="004E655B">
      <w:pPr>
        <w:rPr>
          <w:i/>
        </w:rPr>
      </w:pPr>
      <w:r w:rsidRPr="009A3431">
        <w:t xml:space="preserve">Since 1967 microwave </w:t>
      </w:r>
      <w:proofErr w:type="spellStart"/>
      <w:r w:rsidRPr="009A3431">
        <w:t>caesium</w:t>
      </w:r>
      <w:proofErr w:type="spellEnd"/>
      <w:r w:rsidRPr="009A3431">
        <w:t xml:space="preserve"> atomic clock has been the reference of the SI second. Metrology laboratories developing primary frequency standards provide accuracy to the timescales generated by the Bureau International de </w:t>
      </w:r>
      <w:proofErr w:type="spellStart"/>
      <w:r w:rsidRPr="009A3431">
        <w:t>Poids</w:t>
      </w:r>
      <w:proofErr w:type="spellEnd"/>
      <w:r w:rsidRPr="009A3431">
        <w:t xml:space="preserve"> et </w:t>
      </w:r>
      <w:proofErr w:type="spellStart"/>
      <w:r w:rsidRPr="009A3431">
        <w:t>Mesures</w:t>
      </w:r>
      <w:proofErr w:type="spellEnd"/>
      <w:r w:rsidRPr="009A3431">
        <w:t xml:space="preserve"> (BIPM): International Atomic Time (TAI) which is </w:t>
      </w:r>
      <w:ins w:id="866" w:author="Vilnrotter, Victor A (332C)" w:date="2020-07-26T12:46:00Z">
        <w:r w:rsidR="00E97AC7">
          <w:t xml:space="preserve">the </w:t>
        </w:r>
      </w:ins>
      <w:r w:rsidRPr="009A3431">
        <w:t>basis of the world time reference UTC.</w:t>
      </w:r>
    </w:p>
    <w:p w:rsidR="004E655B" w:rsidRPr="009A3431" w:rsidRDefault="004E655B" w:rsidP="004E655B">
      <w:pPr>
        <w:rPr>
          <w:i/>
        </w:rPr>
      </w:pPr>
      <w:r w:rsidRPr="009A3431">
        <w:t xml:space="preserve">With the outstanding performances of the optical clocks over the last decade, surpassing the </w:t>
      </w:r>
      <w:proofErr w:type="spellStart"/>
      <w:r w:rsidRPr="009A3431">
        <w:t>caesium</w:t>
      </w:r>
      <w:proofErr w:type="spellEnd"/>
      <w:r w:rsidRPr="009A3431">
        <w:t xml:space="preserve"> fountain performance, the metrology community is more confident about the potential redefinition of the SI second in terms of an optical reference transition. </w:t>
      </w:r>
    </w:p>
    <w:p w:rsidR="004E655B" w:rsidRPr="009A3431" w:rsidRDefault="004E655B" w:rsidP="004E655B">
      <w:pPr>
        <w:rPr>
          <w:i/>
        </w:rPr>
      </w:pPr>
      <w:r w:rsidRPr="009A3431">
        <w:t>BIPM has devised a roadmap to accompany the process for the re-definition of the second. The main milestones on the roadmap towards the redefinition of the second can be summarized as the following:</w:t>
      </w:r>
    </w:p>
    <w:p w:rsidR="004E655B" w:rsidRPr="009A3431" w:rsidRDefault="004E655B" w:rsidP="004E655B">
      <w:pPr>
        <w:rPr>
          <w:szCs w:val="24"/>
        </w:rPr>
      </w:pPr>
      <w:r w:rsidRPr="009A3431">
        <w:rPr>
          <w:szCs w:val="24"/>
        </w:rPr>
        <w:t>Milestone 1: The existence of at least three different optical clocks using different atomic species  demonstrating improved uncertainties of about two orders of magnitude better than Cs fountains.</w:t>
      </w:r>
    </w:p>
    <w:p w:rsidR="004E655B" w:rsidRPr="00752CDD" w:rsidRDefault="004E655B" w:rsidP="004E655B">
      <w:pPr>
        <w:rPr>
          <w:szCs w:val="24"/>
        </w:rPr>
      </w:pPr>
      <w:r w:rsidRPr="009A3431">
        <w:rPr>
          <w:szCs w:val="24"/>
        </w:rPr>
        <w:lastRenderedPageBreak/>
        <w:t xml:space="preserve">Milestone 2:  Multiple (at least three) independent comparison between different metrology laboratories of at least one optical clock </w:t>
      </w:r>
      <w:del w:id="867" w:author="Vilnrotter, Victor A (332C)" w:date="2020-07-25T08:05:00Z">
        <w:r w:rsidRPr="009A3431" w:rsidDel="00B973D8">
          <w:rPr>
            <w:szCs w:val="24"/>
          </w:rPr>
          <w:delText xml:space="preserve"> </w:delText>
        </w:r>
      </w:del>
      <w:r w:rsidRPr="009A3431">
        <w:rPr>
          <w:szCs w:val="24"/>
        </w:rPr>
        <w:t xml:space="preserve">verifying Milestone 1. This comparison can be done by using a transportable clock or </w:t>
      </w:r>
      <w:ins w:id="868" w:author="Vilnrotter, Victor A (332C)" w:date="2020-07-26T12:49:00Z">
        <w:r w:rsidR="00E97AC7">
          <w:rPr>
            <w:szCs w:val="24"/>
          </w:rPr>
          <w:t xml:space="preserve">via </w:t>
        </w:r>
      </w:ins>
      <w:del w:id="869" w:author="Vilnrotter, Victor A (332C)" w:date="2020-07-26T12:48:00Z">
        <w:r w:rsidRPr="009A3431" w:rsidDel="00E97AC7">
          <w:rPr>
            <w:szCs w:val="24"/>
          </w:rPr>
          <w:delText xml:space="preserve">an </w:delText>
        </w:r>
      </w:del>
      <w:r w:rsidRPr="009A3431">
        <w:rPr>
          <w:szCs w:val="24"/>
        </w:rPr>
        <w:t xml:space="preserve">advanced </w:t>
      </w:r>
      <w:ins w:id="870" w:author="Vilnrotter, Victor A (332C)" w:date="2020-07-26T12:49:00Z">
        <w:r w:rsidR="00E97AC7">
          <w:rPr>
            <w:szCs w:val="24"/>
          </w:rPr>
          <w:t xml:space="preserve">ground </w:t>
        </w:r>
      </w:ins>
      <w:r w:rsidRPr="009A3431">
        <w:rPr>
          <w:szCs w:val="24"/>
        </w:rPr>
        <w:t>links like optical fiber</w:t>
      </w:r>
      <w:ins w:id="871" w:author="Vilnrotter, Victor A (332C)" w:date="2020-07-26T12:49:00Z">
        <w:r w:rsidR="00E97AC7">
          <w:rPr>
            <w:szCs w:val="24"/>
          </w:rPr>
          <w:t>s</w:t>
        </w:r>
      </w:ins>
      <w:r w:rsidRPr="009A3431">
        <w:rPr>
          <w:szCs w:val="24"/>
        </w:rPr>
        <w:t>.</w:t>
      </w:r>
    </w:p>
    <w:p w:rsidR="004E655B" w:rsidRPr="00752CDD" w:rsidRDefault="004E655B" w:rsidP="004E655B">
      <w:r w:rsidRPr="00752CDD">
        <w:t>Milestone 3: The optical clocks shall be contributing regularly to TAI.</w:t>
      </w:r>
    </w:p>
    <w:p w:rsidR="004E655B" w:rsidRPr="00752CDD" w:rsidRDefault="004E655B" w:rsidP="004E655B">
      <w:r w:rsidRPr="00752CDD">
        <w:t>Milestone 4: Three independent measurements of an optical clock verifying Milestone 1 with three independent Cs primary standards. This measurement shall be limited essentially by the uncertainly and stability of the Cs fountains clock.</w:t>
      </w:r>
    </w:p>
    <w:p w:rsidR="004E655B" w:rsidRPr="00752CDD" w:rsidRDefault="004E655B" w:rsidP="004E655B">
      <w:r w:rsidRPr="00752CDD">
        <w:t>In order to cover the milestones of the BIPM roadmap, several laboratories in the world embarked in an international projects in order to enable the comparison between the potential optical clocks candidate for the redefinition of the second.</w:t>
      </w:r>
    </w:p>
    <w:p w:rsidR="004E655B" w:rsidRPr="00752CDD" w:rsidRDefault="004E655B" w:rsidP="004E655B">
      <w:r w:rsidRPr="00752CDD">
        <w:t xml:space="preserve">In Europe for instance, several metrology laboratories engaged in the realization of a large </w:t>
      </w:r>
      <w:proofErr w:type="spellStart"/>
      <w:r w:rsidRPr="00752CDD">
        <w:t>fibre</w:t>
      </w:r>
      <w:proofErr w:type="spellEnd"/>
      <w:r w:rsidRPr="00752CDD">
        <w:t xml:space="preserve"> network linking the different European entities using a dedicated dark </w:t>
      </w:r>
      <w:proofErr w:type="spellStart"/>
      <w:r w:rsidRPr="00752CDD">
        <w:t>fibre</w:t>
      </w:r>
      <w:proofErr w:type="spellEnd"/>
      <w:r w:rsidRPr="00752CDD">
        <w:t xml:space="preserve">. The most established one is the link between the German metrology laboratory </w:t>
      </w:r>
      <w:proofErr w:type="spellStart"/>
      <w:r w:rsidRPr="00752CDD">
        <w:t>Physikalisch-Technische</w:t>
      </w:r>
      <w:proofErr w:type="spellEnd"/>
      <w:r w:rsidRPr="00752CDD">
        <w:t xml:space="preserve"> </w:t>
      </w:r>
      <w:proofErr w:type="spellStart"/>
      <w:r w:rsidRPr="00752CDD">
        <w:t>Bundesanstalt</w:t>
      </w:r>
      <w:proofErr w:type="spellEnd"/>
      <w:r w:rsidRPr="00752CDD">
        <w:t xml:space="preserve"> (PTB) and the French Metrology laboratory </w:t>
      </w:r>
      <w:proofErr w:type="spellStart"/>
      <w:r w:rsidRPr="00752CDD">
        <w:t>Systèmes</w:t>
      </w:r>
      <w:proofErr w:type="spellEnd"/>
      <w:r w:rsidRPr="00752CDD">
        <w:t xml:space="preserve"> de </w:t>
      </w:r>
      <w:proofErr w:type="spellStart"/>
      <w:r w:rsidRPr="00752CDD">
        <w:t>Référence</w:t>
      </w:r>
      <w:proofErr w:type="spellEnd"/>
      <w:r w:rsidRPr="00752CDD">
        <w:t xml:space="preserve"> Temps-</w:t>
      </w:r>
      <w:proofErr w:type="spellStart"/>
      <w:r w:rsidRPr="00752CDD">
        <w:t>Espace</w:t>
      </w:r>
      <w:proofErr w:type="spellEnd"/>
      <w:r w:rsidRPr="00752CDD">
        <w:t xml:space="preserve"> (LNE-SYRTE). This link of 1400 km, demonstrated the first frequency comparison between two optical clock</w:t>
      </w:r>
      <w:ins w:id="872" w:author="Vilnrotter, Victor A (332C)" w:date="2020-07-25T08:07:00Z">
        <w:r w:rsidR="00B973D8">
          <w:t>s</w:t>
        </w:r>
      </w:ins>
      <w:r w:rsidRPr="00752CDD">
        <w:t xml:space="preserve"> of its kind across national borders between fully independent clocks at the level of 10</w:t>
      </w:r>
      <w:r w:rsidRPr="00752CDD">
        <w:rPr>
          <w:vertAlign w:val="superscript"/>
        </w:rPr>
        <w:t>-17</w:t>
      </w:r>
      <w:r w:rsidRPr="00752CDD">
        <w:t xml:space="preserve"> </w:t>
      </w:r>
      <w:ins w:id="873" w:author="Vilnrotter, Victor A (332C)" w:date="2020-07-25T08:08:00Z">
        <w:r w:rsidR="00B973D8">
          <w:t xml:space="preserve">fractional accuracy </w:t>
        </w:r>
      </w:ins>
      <w:r w:rsidR="00843E59">
        <w:fldChar w:fldCharType="begin"/>
      </w:r>
      <w:r w:rsidR="00843E59">
        <w:instrText xml:space="preserve"> REF _Ref43917499 \r \h </w:instrText>
      </w:r>
      <w:r w:rsidR="00843E59">
        <w:fldChar w:fldCharType="separate"/>
      </w:r>
      <w:r w:rsidR="00843E59">
        <w:t>[17]</w:t>
      </w:r>
      <w:r w:rsidR="00843E59">
        <w:fldChar w:fldCharType="end"/>
      </w:r>
      <w:r w:rsidRPr="00752CDD">
        <w:t>.</w:t>
      </w:r>
    </w:p>
    <w:p w:rsidR="004E655B" w:rsidRPr="009A3431" w:rsidRDefault="004E655B" w:rsidP="004E655B">
      <w:pPr>
        <w:rPr>
          <w:szCs w:val="24"/>
        </w:rPr>
      </w:pPr>
    </w:p>
    <w:p w:rsidR="004E655B" w:rsidRPr="009A3431" w:rsidRDefault="004E655B" w:rsidP="004E655B">
      <w:pPr>
        <w:keepNext/>
        <w:jc w:val="center"/>
        <w:rPr>
          <w:szCs w:val="24"/>
        </w:rPr>
      </w:pPr>
      <w:r w:rsidRPr="009A3431">
        <w:rPr>
          <w:noProof/>
          <w:szCs w:val="24"/>
        </w:rPr>
        <w:drawing>
          <wp:inline distT="0" distB="0" distL="0" distR="0" wp14:anchorId="7F8BA3BB" wp14:editId="2B152802">
            <wp:extent cx="5311140" cy="3043555"/>
            <wp:effectExtent l="0" t="0" r="0" b="0"/>
            <wp:docPr id="1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1140" cy="3043555"/>
                    </a:xfrm>
                    <a:prstGeom prst="rect">
                      <a:avLst/>
                    </a:prstGeom>
                    <a:noFill/>
                    <a:ln>
                      <a:noFill/>
                    </a:ln>
                  </pic:spPr>
                </pic:pic>
              </a:graphicData>
            </a:graphic>
          </wp:inline>
        </w:drawing>
      </w:r>
    </w:p>
    <w:p w:rsidR="004E655B" w:rsidRPr="009A3431" w:rsidRDefault="004E655B" w:rsidP="00462D84">
      <w:pPr>
        <w:pStyle w:val="Caption"/>
      </w:pPr>
      <w:bookmarkStart w:id="874" w:name="_Toc43972743"/>
      <w:r w:rsidRPr="009A3431">
        <w:t xml:space="preserve">Figure </w:t>
      </w:r>
      <w:r w:rsidR="00256383">
        <w:fldChar w:fldCharType="begin"/>
      </w:r>
      <w:r w:rsidR="00256383">
        <w:instrText xml:space="preserve"> STYLEREF 1 \s </w:instrText>
      </w:r>
      <w:r w:rsidR="00256383">
        <w:fldChar w:fldCharType="separate"/>
      </w:r>
      <w:r w:rsidR="00C17F52">
        <w:rPr>
          <w:noProof/>
        </w:rPr>
        <w:t>3</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7</w:t>
      </w:r>
      <w:r w:rsidR="00256383">
        <w:rPr>
          <w:noProof/>
        </w:rPr>
        <w:fldChar w:fldCharType="end"/>
      </w:r>
      <w:r w:rsidR="005C515F">
        <w:t>:</w:t>
      </w:r>
      <w:r w:rsidRPr="009A3431">
        <w:t xml:space="preserve"> Schematic of the clock comparison between PTB and LNE-SYRTE [17]</w:t>
      </w:r>
      <w:bookmarkEnd w:id="874"/>
    </w:p>
    <w:p w:rsidR="004E655B" w:rsidRPr="009A3431" w:rsidRDefault="004E655B" w:rsidP="00462D84">
      <w:pPr>
        <w:pStyle w:val="Caption"/>
      </w:pPr>
    </w:p>
    <w:p w:rsidR="004E655B" w:rsidRDefault="004E655B" w:rsidP="00734770">
      <w:pPr>
        <w:pStyle w:val="Heading2"/>
      </w:pPr>
      <w:bookmarkStart w:id="875" w:name="_Toc46672615"/>
      <w:r w:rsidRPr="009A3431">
        <w:lastRenderedPageBreak/>
        <w:t>Time</w:t>
      </w:r>
      <w:r w:rsidR="00595DB7">
        <w:t xml:space="preserve"> </w:t>
      </w:r>
      <w:r w:rsidRPr="009A3431">
        <w:t>scale</w:t>
      </w:r>
      <w:r w:rsidR="00595DB7">
        <w:t>s</w:t>
      </w:r>
      <w:bookmarkEnd w:id="875"/>
    </w:p>
    <w:p w:rsidR="00595DB7" w:rsidRDefault="00595DB7" w:rsidP="00734770">
      <w:pPr>
        <w:rPr>
          <w:color w:val="FF0000"/>
        </w:rPr>
      </w:pPr>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264A8F" w:rsidRDefault="00264A8F" w:rsidP="00734770">
      <w:pPr>
        <w:rPr>
          <w:color w:val="FF0000"/>
        </w:rPr>
      </w:pPr>
      <w:r>
        <w:rPr>
          <w:color w:val="FF0000"/>
        </w:rPr>
        <w:t>Discussion of GMT, etc.</w:t>
      </w:r>
    </w:p>
    <w:p w:rsidR="004E655B" w:rsidRPr="00752CDD" w:rsidRDefault="004E655B" w:rsidP="00734770">
      <w:pPr>
        <w:pStyle w:val="Heading3"/>
      </w:pPr>
      <w:bookmarkStart w:id="876" w:name="_Toc46672616"/>
      <w:r w:rsidRPr="009A3431">
        <w:t>International Atomic Time</w:t>
      </w:r>
      <w:bookmarkEnd w:id="876"/>
    </w:p>
    <w:p w:rsidR="004E655B" w:rsidRPr="009A3431" w:rsidRDefault="00E377B2" w:rsidP="004E655B">
      <w:r>
        <w:t>I</w:t>
      </w:r>
      <w:r w:rsidR="004E655B" w:rsidRPr="009A3431">
        <w:t xml:space="preserve">nternational </w:t>
      </w:r>
      <w:r>
        <w:t xml:space="preserve">Atomic Time (TAI) is a high-precision atomic coordinated time standard based on the notional passage of proper time on Earth’s geoid.  TAI </w:t>
      </w:r>
      <w:r w:rsidR="00734770">
        <w:t>is</w:t>
      </w:r>
      <w:r w:rsidR="004E655B" w:rsidRPr="009A3431">
        <w:t xml:space="preserve"> calculated at the Bureau International des </w:t>
      </w:r>
      <w:proofErr w:type="spellStart"/>
      <w:r w:rsidR="004E655B" w:rsidRPr="009A3431">
        <w:t>Poids</w:t>
      </w:r>
      <w:proofErr w:type="spellEnd"/>
      <w:r w:rsidR="004E655B" w:rsidRPr="009A3431">
        <w:t xml:space="preserve"> et </w:t>
      </w:r>
      <w:proofErr w:type="spellStart"/>
      <w:r w:rsidR="004E655B" w:rsidRPr="009A3431">
        <w:t>Mesures</w:t>
      </w:r>
      <w:proofErr w:type="spellEnd"/>
      <w:r w:rsidR="004E655B" w:rsidRPr="009A3431">
        <w:t xml:space="preserve"> (BIPM) and it’s the coordinated result of</w:t>
      </w:r>
      <w:r w:rsidR="00734770">
        <w:t xml:space="preserve"> national metrology laboratories and</w:t>
      </w:r>
      <w:r w:rsidR="004E655B" w:rsidRPr="009A3431">
        <w:t xml:space="preserve"> astronomical observatories who develop and maintain primary frequency </w:t>
      </w:r>
      <w:r w:rsidR="00734770">
        <w:t>references</w:t>
      </w:r>
      <w:r w:rsidR="004E655B" w:rsidRPr="009A3431">
        <w:t xml:space="preserve"> worldwide.</w:t>
      </w:r>
    </w:p>
    <w:p w:rsidR="004E655B" w:rsidRPr="009A3431" w:rsidRDefault="00E377B2" w:rsidP="004E655B">
      <w:r>
        <w:t xml:space="preserve">TAI </w:t>
      </w:r>
      <w:r w:rsidR="004E655B" w:rsidRPr="009A3431">
        <w:t xml:space="preserve">was formally adopted in 1971, in the perspective of providing users with reliable, accurate and stable frequency. This realization is done by combining in the first step the data to create the timescale called </w:t>
      </w:r>
      <w:r>
        <w:t>“</w:t>
      </w:r>
      <w:r w:rsidR="004E655B" w:rsidRPr="009A3431">
        <w:t xml:space="preserve">Echelle </w:t>
      </w:r>
      <w:proofErr w:type="spellStart"/>
      <w:r w:rsidR="004E655B" w:rsidRPr="009A3431">
        <w:t>Atomique</w:t>
      </w:r>
      <w:proofErr w:type="spellEnd"/>
      <w:r w:rsidR="004E655B" w:rsidRPr="009A3431">
        <w:t xml:space="preserve"> </w:t>
      </w:r>
      <w:proofErr w:type="spellStart"/>
      <w:r w:rsidR="004E655B" w:rsidRPr="009A3431">
        <w:t>Libre</w:t>
      </w:r>
      <w:proofErr w:type="spellEnd"/>
      <w:r w:rsidR="004E655B" w:rsidRPr="009A3431">
        <w:t>’’ (EAL) translat</w:t>
      </w:r>
      <w:r>
        <w:t>ed into English as Free Atomic S</w:t>
      </w:r>
      <w:r w:rsidR="004E655B" w:rsidRPr="009A3431">
        <w:t xml:space="preserve">cale. The requirement for accuracy in timescale is met by steering the EAL frequency using data from primary and secondary frequency standards. These standards are maintained at a few metrology laboratories that realize the second with a very high accuracy. Currently LNE-SYRTE, PTB, NIST, NPL, NIM, IT are providing primary and secondary frequency standard data to the BIPM. The BIPM uses these data in an algorithm to produce the steering correction for the EAL [16].  The combination of the EAL with these corrections provides the final product TAI.   </w:t>
      </w:r>
    </w:p>
    <w:p w:rsidR="004E655B" w:rsidRPr="009A3431" w:rsidRDefault="00AD6C74" w:rsidP="00734770">
      <w:pPr>
        <w:pStyle w:val="Heading3"/>
      </w:pPr>
      <w:bookmarkStart w:id="877" w:name="_Toc46672617"/>
      <w:r>
        <w:t xml:space="preserve">Coordinated </w:t>
      </w:r>
      <w:r w:rsidR="004E655B" w:rsidRPr="009A3431">
        <w:t>Universal Time (UTC)</w:t>
      </w:r>
      <w:bookmarkEnd w:id="877"/>
      <w:r w:rsidR="004E655B" w:rsidRPr="009A3431">
        <w:t xml:space="preserve"> </w:t>
      </w:r>
    </w:p>
    <w:p w:rsidR="004E655B" w:rsidRDefault="004E655B" w:rsidP="004E655B">
      <w:r w:rsidRPr="009A3431">
        <w:t xml:space="preserve">Although TAI has been acknowledged as an atomic timescale, </w:t>
      </w:r>
      <w:del w:id="878" w:author="Vilnrotter, Victor A (332C)" w:date="2020-07-26T13:02:00Z">
        <w:r w:rsidRPr="009A3431" w:rsidDel="00FC77A0">
          <w:delText xml:space="preserve">it’s </w:delText>
        </w:r>
      </w:del>
      <w:ins w:id="879" w:author="Vilnrotter, Victor A (332C)" w:date="2020-07-26T13:02:00Z">
        <w:r w:rsidR="00FC77A0">
          <w:t xml:space="preserve">it is </w:t>
        </w:r>
      </w:ins>
      <w:r w:rsidRPr="009A3431">
        <w:t>not recognized as the international standard for timekeeping. That distinction is retained for Co</w:t>
      </w:r>
      <w:r>
        <w:t>ordinated universal Time (UTC).</w:t>
      </w:r>
    </w:p>
    <w:p w:rsidR="00E377B2" w:rsidRPr="00E377B2" w:rsidRDefault="00E377B2" w:rsidP="004E655B">
      <w:pPr>
        <w:rPr>
          <w:color w:val="FF0000"/>
        </w:rPr>
      </w:pPr>
      <w:r w:rsidRPr="00E377B2">
        <w:rPr>
          <w:color w:val="FF0000"/>
        </w:rPr>
        <w:t>[</w:t>
      </w:r>
      <w:proofErr w:type="spellStart"/>
      <w:r w:rsidR="00264A8F">
        <w:rPr>
          <w:color w:val="FF0000"/>
        </w:rPr>
        <w:t>Sinda</w:t>
      </w:r>
      <w:proofErr w:type="spellEnd"/>
      <w:r w:rsidR="00264A8F">
        <w:rPr>
          <w:color w:val="FF0000"/>
        </w:rPr>
        <w:t xml:space="preserve"> to </w:t>
      </w:r>
      <w:r w:rsidRPr="00E377B2">
        <w:rPr>
          <w:color w:val="FF0000"/>
        </w:rPr>
        <w:t xml:space="preserve">insert more detail about how UTC is computed, from TAI, </w:t>
      </w:r>
      <w:r w:rsidR="00264A8F">
        <w:rPr>
          <w:color w:val="FF0000"/>
        </w:rPr>
        <w:t xml:space="preserve">leap seconds, </w:t>
      </w:r>
      <w:r w:rsidRPr="00E377B2">
        <w:rPr>
          <w:color w:val="FF0000"/>
        </w:rPr>
        <w:t>etc.]</w:t>
      </w:r>
    </w:p>
    <w:p w:rsidR="00C1415D" w:rsidRDefault="00C1415D" w:rsidP="00C1415D">
      <w:pPr>
        <w:pStyle w:val="Heading2"/>
      </w:pPr>
      <w:bookmarkStart w:id="880" w:name="_Toc46672618"/>
      <w:r w:rsidRPr="007A176E">
        <w:t>Network considerations</w:t>
      </w:r>
      <w:bookmarkEnd w:id="880"/>
    </w:p>
    <w:p w:rsidR="00EA6060" w:rsidRDefault="00EA6060" w:rsidP="00EA6060">
      <w:pPr>
        <w:pStyle w:val="Heading3"/>
      </w:pPr>
      <w:bookmarkStart w:id="881" w:name="_Toc46672619"/>
      <w:r w:rsidRPr="007A176E">
        <w:t>NTP</w:t>
      </w:r>
      <w:bookmarkEnd w:id="881"/>
    </w:p>
    <w:p w:rsidR="00EA6060" w:rsidRPr="000D1A6A" w:rsidRDefault="000D1A6A" w:rsidP="00EA6060">
      <w:pPr>
        <w:rPr>
          <w:color w:val="FF0000"/>
        </w:rPr>
      </w:pPr>
      <w:r>
        <w:rPr>
          <w:color w:val="FF0000"/>
        </w:rPr>
        <w:t>[</w:t>
      </w:r>
      <w:r w:rsidRPr="000D1A6A">
        <w:rPr>
          <w:color w:val="FF0000"/>
        </w:rPr>
        <w:t>Need volunteer to write</w:t>
      </w:r>
      <w:r>
        <w:rPr>
          <w:color w:val="FF0000"/>
        </w:rPr>
        <w:t>]</w:t>
      </w:r>
    </w:p>
    <w:p w:rsidR="00EA6060" w:rsidRPr="00EA6060" w:rsidRDefault="00EA6060" w:rsidP="00EA6060">
      <w:pPr>
        <w:pStyle w:val="Heading3"/>
      </w:pPr>
      <w:bookmarkStart w:id="882" w:name="_Toc46672620"/>
      <w:r>
        <w:t>DTN</w:t>
      </w:r>
      <w:bookmarkEnd w:id="882"/>
    </w:p>
    <w:p w:rsidR="000D1A6A" w:rsidRDefault="00264A8F" w:rsidP="000D1A6A">
      <w:pPr>
        <w:rPr>
          <w:color w:val="FF0000"/>
        </w:rPr>
      </w:pPr>
      <w:r>
        <w:rPr>
          <w:color w:val="FF0000"/>
        </w:rPr>
        <w:t>[Point of contact for this section: Lee Pitts</w:t>
      </w:r>
      <w:r w:rsidR="000D1A6A">
        <w:rPr>
          <w:color w:val="FF0000"/>
        </w:rPr>
        <w:t>]</w:t>
      </w:r>
    </w:p>
    <w:p w:rsidR="00264A8F" w:rsidRPr="000D1A6A" w:rsidRDefault="00264A8F" w:rsidP="000D1A6A">
      <w:pPr>
        <w:rPr>
          <w:color w:val="FF0000"/>
        </w:rPr>
      </w:pPr>
    </w:p>
    <w:p w:rsidR="00EA6060" w:rsidRPr="00EA6060" w:rsidRDefault="00EA6060" w:rsidP="00EA6060"/>
    <w:p w:rsidR="00172202" w:rsidRDefault="00172202" w:rsidP="00C1415D">
      <w:pPr>
        <w:pStyle w:val="Heading1"/>
        <w:sectPr w:rsidR="00172202" w:rsidSect="00172202">
          <w:pgSz w:w="12240" w:h="15840" w:code="1"/>
          <w:pgMar w:top="1440" w:right="1440" w:bottom="1440" w:left="1714" w:header="547" w:footer="547" w:gutter="360"/>
          <w:pgNumType w:start="1" w:chapStyle="1"/>
          <w:cols w:space="720"/>
          <w:docGrid w:linePitch="360"/>
        </w:sectPr>
      </w:pPr>
    </w:p>
    <w:p w:rsidR="004E655B" w:rsidRDefault="004E655B" w:rsidP="00C1415D">
      <w:pPr>
        <w:pStyle w:val="Heading1"/>
      </w:pPr>
      <w:bookmarkStart w:id="883" w:name="_Toc46672621"/>
      <w:r w:rsidRPr="009A3431">
        <w:lastRenderedPageBreak/>
        <w:t>GNSS systems</w:t>
      </w:r>
      <w:bookmarkEnd w:id="883"/>
    </w:p>
    <w:p w:rsidR="00C1415D" w:rsidRPr="00563222" w:rsidRDefault="00C1415D" w:rsidP="00C1415D">
      <w:pPr>
        <w:rPr>
          <w:color w:val="FF0000"/>
        </w:rPr>
      </w:pPr>
      <w:r w:rsidRPr="00563222">
        <w:rPr>
          <w:color w:val="FF0000"/>
        </w:rPr>
        <w:t>[Point of contact for this section: Beau Blanding and Eric Pitts]</w:t>
      </w:r>
    </w:p>
    <w:p w:rsidR="00C1415D" w:rsidRPr="009A3431" w:rsidRDefault="00C1415D" w:rsidP="00C1415D">
      <w:r w:rsidRPr="009A3431">
        <w:t xml:space="preserve">The Global Navigation Satellite Systems (GNSS) are satellite constellations that provide timing data to GNSS receivers. This timing data is made available through radio frequency (RF) transmitters, precise atomic clocks, pseudorandom noise (PRN) spread data, and Doppler Effect application. Due to this capability provided by the GNSS satellites, institutions that require precise timing data can have the function of an atomic clock at the cost of an RF receiver. </w:t>
      </w:r>
    </w:p>
    <w:p w:rsidR="00C1415D" w:rsidRPr="009A3431" w:rsidRDefault="00C1415D" w:rsidP="00C1415D">
      <w:r w:rsidRPr="009A3431">
        <w:t>Four main GNSS exist, those being Galileo, Compass/</w:t>
      </w:r>
      <w:proofErr w:type="spellStart"/>
      <w:r w:rsidRPr="009A3431">
        <w:t>Beidou</w:t>
      </w:r>
      <w:proofErr w:type="spellEnd"/>
      <w:r w:rsidRPr="009A3431">
        <w:t xml:space="preserve">, The Global Positioning System (GPS), and </w:t>
      </w:r>
      <w:proofErr w:type="spellStart"/>
      <w:r w:rsidRPr="009A3431">
        <w:t>GLObal’naya</w:t>
      </w:r>
      <w:proofErr w:type="spellEnd"/>
      <w:r w:rsidRPr="009A3431">
        <w:t xml:space="preserve"> </w:t>
      </w:r>
      <w:proofErr w:type="spellStart"/>
      <w:r w:rsidRPr="009A3431">
        <w:t>Navigatsionnaya</w:t>
      </w:r>
      <w:proofErr w:type="spellEnd"/>
      <w:r w:rsidRPr="009A3431">
        <w:t xml:space="preserve"> </w:t>
      </w:r>
      <w:proofErr w:type="spellStart"/>
      <w:r w:rsidRPr="009A3431">
        <w:t>Sputnikovaya</w:t>
      </w:r>
      <w:proofErr w:type="spellEnd"/>
      <w:r w:rsidRPr="009A3431">
        <w:t xml:space="preserve"> Sistema (GLONASS). There also exist regional systems including The Indian Regional Navigational Satellite System (IRNSS), the Doppler </w:t>
      </w:r>
      <w:proofErr w:type="spellStart"/>
      <w:r w:rsidRPr="009A3431">
        <w:t>Orbitography</w:t>
      </w:r>
      <w:proofErr w:type="spellEnd"/>
      <w:r w:rsidRPr="009A3431">
        <w:t xml:space="preserve"> and Radio-positioning Integrated by Satellite (DORIS), and The Quasi-Zenith Satellite System (QZSS)</w:t>
      </w:r>
      <w:r w:rsidR="005B40B8">
        <w:t xml:space="preserve"> </w:t>
      </w:r>
      <w:r w:rsidR="005B40B8">
        <w:fldChar w:fldCharType="begin"/>
      </w:r>
      <w:r w:rsidR="005B40B8">
        <w:instrText xml:space="preserve"> REF _Ref43923637 \r \h </w:instrText>
      </w:r>
      <w:r w:rsidR="005B40B8">
        <w:fldChar w:fldCharType="separate"/>
      </w:r>
      <w:r w:rsidR="005B40B8">
        <w:t>[23]</w:t>
      </w:r>
      <w:r w:rsidR="005B40B8">
        <w:fldChar w:fldCharType="end"/>
      </w:r>
      <w:r w:rsidRPr="009A3431">
        <w:t>.</w:t>
      </w:r>
    </w:p>
    <w:p w:rsidR="00C1415D" w:rsidRPr="009A3431" w:rsidRDefault="00C1415D" w:rsidP="00C1415D">
      <w:pPr>
        <w:rPr>
          <w:szCs w:val="24"/>
        </w:rPr>
      </w:pPr>
      <w:r w:rsidRPr="009A3431">
        <w:rPr>
          <w:szCs w:val="24"/>
        </w:rPr>
        <w:t xml:space="preserve">The origin of GNSS technology stems from the radio transmission observations of Sputnik 1 (1957). William </w:t>
      </w:r>
      <w:proofErr w:type="spellStart"/>
      <w:r w:rsidRPr="009A3431">
        <w:rPr>
          <w:szCs w:val="24"/>
        </w:rPr>
        <w:t>Guier</w:t>
      </w:r>
      <w:proofErr w:type="spellEnd"/>
      <w:r w:rsidRPr="009A3431">
        <w:rPr>
          <w:szCs w:val="24"/>
        </w:rPr>
        <w:t xml:space="preserve"> and George </w:t>
      </w:r>
      <w:proofErr w:type="spellStart"/>
      <w:r w:rsidRPr="009A3431">
        <w:rPr>
          <w:szCs w:val="24"/>
        </w:rPr>
        <w:t>Weiffenbach</w:t>
      </w:r>
      <w:proofErr w:type="spellEnd"/>
      <w:r w:rsidRPr="009A3431">
        <w:rPr>
          <w:szCs w:val="24"/>
        </w:rPr>
        <w:t xml:space="preserve"> of Johns Hopkins University’s Applied Physics Laboratory (APL) found that they could track where in orbit Sputnik 1 was by observing the apparent alteration of radio frequencies emitted by the satellite (Doppler Effect). Frank McClure, deputy director of APL at the time, proposed investigation of the inverse problem: determining the user’s location based on the satellite’s position</w:t>
      </w:r>
      <w:r w:rsidR="005B40B8">
        <w:rPr>
          <w:szCs w:val="24"/>
        </w:rPr>
        <w:t xml:space="preserve"> </w:t>
      </w:r>
      <w:r w:rsidR="005B40B8">
        <w:rPr>
          <w:szCs w:val="24"/>
        </w:rPr>
        <w:fldChar w:fldCharType="begin"/>
      </w:r>
      <w:r w:rsidR="005B40B8">
        <w:rPr>
          <w:szCs w:val="24"/>
        </w:rPr>
        <w:instrText xml:space="preserve"> REF _Ref43898959 \r \h </w:instrText>
      </w:r>
      <w:r w:rsidR="005B40B8">
        <w:rPr>
          <w:szCs w:val="24"/>
        </w:rPr>
      </w:r>
      <w:r w:rsidR="005B40B8">
        <w:rPr>
          <w:szCs w:val="24"/>
        </w:rPr>
        <w:fldChar w:fldCharType="separate"/>
      </w:r>
      <w:r w:rsidR="005B40B8">
        <w:rPr>
          <w:szCs w:val="24"/>
        </w:rPr>
        <w:t>[24]</w:t>
      </w:r>
      <w:r w:rsidR="005B40B8">
        <w:rPr>
          <w:szCs w:val="24"/>
        </w:rPr>
        <w:fldChar w:fldCharType="end"/>
      </w:r>
      <w:r w:rsidRPr="009A3431">
        <w:rPr>
          <w:szCs w:val="24"/>
        </w:rPr>
        <w:t>.</w:t>
      </w:r>
    </w:p>
    <w:p w:rsidR="00C1415D" w:rsidRPr="009A3431" w:rsidRDefault="00C1415D" w:rsidP="00C1415D">
      <w:pPr>
        <w:rPr>
          <w:szCs w:val="24"/>
        </w:rPr>
      </w:pPr>
      <w:r w:rsidRPr="009A3431">
        <w:rPr>
          <w:szCs w:val="24"/>
        </w:rPr>
        <w:t>Precision timing data is attained by observing the atomic clock data and factoring in a T</w:t>
      </w:r>
      <w:r w:rsidRPr="009A3431">
        <w:rPr>
          <w:szCs w:val="24"/>
          <w:vertAlign w:val="subscript"/>
        </w:rPr>
        <w:t>C</w:t>
      </w:r>
      <w:r w:rsidRPr="009A3431">
        <w:rPr>
          <w:szCs w:val="24"/>
        </w:rPr>
        <w:t xml:space="preserve"> value. T</w:t>
      </w:r>
      <w:r w:rsidRPr="009A3431">
        <w:rPr>
          <w:szCs w:val="24"/>
          <w:vertAlign w:val="subscript"/>
        </w:rPr>
        <w:t>C</w:t>
      </w:r>
      <w:r w:rsidRPr="009A3431">
        <w:rPr>
          <w:szCs w:val="24"/>
        </w:rPr>
        <w:t xml:space="preserve"> accounts for a multitude of errors due to the signal not traveling in a vacuum environment. Physical distance, atmospheric effects, multipath errors, and ephemeris account for some of the errors that can occur between transmitter and receiver. </w:t>
      </w:r>
      <w:r w:rsidR="00380AC5">
        <w:rPr>
          <w:szCs w:val="24"/>
        </w:rPr>
        <w:t xml:space="preserve">Modern ephemeris comprises software that generates positions of bodies at virtually any time desired by the user, subject to accuracy limitations.  </w:t>
      </w:r>
      <w:r w:rsidRPr="009A3431">
        <w:rPr>
          <w:szCs w:val="24"/>
        </w:rPr>
        <w:t>Relativistic effects also contribute to the value of the time correction. This difference is currently accounted for in the receiver algorithm. The accuracy of the timing data is very important. To see how important, one only must look at the history of Global Positioning System (GPS) specs. GPS at its inception could reliably determine position within a range of a hundred meters</w:t>
      </w:r>
      <w:r w:rsidR="00380AC5">
        <w:rPr>
          <w:szCs w:val="24"/>
        </w:rPr>
        <w:t xml:space="preserve"> </w:t>
      </w:r>
      <w:r w:rsidR="00380AC5">
        <w:rPr>
          <w:szCs w:val="24"/>
        </w:rPr>
        <w:fldChar w:fldCharType="begin"/>
      </w:r>
      <w:r w:rsidR="00380AC5">
        <w:rPr>
          <w:szCs w:val="24"/>
        </w:rPr>
        <w:instrText xml:space="preserve"> REF _Ref43923698 \r \h </w:instrText>
      </w:r>
      <w:r w:rsidR="00380AC5">
        <w:rPr>
          <w:szCs w:val="24"/>
        </w:rPr>
      </w:r>
      <w:r w:rsidR="00380AC5">
        <w:rPr>
          <w:szCs w:val="24"/>
        </w:rPr>
        <w:fldChar w:fldCharType="separate"/>
      </w:r>
      <w:r w:rsidR="00380AC5">
        <w:rPr>
          <w:szCs w:val="24"/>
        </w:rPr>
        <w:t>[25]</w:t>
      </w:r>
      <w:r w:rsidR="00380AC5">
        <w:rPr>
          <w:szCs w:val="24"/>
        </w:rPr>
        <w:fldChar w:fldCharType="end"/>
      </w:r>
      <w:r w:rsidRPr="009A3431">
        <w:rPr>
          <w:szCs w:val="24"/>
        </w:rPr>
        <w:t>. Since 2007, GPS can determine position within a range of a few meters</w:t>
      </w:r>
      <w:r w:rsidR="00380AC5">
        <w:rPr>
          <w:szCs w:val="24"/>
        </w:rPr>
        <w:t xml:space="preserve"> </w:t>
      </w:r>
      <w:r w:rsidR="00380AC5">
        <w:rPr>
          <w:szCs w:val="24"/>
        </w:rPr>
        <w:fldChar w:fldCharType="begin"/>
      </w:r>
      <w:r w:rsidR="00380AC5">
        <w:rPr>
          <w:szCs w:val="24"/>
        </w:rPr>
        <w:instrText xml:space="preserve"> REF _Ref43898984 \r \h </w:instrText>
      </w:r>
      <w:r w:rsidR="00380AC5">
        <w:rPr>
          <w:szCs w:val="24"/>
        </w:rPr>
      </w:r>
      <w:r w:rsidR="00380AC5">
        <w:rPr>
          <w:szCs w:val="24"/>
        </w:rPr>
        <w:fldChar w:fldCharType="separate"/>
      </w:r>
      <w:r w:rsidR="00380AC5">
        <w:rPr>
          <w:szCs w:val="24"/>
        </w:rPr>
        <w:t>[26]</w:t>
      </w:r>
      <w:r w:rsidR="00380AC5">
        <w:rPr>
          <w:szCs w:val="24"/>
        </w:rPr>
        <w:fldChar w:fldCharType="end"/>
      </w:r>
      <w:r>
        <w:rPr>
          <w:szCs w:val="24"/>
        </w:rPr>
        <w:t>.</w:t>
      </w:r>
      <w:r w:rsidR="00380AC5">
        <w:rPr>
          <w:szCs w:val="24"/>
        </w:rPr>
        <w:t xml:space="preserve">  </w:t>
      </w:r>
      <w:r w:rsidRPr="009A3431">
        <w:rPr>
          <w:szCs w:val="24"/>
        </w:rPr>
        <w:t>Due to advancements in the understanding of how radio frequencies are affected by the aforementioned errors, drastic improvements to navigational accuracy have been made.</w:t>
      </w:r>
    </w:p>
    <w:p w:rsidR="00C1415D" w:rsidRPr="009A3431" w:rsidRDefault="00C1415D" w:rsidP="005B40B8">
      <w:r w:rsidRPr="009A3431">
        <w:t>Position data is calculated from equation 1</w:t>
      </w:r>
      <w:ins w:id="884" w:author="Vilnrotter, Victor A (332C)" w:date="2020-07-26T13:09:00Z">
        <w:r w:rsidR="00FC77A0">
          <w:t>:</w:t>
        </w:r>
      </w:ins>
      <w:del w:id="885" w:author="Vilnrotter, Victor A (332C)" w:date="2020-07-26T13:09:00Z">
        <w:r w:rsidRPr="009A3431" w:rsidDel="00FC77A0">
          <w:delText>.</w:delText>
        </w:r>
      </w:del>
    </w:p>
    <w:tbl>
      <w:tblPr>
        <w:tblW w:w="0" w:type="auto"/>
        <w:tblLook w:val="04A0" w:firstRow="1" w:lastRow="0" w:firstColumn="1" w:lastColumn="0" w:noHBand="0" w:noVBand="1"/>
      </w:tblPr>
      <w:tblGrid>
        <w:gridCol w:w="757"/>
        <w:gridCol w:w="7271"/>
        <w:gridCol w:w="698"/>
      </w:tblGrid>
      <w:tr w:rsidR="00C1415D" w:rsidRPr="009A3431" w:rsidTr="00EA6060">
        <w:tc>
          <w:tcPr>
            <w:tcW w:w="795" w:type="dxa"/>
            <w:shd w:val="clear" w:color="auto" w:fill="auto"/>
          </w:tcPr>
          <w:p w:rsidR="00C1415D" w:rsidRPr="009A3431" w:rsidRDefault="00C1415D" w:rsidP="00EA6060">
            <w:pPr>
              <w:rPr>
                <w:rFonts w:eastAsia="SimSun"/>
                <w:szCs w:val="24"/>
              </w:rPr>
            </w:pPr>
          </w:p>
        </w:tc>
        <w:tc>
          <w:tcPr>
            <w:tcW w:w="7709" w:type="dxa"/>
            <w:shd w:val="clear" w:color="auto" w:fill="auto"/>
          </w:tcPr>
          <w:p w:rsidR="00C1415D" w:rsidRPr="009A3431" w:rsidRDefault="00C1415D" w:rsidP="00EA6060">
            <w:pPr>
              <w:ind w:firstLine="720"/>
              <w:rPr>
                <w:rFonts w:eastAsia="SimSun"/>
                <w:szCs w:val="24"/>
              </w:rPr>
            </w:pPr>
            <w:r w:rsidRPr="009A3431">
              <w:rPr>
                <w:rFonts w:eastAsia="SimSun"/>
                <w:szCs w:val="24"/>
              </w:rPr>
              <w:t xml:space="preserve">  c(</w:t>
            </w:r>
            <w:proofErr w:type="spellStart"/>
            <w:r w:rsidRPr="009A3431">
              <w:rPr>
                <w:rFonts w:eastAsia="SimSun"/>
                <w:szCs w:val="24"/>
              </w:rPr>
              <w:t>T</w:t>
            </w:r>
            <w:r w:rsidRPr="009A3431">
              <w:rPr>
                <w:rFonts w:eastAsia="SimSun"/>
                <w:szCs w:val="24"/>
                <w:vertAlign w:val="subscript"/>
              </w:rPr>
              <w:t>n</w:t>
            </w:r>
            <w:proofErr w:type="spellEnd"/>
            <w:r w:rsidRPr="009A3431">
              <w:rPr>
                <w:rFonts w:eastAsia="SimSun"/>
                <w:szCs w:val="24"/>
              </w:rPr>
              <w:t xml:space="preserve"> – </w:t>
            </w:r>
            <w:proofErr w:type="spellStart"/>
            <w:r w:rsidRPr="009A3431">
              <w:rPr>
                <w:rFonts w:eastAsia="SimSun"/>
                <w:szCs w:val="24"/>
              </w:rPr>
              <w:t>T</w:t>
            </w:r>
            <w:r w:rsidRPr="009A3431">
              <w:rPr>
                <w:rFonts w:eastAsia="SimSun"/>
                <w:szCs w:val="24"/>
                <w:vertAlign w:val="subscript"/>
              </w:rPr>
              <w:t>rn</w:t>
            </w:r>
            <w:proofErr w:type="spellEnd"/>
            <w:r w:rsidRPr="009A3431">
              <w:rPr>
                <w:rFonts w:eastAsia="SimSun"/>
                <w:szCs w:val="24"/>
              </w:rPr>
              <w:t xml:space="preserve"> + T</w:t>
            </w:r>
            <w:r w:rsidRPr="009A3431">
              <w:rPr>
                <w:rFonts w:eastAsia="SimSun"/>
                <w:szCs w:val="24"/>
                <w:vertAlign w:val="subscript"/>
              </w:rPr>
              <w:t>c</w:t>
            </w:r>
            <w:r w:rsidRPr="009A3431">
              <w:rPr>
                <w:rFonts w:eastAsia="SimSun"/>
                <w:szCs w:val="24"/>
              </w:rPr>
              <w:t xml:space="preserve">) = </w:t>
            </w:r>
            <w:proofErr w:type="spellStart"/>
            <w:r w:rsidRPr="009A3431">
              <w:rPr>
                <w:rFonts w:eastAsia="SimSun"/>
                <w:szCs w:val="24"/>
              </w:rPr>
              <w:t>sqrt</w:t>
            </w:r>
            <w:proofErr w:type="spellEnd"/>
            <w:r w:rsidRPr="009A3431">
              <w:rPr>
                <w:rFonts w:eastAsia="SimSun"/>
                <w:szCs w:val="24"/>
              </w:rPr>
              <w:t>[(</w:t>
            </w:r>
            <w:proofErr w:type="spellStart"/>
            <w:r w:rsidRPr="009A3431">
              <w:rPr>
                <w:rFonts w:eastAsia="SimSun"/>
                <w:szCs w:val="24"/>
              </w:rPr>
              <w:t>X</w:t>
            </w:r>
            <w:r w:rsidRPr="009A3431">
              <w:rPr>
                <w:rFonts w:eastAsia="SimSun"/>
                <w:szCs w:val="24"/>
                <w:vertAlign w:val="subscript"/>
              </w:rPr>
              <w:t>n</w:t>
            </w:r>
            <w:proofErr w:type="spellEnd"/>
            <w:r w:rsidRPr="009A3431">
              <w:rPr>
                <w:rFonts w:eastAsia="SimSun"/>
                <w:szCs w:val="24"/>
              </w:rPr>
              <w:t xml:space="preserve"> – X)</w:t>
            </w:r>
            <w:r w:rsidRPr="009A3431">
              <w:rPr>
                <w:rFonts w:eastAsia="SimSun"/>
                <w:szCs w:val="24"/>
                <w:vertAlign w:val="superscript"/>
              </w:rPr>
              <w:t>2</w:t>
            </w:r>
            <w:r w:rsidRPr="009A3431">
              <w:rPr>
                <w:rFonts w:eastAsia="SimSun"/>
                <w:szCs w:val="24"/>
              </w:rPr>
              <w:t>+(</w:t>
            </w:r>
            <w:proofErr w:type="spellStart"/>
            <w:r w:rsidRPr="009A3431">
              <w:rPr>
                <w:rFonts w:eastAsia="SimSun"/>
                <w:szCs w:val="24"/>
              </w:rPr>
              <w:t>Y</w:t>
            </w:r>
            <w:r w:rsidRPr="009A3431">
              <w:rPr>
                <w:rFonts w:eastAsia="SimSun"/>
                <w:szCs w:val="24"/>
                <w:vertAlign w:val="subscript"/>
              </w:rPr>
              <w:t>n</w:t>
            </w:r>
            <w:proofErr w:type="spellEnd"/>
            <w:r w:rsidRPr="009A3431">
              <w:rPr>
                <w:rFonts w:eastAsia="SimSun"/>
                <w:szCs w:val="24"/>
              </w:rPr>
              <w:t xml:space="preserve"> – Y)</w:t>
            </w:r>
            <w:r w:rsidRPr="009A3431">
              <w:rPr>
                <w:rFonts w:eastAsia="SimSun"/>
                <w:szCs w:val="24"/>
                <w:vertAlign w:val="superscript"/>
              </w:rPr>
              <w:t>2</w:t>
            </w:r>
            <w:r w:rsidRPr="009A3431">
              <w:rPr>
                <w:rFonts w:eastAsia="SimSun"/>
                <w:szCs w:val="24"/>
              </w:rPr>
              <w:t>+(Z</w:t>
            </w:r>
            <w:r w:rsidRPr="009A3431">
              <w:rPr>
                <w:rFonts w:eastAsia="SimSun"/>
                <w:szCs w:val="24"/>
                <w:vertAlign w:val="subscript"/>
              </w:rPr>
              <w:t>n</w:t>
            </w:r>
            <w:r w:rsidRPr="009A3431">
              <w:rPr>
                <w:rFonts w:eastAsia="SimSun"/>
                <w:szCs w:val="24"/>
              </w:rPr>
              <w:t xml:space="preserve"> – Z)</w:t>
            </w:r>
            <w:r w:rsidRPr="009A3431">
              <w:rPr>
                <w:rFonts w:eastAsia="SimSun"/>
                <w:szCs w:val="24"/>
                <w:vertAlign w:val="superscript"/>
              </w:rPr>
              <w:t>2</w:t>
            </w:r>
            <w:r w:rsidRPr="009A3431">
              <w:rPr>
                <w:rFonts w:eastAsia="SimSun"/>
                <w:szCs w:val="24"/>
              </w:rPr>
              <w:t>]</w:t>
            </w:r>
          </w:p>
        </w:tc>
        <w:tc>
          <w:tcPr>
            <w:tcW w:w="712" w:type="dxa"/>
            <w:shd w:val="clear" w:color="auto" w:fill="auto"/>
          </w:tcPr>
          <w:p w:rsidR="00C1415D" w:rsidRPr="009A3431" w:rsidRDefault="00C1415D" w:rsidP="00EA6060">
            <w:pPr>
              <w:jc w:val="right"/>
              <w:rPr>
                <w:rFonts w:eastAsia="SimSun"/>
                <w:szCs w:val="24"/>
              </w:rPr>
            </w:pPr>
            <w:r w:rsidRPr="009A3431">
              <w:rPr>
                <w:rFonts w:eastAsia="SimSun"/>
                <w:szCs w:val="24"/>
              </w:rPr>
              <w:t>(1)</w:t>
            </w:r>
          </w:p>
        </w:tc>
      </w:tr>
      <w:tr w:rsidR="00C1415D" w:rsidRPr="009A3431" w:rsidTr="00EA6060">
        <w:tc>
          <w:tcPr>
            <w:tcW w:w="795" w:type="dxa"/>
            <w:shd w:val="clear" w:color="auto" w:fill="auto"/>
          </w:tcPr>
          <w:p w:rsidR="00C1415D" w:rsidRPr="009A3431" w:rsidRDefault="00C1415D" w:rsidP="00EA6060">
            <w:pPr>
              <w:rPr>
                <w:rFonts w:eastAsia="SimSun"/>
                <w:szCs w:val="24"/>
              </w:rPr>
            </w:pPr>
          </w:p>
        </w:tc>
        <w:tc>
          <w:tcPr>
            <w:tcW w:w="7709" w:type="dxa"/>
            <w:shd w:val="clear" w:color="auto" w:fill="auto"/>
          </w:tcPr>
          <w:p w:rsidR="00C1415D" w:rsidRDefault="00C1415D" w:rsidP="00EA6060">
            <w:pPr>
              <w:ind w:firstLine="720"/>
              <w:rPr>
                <w:ins w:id="886" w:author="Vilnrotter, Victor A (332C)" w:date="2020-07-26T13:08:00Z"/>
                <w:rFonts w:eastAsia="SimSun"/>
                <w:szCs w:val="24"/>
              </w:rPr>
            </w:pPr>
          </w:p>
          <w:p w:rsidR="00FC77A0" w:rsidRDefault="00FC77A0" w:rsidP="00EA6060">
            <w:pPr>
              <w:ind w:firstLine="720"/>
              <w:rPr>
                <w:ins w:id="887" w:author="Vilnrotter, Victor A (332C)" w:date="2020-07-26T13:08:00Z"/>
                <w:rFonts w:eastAsia="SimSun"/>
                <w:szCs w:val="24"/>
              </w:rPr>
            </w:pPr>
          </w:p>
          <w:p w:rsidR="00FC77A0" w:rsidRPr="009A3431" w:rsidRDefault="00FC77A0" w:rsidP="00EA6060">
            <w:pPr>
              <w:ind w:firstLine="720"/>
              <w:rPr>
                <w:rFonts w:eastAsia="SimSun"/>
                <w:szCs w:val="24"/>
              </w:rPr>
            </w:pPr>
          </w:p>
        </w:tc>
        <w:tc>
          <w:tcPr>
            <w:tcW w:w="712" w:type="dxa"/>
            <w:shd w:val="clear" w:color="auto" w:fill="auto"/>
          </w:tcPr>
          <w:p w:rsidR="00C1415D" w:rsidRPr="009A3431" w:rsidRDefault="00C1415D" w:rsidP="00EA6060">
            <w:pPr>
              <w:jc w:val="right"/>
              <w:rPr>
                <w:rFonts w:eastAsia="SimSun"/>
                <w:szCs w:val="24"/>
              </w:rPr>
            </w:pPr>
          </w:p>
        </w:tc>
      </w:tr>
    </w:tbl>
    <w:p w:rsidR="00C1415D" w:rsidRDefault="00C1415D" w:rsidP="00462D84">
      <w:pPr>
        <w:pStyle w:val="Caption"/>
      </w:pPr>
      <w:bookmarkStart w:id="888" w:name="_Toc43973056"/>
      <w:r w:rsidRPr="009A3431">
        <w:lastRenderedPageBreak/>
        <w:t xml:space="preserve">Table </w:t>
      </w:r>
      <w:r w:rsidR="00256383">
        <w:fldChar w:fldCharType="begin"/>
      </w:r>
      <w:r w:rsidR="00256383">
        <w:instrText xml:space="preserve"> STYLEREF 1 \s </w:instrText>
      </w:r>
      <w:r w:rsidR="00256383">
        <w:fldChar w:fldCharType="separate"/>
      </w:r>
      <w:r w:rsidR="005C515F">
        <w:rPr>
          <w:noProof/>
        </w:rPr>
        <w:t>4</w:t>
      </w:r>
      <w:r w:rsidR="00256383">
        <w:rPr>
          <w:noProof/>
        </w:rPr>
        <w:fldChar w:fldCharType="end"/>
      </w:r>
      <w:r w:rsidR="005C515F">
        <w:noBreakHyphen/>
      </w:r>
      <w:r w:rsidR="00256383">
        <w:fldChar w:fldCharType="begin"/>
      </w:r>
      <w:r w:rsidR="00256383">
        <w:instrText xml:space="preserve"> SEQ Table \* ARABIC \s 1 </w:instrText>
      </w:r>
      <w:r w:rsidR="00256383">
        <w:fldChar w:fldCharType="separate"/>
      </w:r>
      <w:r w:rsidR="005C515F">
        <w:rPr>
          <w:noProof/>
        </w:rPr>
        <w:t>1</w:t>
      </w:r>
      <w:r w:rsidR="00256383">
        <w:rPr>
          <w:noProof/>
        </w:rPr>
        <w:fldChar w:fldCharType="end"/>
      </w:r>
      <w:r w:rsidR="005C515F">
        <w:t>:</w:t>
      </w:r>
      <w:r w:rsidRPr="009A3431">
        <w:t xml:space="preserve"> Equation </w:t>
      </w:r>
      <w:r w:rsidR="005C515F">
        <w:t>(</w:t>
      </w:r>
      <w:r w:rsidRPr="009A3431">
        <w:t>1</w:t>
      </w:r>
      <w:r w:rsidR="005C515F">
        <w:t>)</w:t>
      </w:r>
      <w:r w:rsidRPr="009A3431">
        <w:t xml:space="preserve"> Variables</w:t>
      </w:r>
      <w:bookmarkEnd w:id="888"/>
    </w:p>
    <w:p w:rsidR="005C515F" w:rsidRPr="005C515F" w:rsidRDefault="005C515F" w:rsidP="005C51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6453"/>
      </w:tblGrid>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rPr>
            </w:pPr>
            <w:r w:rsidRPr="009A3431">
              <w:rPr>
                <w:rFonts w:eastAsia="SimSun"/>
                <w:szCs w:val="24"/>
              </w:rPr>
              <w:t>C</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Speed of light (2.99792458 x 10</w:t>
            </w:r>
            <w:r w:rsidRPr="009A3431">
              <w:rPr>
                <w:rFonts w:eastAsia="SimSun"/>
                <w:szCs w:val="24"/>
                <w:vertAlign w:val="superscript"/>
              </w:rPr>
              <w:t>8</w:t>
            </w:r>
            <w:r w:rsidRPr="009A3431">
              <w:rPr>
                <w:rFonts w:eastAsia="SimSun"/>
                <w:szCs w:val="24"/>
              </w:rPr>
              <w:t xml:space="preserve"> meters per second)</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proofErr w:type="spellStart"/>
            <w:r w:rsidRPr="009A3431">
              <w:rPr>
                <w:rFonts w:eastAsia="SimSun"/>
                <w:szCs w:val="24"/>
              </w:rPr>
              <w:t>T</w:t>
            </w:r>
            <w:r w:rsidRPr="009A3431">
              <w:rPr>
                <w:rFonts w:eastAsia="SimSun"/>
                <w:szCs w:val="24"/>
                <w:vertAlign w:val="subscript"/>
              </w:rPr>
              <w:t>n</w:t>
            </w:r>
            <w:proofErr w:type="spellEnd"/>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 xml:space="preserve">Time signal from satellite </w:t>
            </w:r>
            <w:r w:rsidRPr="009A3431">
              <w:rPr>
                <w:rFonts w:eastAsia="SimSun"/>
                <w:i/>
                <w:szCs w:val="24"/>
              </w:rPr>
              <w:t>n</w:t>
            </w:r>
            <w:r w:rsidRPr="009A3431">
              <w:rPr>
                <w:rFonts w:eastAsia="SimSun"/>
                <w:szCs w:val="24"/>
              </w:rPr>
              <w:t xml:space="preserve"> was sent</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proofErr w:type="spellStart"/>
            <w:r w:rsidRPr="009A3431">
              <w:rPr>
                <w:rFonts w:eastAsia="SimSun"/>
                <w:szCs w:val="24"/>
              </w:rPr>
              <w:t>T</w:t>
            </w:r>
            <w:r w:rsidRPr="009A3431">
              <w:rPr>
                <w:rFonts w:eastAsia="SimSun"/>
                <w:szCs w:val="24"/>
                <w:vertAlign w:val="subscript"/>
              </w:rPr>
              <w:t>rn</w:t>
            </w:r>
            <w:proofErr w:type="spellEnd"/>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Time signal from satellite n was acquired by receiver</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r w:rsidRPr="009A3431">
              <w:rPr>
                <w:rFonts w:eastAsia="SimSun"/>
                <w:szCs w:val="24"/>
              </w:rPr>
              <w:t>T</w:t>
            </w:r>
            <w:r w:rsidRPr="009A3431">
              <w:rPr>
                <w:rFonts w:eastAsia="SimSun"/>
                <w:szCs w:val="24"/>
                <w:vertAlign w:val="subscript"/>
              </w:rPr>
              <w:t>c</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Time correction value</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proofErr w:type="spellStart"/>
            <w:r w:rsidRPr="009A3431">
              <w:rPr>
                <w:rFonts w:eastAsia="SimSun"/>
                <w:szCs w:val="24"/>
              </w:rPr>
              <w:t>X</w:t>
            </w:r>
            <w:r w:rsidRPr="009A3431">
              <w:rPr>
                <w:rFonts w:eastAsia="SimSun"/>
                <w:szCs w:val="24"/>
                <w:vertAlign w:val="subscript"/>
              </w:rPr>
              <w:t>n</w:t>
            </w:r>
            <w:proofErr w:type="spellEnd"/>
            <w:r w:rsidRPr="009A3431">
              <w:rPr>
                <w:rFonts w:eastAsia="SimSun"/>
                <w:szCs w:val="24"/>
              </w:rPr>
              <w:t xml:space="preserve">, </w:t>
            </w:r>
            <w:proofErr w:type="spellStart"/>
            <w:r w:rsidRPr="009A3431">
              <w:rPr>
                <w:rFonts w:eastAsia="SimSun"/>
                <w:szCs w:val="24"/>
              </w:rPr>
              <w:t>Y</w:t>
            </w:r>
            <w:r w:rsidRPr="009A3431">
              <w:rPr>
                <w:rFonts w:eastAsia="SimSun"/>
                <w:szCs w:val="24"/>
                <w:vertAlign w:val="subscript"/>
              </w:rPr>
              <w:t>n</w:t>
            </w:r>
            <w:proofErr w:type="spellEnd"/>
            <w:r w:rsidRPr="009A3431">
              <w:rPr>
                <w:rFonts w:eastAsia="SimSun"/>
                <w:szCs w:val="24"/>
              </w:rPr>
              <w:t>, Z</w:t>
            </w:r>
            <w:r w:rsidRPr="009A3431">
              <w:rPr>
                <w:rFonts w:eastAsia="SimSun"/>
                <w:szCs w:val="24"/>
                <w:vertAlign w:val="subscript"/>
              </w:rPr>
              <w:t>n</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Position of satellite n</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rPr>
            </w:pPr>
            <w:r w:rsidRPr="009A3431">
              <w:rPr>
                <w:rFonts w:eastAsia="SimSun"/>
                <w:szCs w:val="24"/>
              </w:rPr>
              <w:t>X, Y, Z</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Position of receiver acquiring signal from satellite n</w:t>
            </w:r>
          </w:p>
        </w:tc>
      </w:tr>
    </w:tbl>
    <w:p w:rsidR="00C1415D" w:rsidRPr="009A3431" w:rsidRDefault="00C1415D" w:rsidP="00C1415D">
      <w:r w:rsidRPr="00503055">
        <w:t>The equation is solved simultaneously by the receiver with 3 other equations near identical to it, the only difference between the equations being the locations of each satellite. This is to solve for the position of the receiver and the time correction. These variables are needed to solve for atomic time accuracy on a receiver, in addition to solving for position.  Navigation is an extension of this calculation. Position data is needed for both the start position and</w:t>
      </w:r>
      <w:r w:rsidRPr="009A3431">
        <w:t xml:space="preserve"> destination, and the software providing the navigation capability will provide a route based on limitations of the vehicle. Both position and navigation data rely on timing data, as evidenced in equation 1.</w:t>
      </w:r>
    </w:p>
    <w:p w:rsidR="00F80736" w:rsidRDefault="00F80736" w:rsidP="00F80736">
      <w:pPr>
        <w:pStyle w:val="Heading2"/>
      </w:pPr>
      <w:bookmarkStart w:id="889" w:name="_Toc46672622"/>
      <w:r w:rsidRPr="009A3431">
        <w:t>G</w:t>
      </w:r>
      <w:r w:rsidR="00C1415D">
        <w:t>lobal positioning system (GPS)</w:t>
      </w:r>
      <w:bookmarkEnd w:id="889"/>
    </w:p>
    <w:p w:rsidR="00F80736" w:rsidRPr="00563222" w:rsidRDefault="00F80736" w:rsidP="00F80736">
      <w:pPr>
        <w:rPr>
          <w:color w:val="FF0000"/>
        </w:rPr>
      </w:pPr>
      <w:r w:rsidRPr="00563222">
        <w:rPr>
          <w:color w:val="FF0000"/>
        </w:rPr>
        <w:t>[Point of contact for this section: Beau Blanding and Eric Pitts]</w:t>
      </w:r>
    </w:p>
    <w:p w:rsidR="00F80736" w:rsidRPr="009A3431" w:rsidRDefault="00C1415D" w:rsidP="00F80736">
      <w:r w:rsidRPr="009A3431">
        <w:t>The Global Positioning System (GPS) is a satellite</w:t>
      </w:r>
      <w:r>
        <w:t xml:space="preserve"> </w:t>
      </w:r>
      <w:r w:rsidR="00F80736" w:rsidRPr="009A3431">
        <w:t>constellation made of 31 operational satellites as of April 24, 2019</w:t>
      </w:r>
      <w:r w:rsidR="00496B69">
        <w:t xml:space="preserve"> </w:t>
      </w:r>
      <w:r w:rsidR="00496B69">
        <w:fldChar w:fldCharType="begin"/>
      </w:r>
      <w:r w:rsidR="00496B69">
        <w:instrText xml:space="preserve"> REF _Ref43898988 \r \h </w:instrText>
      </w:r>
      <w:r w:rsidR="00496B69">
        <w:fldChar w:fldCharType="separate"/>
      </w:r>
      <w:r w:rsidR="00496B69">
        <w:t>[28]</w:t>
      </w:r>
      <w:r w:rsidR="00496B69">
        <w:fldChar w:fldCharType="end"/>
      </w:r>
      <w:r w:rsidR="00F80736" w:rsidRPr="009A3431">
        <w:t>, with 7 of these acting as redundancy. This network is owned and operated by the U.S. Government, specifically the United States Air Force. It exists to provide users with positioning, navigation, and timing (PNT) data. This service became available to commercial aircraft in 1983</w:t>
      </w:r>
      <w:r w:rsidR="00496B69">
        <w:t xml:space="preserve"> </w:t>
      </w:r>
      <w:r w:rsidR="00496B69">
        <w:fldChar w:fldCharType="begin"/>
      </w:r>
      <w:r w:rsidR="00496B69">
        <w:instrText xml:space="preserve"> REF _Ref43898989 \r \h </w:instrText>
      </w:r>
      <w:r w:rsidR="00496B69">
        <w:fldChar w:fldCharType="separate"/>
      </w:r>
      <w:r w:rsidR="00496B69">
        <w:t>[29]</w:t>
      </w:r>
      <w:r w:rsidR="00496B69">
        <w:fldChar w:fldCharType="end"/>
      </w:r>
      <w:r w:rsidR="00F80736" w:rsidRPr="009A3431">
        <w:t>, and in 1988, the technology spread to the masses in the form of a handheld navigation device</w:t>
      </w:r>
      <w:r w:rsidR="00496B69">
        <w:t xml:space="preserve"> </w:t>
      </w:r>
      <w:r w:rsidR="00496B69">
        <w:fldChar w:fldCharType="begin"/>
      </w:r>
      <w:r w:rsidR="00496B69">
        <w:instrText xml:space="preserve"> REF _Ref43899078 \r \h </w:instrText>
      </w:r>
      <w:r w:rsidR="00496B69">
        <w:fldChar w:fldCharType="separate"/>
      </w:r>
      <w:r w:rsidR="00496B69">
        <w:t>[30]</w:t>
      </w:r>
      <w:r w:rsidR="00496B69">
        <w:fldChar w:fldCharType="end"/>
      </w:r>
      <w:r w:rsidR="00F80736" w:rsidRPr="009A3431">
        <w:t>.</w:t>
      </w:r>
    </w:p>
    <w:p w:rsidR="00F80736" w:rsidRPr="009A3431" w:rsidRDefault="00F80736" w:rsidP="00F80736">
      <w:r w:rsidRPr="009A3431">
        <w:t xml:space="preserve">GPS is not perfect however and does have problems of its own. One such issue is that the Civilian GPS frequency, L1, is line of sight. Receivers will most likely not receive satellite data if there is a solid object (mountain, building, etc.) between it and the GPS satellite. Malicious entities are also capable of creating radio signals to send false time and position data to GPS receivers. </w:t>
      </w:r>
    </w:p>
    <w:p w:rsidR="00F80736" w:rsidRPr="009A3431" w:rsidRDefault="00F80736" w:rsidP="00F80736">
      <w:r w:rsidRPr="009A3431">
        <w:t>GPS’s nature as a one-way time transfer system (OWTTS)</w:t>
      </w:r>
      <w:r w:rsidR="00496B69">
        <w:t xml:space="preserve"> </w:t>
      </w:r>
      <w:r w:rsidR="00496B69">
        <w:fldChar w:fldCharType="begin"/>
      </w:r>
      <w:r w:rsidR="00496B69">
        <w:instrText xml:space="preserve"> REF _Ref43906470 \r \h </w:instrText>
      </w:r>
      <w:r w:rsidR="00496B69">
        <w:fldChar w:fldCharType="separate"/>
      </w:r>
      <w:r w:rsidR="00496B69">
        <w:t>[3]</w:t>
      </w:r>
      <w:r w:rsidR="00496B69">
        <w:fldChar w:fldCharType="end"/>
      </w:r>
      <w:r w:rsidRPr="009A3431">
        <w:t xml:space="preserve"> poses an additional issue. Unlike two-way time transfer systems (TWTTS), OWTTS do not have a feedback loop inherent in</w:t>
      </w:r>
      <w:r>
        <w:t xml:space="preserve"> </w:t>
      </w:r>
      <w:r w:rsidRPr="009A3431">
        <w:t>their architecture. Feedback loops, in the context of time transfer systems, are essentially two atomic clocks comparing and correcting time with each other through a communications satellite</w:t>
      </w:r>
      <w:r w:rsidRPr="009A3431">
        <w:rPr>
          <w:vertAlign w:val="superscript"/>
        </w:rPr>
        <w:t>10</w:t>
      </w:r>
      <w:r w:rsidRPr="009A3431">
        <w:t xml:space="preserve">. However, GPS is externally maintained by the U.S. Air Force, </w:t>
      </w:r>
      <w:r w:rsidRPr="009A3431">
        <w:lastRenderedPageBreak/>
        <w:t>allowing for GPS to have system feedback, despite it being an OWTTS. Feedback is provided through the GPS Master Control Station, which acts as a GPS receiver with a known location for the satellites. If the position of the control station suggested by the satellites do not match the actual known position of control station, the control station can take the necessary steps to correct the offending satellite</w:t>
      </w:r>
      <w:r w:rsidR="00496B69">
        <w:t xml:space="preserve"> </w:t>
      </w:r>
      <w:r w:rsidR="00496B69">
        <w:fldChar w:fldCharType="begin"/>
      </w:r>
      <w:r w:rsidR="00496B69">
        <w:instrText xml:space="preserve"> REF _Ref43899098 \r \h </w:instrText>
      </w:r>
      <w:r w:rsidR="00496B69">
        <w:fldChar w:fldCharType="separate"/>
      </w:r>
      <w:r w:rsidR="00496B69">
        <w:t>[34]</w:t>
      </w:r>
      <w:r w:rsidR="00496B69">
        <w:fldChar w:fldCharType="end"/>
      </w:r>
      <w:r>
        <w:t>.</w:t>
      </w:r>
    </w:p>
    <w:p w:rsidR="00F80736" w:rsidRPr="009A3431" w:rsidRDefault="00F80736" w:rsidP="00C1415D">
      <w:pPr>
        <w:pStyle w:val="Heading3"/>
      </w:pPr>
      <w:bookmarkStart w:id="890" w:name="_Toc46672623"/>
      <w:r w:rsidRPr="009A3431">
        <w:t>Current Applications</w:t>
      </w:r>
      <w:bookmarkEnd w:id="890"/>
    </w:p>
    <w:p w:rsidR="00F80736" w:rsidRPr="009A3431" w:rsidRDefault="00F80736" w:rsidP="00F80736">
      <w:r w:rsidRPr="009A3431">
        <w:t xml:space="preserve">The GPS service has found a use in almost every enterprise needing accurate location and time data. As its current applications are quite ubiquitous, only a few examples will be listed here. </w:t>
      </w:r>
    </w:p>
    <w:p w:rsidR="00F80736" w:rsidRPr="009A3431" w:rsidRDefault="00F80736" w:rsidP="00F80736">
      <w:r w:rsidRPr="009A3431">
        <w:t>GPS’s most colloquially known use is for navigation function, derived from the timing data the satellite constellation provides. Originally, commercial GPS receivers were only available as its own unit of technology, separate from the cell phone. Cell phones however, started incorporating more technologies into their circuitry, GPS being one of them. For the common citizen living in an area that enjoys appreciable amounts of cell service, standalone GPS units have become obsolete. Only places that will expect lack of cell service will still need a standalone GPS unit (e.g. boats, airplanes, satellites, etc.).</w:t>
      </w:r>
    </w:p>
    <w:p w:rsidR="00F80736" w:rsidRPr="009A3431" w:rsidRDefault="00F80736" w:rsidP="00F80736">
      <w:r w:rsidRPr="009A3431">
        <w:t>Time data is not just useful for deriving positioning and navigation data. Timing data is crucial for precise record keeping over a measurable distance. Financial institutions timestamp business transactions to ensure that said transaction is perfectly traceable. In a world where transactions have become more global as opposed to local, accurate timestamps are necessary to keep financial records organized</w:t>
      </w:r>
      <w:r w:rsidR="00951525">
        <w:t xml:space="preserve"> </w:t>
      </w:r>
      <w:r w:rsidR="00951525">
        <w:fldChar w:fldCharType="begin"/>
      </w:r>
      <w:r w:rsidR="00951525">
        <w:instrText xml:space="preserve"> REF _Ref43899086 \r \h </w:instrText>
      </w:r>
      <w:r w:rsidR="00951525">
        <w:fldChar w:fldCharType="separate"/>
      </w:r>
      <w:r w:rsidR="00951525">
        <w:t>[30]</w:t>
      </w:r>
      <w:r w:rsidR="00951525">
        <w:fldChar w:fldCharType="end"/>
      </w:r>
      <w:r w:rsidRPr="009A3431">
        <w:t>.</w:t>
      </w:r>
    </w:p>
    <w:p w:rsidR="00F80736" w:rsidRPr="009A3431" w:rsidRDefault="00F80736" w:rsidP="00F80736">
      <w:r w:rsidRPr="009A3431">
        <w:t xml:space="preserve">Timing data is also essential for space missions. The GPS satellite constellation (and by extension, all satellite constellation systems that fall under the category of GNSS) can provide critical timing data to most missions that maintain an orbit around Earth. There are other methods to keep a timescale onboard for a mission (onboard atomic clocks, utilization of </w:t>
      </w:r>
      <w:r w:rsidR="00AD6C74">
        <w:t xml:space="preserve">Coordinated </w:t>
      </w:r>
      <w:r w:rsidRPr="009A3431">
        <w:t xml:space="preserve">Universal Time (UTC), </w:t>
      </w:r>
      <w:proofErr w:type="spellStart"/>
      <w:r w:rsidRPr="009A3431">
        <w:t>etc</w:t>
      </w:r>
      <w:proofErr w:type="spellEnd"/>
      <w:r w:rsidRPr="009A3431">
        <w:t>), but GNSS remains a viable option nonetheless</w:t>
      </w:r>
      <w:r w:rsidR="00496B69">
        <w:t xml:space="preserve"> </w:t>
      </w:r>
      <w:r w:rsidR="00496B69">
        <w:fldChar w:fldCharType="begin"/>
      </w:r>
      <w:r w:rsidR="00496B69">
        <w:instrText xml:space="preserve"> REF _Ref43898918 \r \h </w:instrText>
      </w:r>
      <w:r w:rsidR="00496B69">
        <w:fldChar w:fldCharType="separate"/>
      </w:r>
      <w:r w:rsidR="00496B69">
        <w:t>[24]</w:t>
      </w:r>
      <w:r w:rsidR="00496B69">
        <w:fldChar w:fldCharType="end"/>
      </w:r>
      <w:r w:rsidRPr="009A3431">
        <w:t xml:space="preserve">. Many space missions currently employ GNSS time, from small </w:t>
      </w:r>
      <w:proofErr w:type="spellStart"/>
      <w:r w:rsidRPr="009A3431">
        <w:t>CubeSATs</w:t>
      </w:r>
      <w:proofErr w:type="spellEnd"/>
      <w:r w:rsidRPr="009A3431">
        <w:t xml:space="preserve"> to the ISS. </w:t>
      </w:r>
    </w:p>
    <w:p w:rsidR="00F80736" w:rsidRPr="009A3431" w:rsidRDefault="00F80736" w:rsidP="00C1415D">
      <w:pPr>
        <w:pStyle w:val="Heading3"/>
      </w:pPr>
      <w:bookmarkStart w:id="891" w:name="_Toc46672624"/>
      <w:r w:rsidRPr="009A3431">
        <w:t>Future Applications for GPS</w:t>
      </w:r>
      <w:bookmarkEnd w:id="891"/>
    </w:p>
    <w:p w:rsidR="00F80736" w:rsidRPr="009A3431" w:rsidRDefault="00F80736" w:rsidP="00F80736">
      <w:r w:rsidRPr="009A3431">
        <w:t>GPS provides users with a host of functionality related to its PNT data. However, as spacecraft systems become more reliant on computer-based operation, and strides are taken to increase terrestrial influence over Earth’s neighbors Luna and Mars, more precise PNT systems will be needed to accommodate users in the Lunar and Martian orbits.</w:t>
      </w:r>
      <w:r w:rsidR="00380AC5">
        <w:t xml:space="preserve">  </w:t>
      </w:r>
    </w:p>
    <w:p w:rsidR="00F80736" w:rsidRPr="009A3431" w:rsidRDefault="00F80736" w:rsidP="00C1415D">
      <w:pPr>
        <w:pStyle w:val="Heading4"/>
      </w:pPr>
      <w:r w:rsidRPr="009A3431">
        <w:t>Luna</w:t>
      </w:r>
    </w:p>
    <w:p w:rsidR="00F80736" w:rsidRPr="009A3431" w:rsidRDefault="00F80736" w:rsidP="00F80736">
      <w:r w:rsidRPr="009A3431">
        <w:t xml:space="preserve">In the near future, the Artemis I program will endeavor to reach the moon and establish a lunar orbiting station. Upon full realization of the project, Artemis I will facilitate unique experiments due to its capability to enable repeat travel from lunar ground to lunar station. In addition to providing valuable science and exploration data of the moon, Artemis will also provide lessons learned for the first manned Mars mission. </w:t>
      </w:r>
    </w:p>
    <w:p w:rsidR="00F80736" w:rsidRPr="009A3431" w:rsidRDefault="00F80736" w:rsidP="00F80736">
      <w:r w:rsidRPr="009A3431">
        <w:lastRenderedPageBreak/>
        <w:t>During the Apollo missions era, both the Manned Space Flight Network (MSFN) and the Deep Space Network (DSN) provided communications and tracking. MSFN was the primary network, and DSN was the secondary solution. Interestingly, some of the satellites working within the MSFN were hosted by The Pioneer Station at Goldstone (DSS-11), a DSN facility. The Pioneer Station was mothballed but could be brought back for use when the Artemis missions are underway. MSFN now exists as TDRSS.</w:t>
      </w:r>
    </w:p>
    <w:p w:rsidR="00F80736" w:rsidRPr="009A3431" w:rsidRDefault="00F80736" w:rsidP="00F80736">
      <w:r w:rsidRPr="009A3431">
        <w:t xml:space="preserve">For Artemis mission lunar PNT data, there is a different project underway called </w:t>
      </w:r>
      <w:proofErr w:type="spellStart"/>
      <w:r w:rsidRPr="009A3431">
        <w:t>LunaNet</w:t>
      </w:r>
      <w:proofErr w:type="spellEnd"/>
      <w:r w:rsidRPr="009A3431">
        <w:t xml:space="preserve">. GSFC is currently leading the effort. The project aims to place satellites in orbit around the moon, similar to the GNSS that exist around Earth. A number of satellites will orbit the moon and form a lunar navigation satellite system (LNSS) that will use the same method mentioned before in the background to provide PNT data. In addition to facilitating PNT, </w:t>
      </w:r>
      <w:proofErr w:type="spellStart"/>
      <w:r w:rsidRPr="009A3431">
        <w:t>LunaNet</w:t>
      </w:r>
      <w:proofErr w:type="spellEnd"/>
      <w:r w:rsidRPr="009A3431">
        <w:t xml:space="preserve"> also will provide networking and science utilization services</w:t>
      </w:r>
      <w:r w:rsidR="00496B69">
        <w:t xml:space="preserve"> </w:t>
      </w:r>
      <w:r w:rsidR="00496B69">
        <w:fldChar w:fldCharType="begin"/>
      </w:r>
      <w:r w:rsidR="00496B69">
        <w:instrText xml:space="preserve"> REF _Ref43899142 \r \h </w:instrText>
      </w:r>
      <w:r w:rsidR="00496B69">
        <w:fldChar w:fldCharType="separate"/>
      </w:r>
      <w:r w:rsidR="00496B69">
        <w:t>[35]</w:t>
      </w:r>
      <w:r w:rsidR="00496B69">
        <w:fldChar w:fldCharType="end"/>
      </w:r>
      <w:r w:rsidRPr="009A3431">
        <w:t>.</w:t>
      </w:r>
    </w:p>
    <w:p w:rsidR="00F80736" w:rsidRPr="009A3431" w:rsidRDefault="00F80736" w:rsidP="00C1415D">
      <w:pPr>
        <w:pStyle w:val="Heading4"/>
      </w:pPr>
      <w:r w:rsidRPr="009A3431">
        <w:t>Mars</w:t>
      </w:r>
    </w:p>
    <w:p w:rsidR="00F80736" w:rsidRPr="009A3431" w:rsidRDefault="00F80736" w:rsidP="00496B69">
      <w:pPr>
        <w:rPr>
          <w:szCs w:val="24"/>
        </w:rPr>
      </w:pPr>
      <w:r w:rsidRPr="00503055">
        <w:t>Like Luna, Mars will also need significant improvements to PNT data technology for facilitating future robotic and manned missions, but on an even greater scale due to the increased distance. While communications with the moon happen in the range of seconds, communications with Mars can happen between 4 and 20 minutes (The Mars rover Curiosity took 14 minutes to communicate its safe landing</w:t>
      </w:r>
      <w:r w:rsidRPr="00F81122">
        <w:rPr>
          <w:color w:val="FF0000"/>
          <w:rPrChange w:id="892" w:author="Vilnrotter, Victor A (332C)" w:date="2020-07-26T13:27:00Z">
            <w:rPr/>
          </w:rPrChange>
        </w:rPr>
        <w:t>13</w:t>
      </w:r>
      <w:ins w:id="893" w:author="Vilnrotter, Victor A (332C)" w:date="2020-07-26T13:27:00Z">
        <w:r w:rsidR="00F81122">
          <w:t>?</w:t>
        </w:r>
      </w:ins>
      <w:r w:rsidRPr="00503055">
        <w:t>). Currently, deep space missions use the Deep Space Network (DSN) to communicate PNT data. Deep space missions in this context</w:t>
      </w:r>
      <w:r w:rsidRPr="009A3431">
        <w:rPr>
          <w:szCs w:val="24"/>
        </w:rPr>
        <w:t xml:space="preserve"> also include Martian satellites. Existing GNSS infrastructure on Earth is not powerful enough to have any influence for </w:t>
      </w:r>
      <w:r w:rsidR="00496B69">
        <w:rPr>
          <w:szCs w:val="24"/>
        </w:rPr>
        <w:t>PNT data on Mars unfortunately.</w:t>
      </w:r>
    </w:p>
    <w:p w:rsidR="00F80736" w:rsidRPr="009A3431" w:rsidRDefault="00F80736" w:rsidP="00F80736">
      <w:r w:rsidRPr="009A3431">
        <w:t xml:space="preserve">An option for having relatively current PNT data for the Martian surface would be to install a GNSS-like infrastructure in Mars’s orbit and ground. However, an issue inherent to building an exact architectural replica of Earth GNSS systems stems from the need for interplanetary communications. An exact architectural replica would not benefit us as much as a different approach to satellite system architecture would. Earth communication systems would have to pinpoint a Martian orbiting satellite </w:t>
      </w:r>
      <w:del w:id="894" w:author="Vilnrotter, Victor A (332C)" w:date="2020-07-26T13:29:00Z">
        <w:r w:rsidRPr="009A3431" w:rsidDel="00F81122">
          <w:delText xml:space="preserve">to receive </w:delText>
        </w:r>
      </w:del>
      <w:ins w:id="895" w:author="Vilnrotter, Victor A (332C)" w:date="2020-07-26T13:29:00Z">
        <w:r w:rsidR="00F81122">
          <w:t xml:space="preserve">from which to receive a </w:t>
        </w:r>
      </w:ins>
      <w:r w:rsidRPr="009A3431">
        <w:t>signal</w:t>
      </w:r>
      <w:del w:id="896" w:author="Vilnrotter, Victor A (332C)" w:date="2020-07-26T13:29:00Z">
        <w:r w:rsidRPr="009A3431" w:rsidDel="00F81122">
          <w:delText xml:space="preserve"> from</w:delText>
        </w:r>
      </w:del>
      <w:r w:rsidRPr="009A3431">
        <w:t>. The variance potential for a satellite signal transmitting from around 55 million km (assuming signals transmission at smallest planetary distance) is quite large. This transmission would require DSN satellites for reception of signal, which would be a further constraint on time available for reception since DSN also has other deep space missions to receive signals from</w:t>
      </w:r>
      <w:ins w:id="897" w:author="Vilnrotter, Victor A (332C)" w:date="2020-07-26T13:30:00Z">
        <w:r w:rsidR="00F81122">
          <w:t>:</w:t>
        </w:r>
      </w:ins>
      <w:r w:rsidRPr="009A3431">
        <w:t xml:space="preserve"> a solution to this would be to utilize the Mars-Sun Lagrange System to create a unique Martian navigation satellite system (MNSS). By deploying a satellite at Lagrange point one (L1), variance potential of transmission signals to Earth is reduced, and a smaller dish with less missions to account for can receive the transmission signal. This reduces constraint from a schedule perspective and provides more opportunities to communicate with the MNSS. In addition, satellite L1 can function as a repeater to enable communications with receivers on Martian ground that are located on the “dark side” of Mars. </w:t>
      </w:r>
    </w:p>
    <w:p w:rsidR="00F80736" w:rsidRPr="009A3431" w:rsidRDefault="00F80736" w:rsidP="00F80736">
      <w:r w:rsidRPr="009A3431">
        <w:t xml:space="preserve">Something to note however is that L1 is considered an unstable Lagrange point. An external influence of sufficient force could remove it from the L1 field. The same point could be said for the stable Lagrange points L4 and L5, but the point is that a force lesser </w:t>
      </w:r>
      <w:del w:id="898" w:author="Vilnrotter, Victor A (332C)" w:date="2020-07-26T13:31:00Z">
        <w:r w:rsidRPr="009A3431" w:rsidDel="00F81122">
          <w:delText xml:space="preserve"> </w:delText>
        </w:r>
      </w:del>
      <w:r w:rsidRPr="009A3431">
        <w:t xml:space="preserve">than what is </w:t>
      </w:r>
      <w:r w:rsidRPr="009A3431">
        <w:lastRenderedPageBreak/>
        <w:t>required to move objects from  L4 and L5 could move an L1 object. Potential solutions for this problem exist. The solutions will need a deeper trade-study analysis however to determine which would have the most merit.</w:t>
      </w:r>
    </w:p>
    <w:p w:rsidR="00F80736" w:rsidRPr="009A3431" w:rsidRDefault="00F80736" w:rsidP="00F80736">
      <w:r w:rsidRPr="009A3431">
        <w:t>Currently, Goddard Space Flight Center is engineering the James Webb Space Telescope (JWST) for deployment to L2 of the Sun-Earth Lagrange system. L2 is considered an unstable Lagrange point, similar to L1. They plan to account for this instability by allowing some station-keeping to the telescope</w:t>
      </w:r>
      <w:r w:rsidR="00496B69">
        <w:t xml:space="preserve"> </w:t>
      </w:r>
      <w:r w:rsidR="00496B69">
        <w:fldChar w:fldCharType="begin"/>
      </w:r>
      <w:r w:rsidR="00496B69">
        <w:instrText xml:space="preserve"> REF _Ref43899118 \r \h </w:instrText>
      </w:r>
      <w:r w:rsidR="00496B69">
        <w:fldChar w:fldCharType="separate"/>
      </w:r>
      <w:r w:rsidR="00496B69">
        <w:t>[37]</w:t>
      </w:r>
      <w:r w:rsidR="00496B69">
        <w:fldChar w:fldCharType="end"/>
      </w:r>
      <w:r w:rsidRPr="009A3431">
        <w:t>. Applying the same methodology to the L1 Martian satellite could alleviate the unstable Lagrange point issue, but further analysis will be needed to ensure that the solution would be worth the cost. Another idea would be to place the satellite in the more stable  L4 and L5 points. Analysis would need to be done however on whether a satellite so physically distant from Mars would have any benefit. The final solution in this paper for MNSS communication with Earth would be to have the MNSS function similar to a GNSS. The trade-off for this solution would be higher variance potential of transmission signals between Earth and Mars.</w:t>
      </w:r>
    </w:p>
    <w:p w:rsidR="00F80736" w:rsidRPr="00C95F8A" w:rsidRDefault="00F80736" w:rsidP="00F80736">
      <w:r w:rsidRPr="009A3431">
        <w:t>For deployment, Payloads delivering MNSS satellites can be deployed in orbit, and payloads can deliver MNSS receivers to test and calibrate the system. Initially, the MNSS will be a degradation of what currently orbits Earth, but that is to be expected. This initial phase of MNSS will still provide valuable PNT information to robotic and manned missions alike, and the existing infrastructure will facili</w:t>
      </w:r>
      <w:r w:rsidR="00C95F8A">
        <w:t>tate even further improvements.</w:t>
      </w:r>
    </w:p>
    <w:p w:rsidR="00F80736" w:rsidRPr="00826FB3" w:rsidRDefault="00AD6C74" w:rsidP="00C1415D">
      <w:pPr>
        <w:pStyle w:val="Heading3"/>
      </w:pPr>
      <w:bookmarkStart w:id="899" w:name="_Toc46672625"/>
      <w:r>
        <w:t xml:space="preserve">GPS </w:t>
      </w:r>
      <w:r w:rsidR="00F80736" w:rsidRPr="00826FB3">
        <w:t>Clocks</w:t>
      </w:r>
      <w:bookmarkEnd w:id="899"/>
    </w:p>
    <w:p w:rsidR="00F80736" w:rsidRDefault="00F80736" w:rsidP="00F80736">
      <w:r w:rsidRPr="008624F8">
        <w:t xml:space="preserve">The GPS </w:t>
      </w:r>
      <w:r w:rsidR="00AD6C74">
        <w:t>s</w:t>
      </w:r>
      <w:r w:rsidRPr="008624F8">
        <w:t>atellites use atomic clocks, cesium or rubidium, depending on the satellites implementation that provide the time to wit</w:t>
      </w:r>
      <w:r w:rsidR="00AD6C74">
        <w:t xml:space="preserve">hin 100 billionths of a second </w:t>
      </w:r>
      <w:r w:rsidR="00723FA1">
        <w:fldChar w:fldCharType="begin"/>
      </w:r>
      <w:r w:rsidR="00723FA1">
        <w:instrText xml:space="preserve"> REF _Ref43920984 \r \h </w:instrText>
      </w:r>
      <w:r w:rsidR="00723FA1">
        <w:fldChar w:fldCharType="separate"/>
      </w:r>
      <w:r w:rsidR="00723FA1">
        <w:t>[39, p. 23]</w:t>
      </w:r>
      <w:r w:rsidR="00723FA1">
        <w:fldChar w:fldCharType="end"/>
      </w:r>
      <w:r w:rsidR="00AD6C74">
        <w:t xml:space="preserve">.  </w:t>
      </w:r>
      <w:r w:rsidRPr="008624F8">
        <w:t>The ground receiver uses a far lower precision</w:t>
      </w:r>
      <w:r w:rsidR="00AD6C74">
        <w:t xml:space="preserve"> clock, such as a quartz clock </w:t>
      </w:r>
      <w:r w:rsidR="00AD6C74" w:rsidRPr="00AD6C74">
        <w:fldChar w:fldCharType="begin"/>
      </w:r>
      <w:r w:rsidR="00AD6C74" w:rsidRPr="00AD6C74">
        <w:instrText xml:space="preserve"> REF _Ref43921022 \r \h </w:instrText>
      </w:r>
      <w:r w:rsidR="00AD6C74">
        <w:instrText xml:space="preserve"> \* MERGEFORMAT </w:instrText>
      </w:r>
      <w:r w:rsidR="00AD6C74" w:rsidRPr="00AD6C74">
        <w:fldChar w:fldCharType="separate"/>
      </w:r>
      <w:r w:rsidR="00AD6C74" w:rsidRPr="00AD6C74">
        <w:t>[40, p. 3-8]</w:t>
      </w:r>
      <w:r w:rsidR="00AD6C74" w:rsidRPr="00AD6C74">
        <w:fldChar w:fldCharType="end"/>
      </w:r>
      <w:r w:rsidR="00AD6C74">
        <w:t>.</w:t>
      </w:r>
    </w:p>
    <w:p w:rsidR="00A40DC6" w:rsidRDefault="00A40DC6" w:rsidP="00F80736">
      <w:pPr>
        <w:rPr>
          <w:color w:val="FF0000"/>
        </w:rPr>
      </w:pPr>
      <w:r w:rsidRPr="00A40DC6">
        <w:rPr>
          <w:color w:val="FF0000"/>
        </w:rPr>
        <w:t xml:space="preserve">[Beau and Eric: Remaining sections </w:t>
      </w:r>
      <w:r>
        <w:rPr>
          <w:color w:val="FF0000"/>
        </w:rPr>
        <w:t xml:space="preserve">of 4.1 need editing to </w:t>
      </w:r>
      <w:r w:rsidRPr="00A40DC6">
        <w:rPr>
          <w:color w:val="FF0000"/>
        </w:rPr>
        <w:t>read better</w:t>
      </w:r>
      <w:r>
        <w:rPr>
          <w:color w:val="FF0000"/>
        </w:rPr>
        <w:t xml:space="preserve"> and contain prose with full sentences and citations connected to statements</w:t>
      </w:r>
      <w:r w:rsidRPr="00A40DC6">
        <w:rPr>
          <w:color w:val="FF0000"/>
        </w:rPr>
        <w:t>.  Or delete.]</w:t>
      </w:r>
    </w:p>
    <w:p w:rsidR="009B7022" w:rsidRPr="00A40DC6" w:rsidRDefault="009B7022" w:rsidP="009B7022">
      <w:pPr>
        <w:pStyle w:val="Heading3"/>
      </w:pPr>
      <w:bookmarkStart w:id="900" w:name="_Toc46672626"/>
      <w:r>
        <w:t>Characteristics</w:t>
      </w:r>
      <w:bookmarkEnd w:id="900"/>
    </w:p>
    <w:p w:rsidR="00F80736" w:rsidRPr="008624F8" w:rsidRDefault="00F80736" w:rsidP="009B7022">
      <w:pPr>
        <w:pStyle w:val="Heading4"/>
      </w:pPr>
      <w:r w:rsidRPr="008624F8">
        <w:t>GPS Signal Contents</w:t>
      </w:r>
    </w:p>
    <w:p w:rsidR="00A40DC6" w:rsidRDefault="00F80736" w:rsidP="00F80736">
      <w:r w:rsidRPr="008624F8">
        <w:t>Legacy Navigation (LNAV) Satellite Signal (Coarse Acquisition C/A)</w:t>
      </w:r>
      <w:r w:rsidRPr="008624F8">
        <w:tab/>
      </w:r>
    </w:p>
    <w:p w:rsidR="00F80736" w:rsidRPr="00A40DC6" w:rsidRDefault="00723FA1" w:rsidP="00F80736">
      <w:r w:rsidRPr="00A40DC6">
        <w:fldChar w:fldCharType="begin"/>
      </w:r>
      <w:r w:rsidRPr="00A40DC6">
        <w:instrText xml:space="preserve"> REF _Ref43921037 \r \h </w:instrText>
      </w:r>
      <w:r w:rsidR="00A40DC6">
        <w:instrText xml:space="preserve"> \* MERGEFORMAT </w:instrText>
      </w:r>
      <w:r w:rsidRPr="00A40DC6">
        <w:fldChar w:fldCharType="separate"/>
      </w:r>
      <w:r w:rsidRPr="00A40DC6">
        <w:t>[38, p. 72-129]</w:t>
      </w:r>
      <w:r w:rsidRPr="00A40DC6">
        <w:fldChar w:fldCharType="end"/>
      </w:r>
    </w:p>
    <w:p w:rsidR="00F80736" w:rsidRPr="008624F8" w:rsidRDefault="00F80736" w:rsidP="00F80736">
      <w:r w:rsidRPr="008624F8">
        <w:t xml:space="preserve">Composition – The LNAV GPS signal is a satellite unique </w:t>
      </w:r>
      <w:r w:rsidR="00AD6C74">
        <w:t>pseudo-random noise (</w:t>
      </w:r>
      <w:r w:rsidRPr="008624F8">
        <w:t>PRN</w:t>
      </w:r>
      <w:r w:rsidR="00AD6C74">
        <w:t>)</w:t>
      </w:r>
      <w:r w:rsidRPr="008624F8">
        <w:t xml:space="preserve"> ranging signal phase modulated with the navigation signal. </w:t>
      </w:r>
      <w:r w:rsidRPr="008624F8">
        <w:rPr>
          <w:i/>
        </w:rPr>
        <w:t>1 pg3</w:t>
      </w:r>
      <w:r w:rsidRPr="008624F8">
        <w:t xml:space="preserve">  The C/A navigation data is a 50 bits per second, 1500 bit frame comprised of five 300 bit </w:t>
      </w:r>
      <w:proofErr w:type="spellStart"/>
      <w:r w:rsidRPr="008624F8">
        <w:t>subframes</w:t>
      </w:r>
      <w:proofErr w:type="spellEnd"/>
      <w:r w:rsidRPr="008624F8">
        <w:t xml:space="preserve">.  </w:t>
      </w:r>
      <w:proofErr w:type="spellStart"/>
      <w:r w:rsidRPr="008624F8">
        <w:t>Subframe</w:t>
      </w:r>
      <w:proofErr w:type="spellEnd"/>
      <w:r w:rsidRPr="008624F8">
        <w:t xml:space="preserve"> 1 contains the time of the onboard clock time of the GPS satellite.  </w:t>
      </w:r>
      <w:proofErr w:type="spellStart"/>
      <w:r w:rsidRPr="008624F8">
        <w:t>Subframes</w:t>
      </w:r>
      <w:proofErr w:type="spellEnd"/>
      <w:r w:rsidRPr="008624F8">
        <w:t xml:space="preserve"> 2 and 3 contain the GPS Ephemeris, </w:t>
      </w:r>
      <w:r w:rsidR="00380AC5">
        <w:t>which is a quasi-</w:t>
      </w:r>
      <w:proofErr w:type="spellStart"/>
      <w:r w:rsidR="00380AC5">
        <w:t>Keplerian</w:t>
      </w:r>
      <w:proofErr w:type="spellEnd"/>
      <w:r w:rsidR="00380AC5">
        <w:t xml:space="preserve"> least squares curve fit of the satellite’s orbital information and i</w:t>
      </w:r>
      <w:r w:rsidRPr="008624F8">
        <w:t xml:space="preserve">s valid for approximately four hours. The ephemeris data is used to calculate the receivers position in Earth Centered, Earth Fixed coordinates.  </w:t>
      </w:r>
      <w:proofErr w:type="spellStart"/>
      <w:r w:rsidRPr="008624F8">
        <w:t>Subframes</w:t>
      </w:r>
      <w:proofErr w:type="spellEnd"/>
      <w:r w:rsidRPr="008624F8">
        <w:t xml:space="preserve"> 4 and 5 contain the Almanac and due to the size of the Almanac, each </w:t>
      </w:r>
      <w:proofErr w:type="spellStart"/>
      <w:r w:rsidRPr="008624F8">
        <w:t>subframe</w:t>
      </w:r>
      <w:proofErr w:type="spellEnd"/>
      <w:r w:rsidRPr="008624F8">
        <w:t xml:space="preserve"> contains only </w:t>
      </w:r>
      <w:r w:rsidRPr="008624F8">
        <w:lastRenderedPageBreak/>
        <w:t>1/50</w:t>
      </w:r>
      <w:r w:rsidRPr="008624F8">
        <w:rPr>
          <w:vertAlign w:val="superscript"/>
        </w:rPr>
        <w:t>th</w:t>
      </w:r>
      <w:r w:rsidRPr="008624F8">
        <w:t xml:space="preserve"> of the total Almanac resulting in the entire frame having to be transmitted 25 times for a GPS receiver to acquire the Almanac.  </w:t>
      </w:r>
      <w:r w:rsidR="00AD6C74">
        <w:t xml:space="preserve">The almanac is coarse orbit </w:t>
      </w:r>
      <w:r w:rsidR="00AD6C74" w:rsidRPr="00AD6C74">
        <w:t xml:space="preserve">and status information for all satellites in the GNSS constellation which makes locating other satellites easier.  </w:t>
      </w:r>
      <w:r w:rsidRPr="008624F8">
        <w:t xml:space="preserve">The Almanac </w:t>
      </w:r>
      <w:proofErr w:type="spellStart"/>
      <w:r w:rsidRPr="008624F8">
        <w:t>subframes</w:t>
      </w:r>
      <w:proofErr w:type="spellEnd"/>
      <w:r w:rsidRPr="008624F8">
        <w:t xml:space="preserve"> also include ionosphere correction data which provide error correction for single signal receivers, GPS to UTC clock correlation, and sate</w:t>
      </w:r>
      <w:r>
        <w:t>llite Health/Status, i.e.</w:t>
      </w:r>
      <w:r w:rsidR="00380AC5">
        <w:t>,</w:t>
      </w:r>
      <w:r>
        <w:t xml:space="preserve"> sick.</w:t>
      </w:r>
    </w:p>
    <w:p w:rsidR="00F80736" w:rsidRPr="00826FB3" w:rsidRDefault="00F80736" w:rsidP="009B7022">
      <w:pPr>
        <w:pStyle w:val="Heading4"/>
      </w:pPr>
      <w:r w:rsidRPr="00826FB3">
        <w:t>Civilian Navigation (CNAV) Satellite Signal</w:t>
      </w:r>
      <w:r w:rsidRPr="00826FB3">
        <w:tab/>
      </w:r>
    </w:p>
    <w:p w:rsidR="00F80736" w:rsidRPr="008624F8" w:rsidRDefault="00723FA1" w:rsidP="00F80736">
      <w:r>
        <w:fldChar w:fldCharType="begin"/>
      </w:r>
      <w:r>
        <w:instrText xml:space="preserve"> REF _Ref43920984 \r \h </w:instrText>
      </w:r>
      <w:r>
        <w:fldChar w:fldCharType="separate"/>
      </w:r>
      <w:r>
        <w:t>[39, p. 130-178]</w:t>
      </w:r>
      <w:r>
        <w:fldChar w:fldCharType="end"/>
      </w:r>
    </w:p>
    <w:p w:rsidR="00F80736" w:rsidRPr="008624F8" w:rsidRDefault="00F80736" w:rsidP="00F80736">
      <w:r w:rsidRPr="008624F8">
        <w:t>Composition – The CNAV GPS signal is a satellite unique PRN ranging signal phase modulated with the navigation signal. 1 pg3 The CNAV data is a 300 bit message, transmitted over 12 seconds.  The CNAV data usually contains one of two distinct data components: Ephemeris or Almanac; but can contain one of several secondary messages instead.  What data is in a particular frame of data is denoted by a message type field included in each frame.</w:t>
      </w:r>
    </w:p>
    <w:p w:rsidR="00F80736" w:rsidRPr="00503055" w:rsidRDefault="00F80736" w:rsidP="00F80736">
      <w:r w:rsidRPr="008624F8">
        <w:t xml:space="preserve">Message Types 10 and 11 contain the GPS Ephemeris, which is valid for at least three hours, and Health and status data.  Message Type 12 contains Reduced Almanac for 7 SVs.  Reduced Almanac is a subset of the almanac that provides less precise ephemeris.  Message Type 13 contains Clock Differential Correction for 6 SVs.  Message Type 14 contains Ephemeris Differential Correction for 2 SVs.  Message Type 15 contains Text Messages from GPS Operating Control.  Message Types 30-37 all provide Clock Correction Data that is used for SV clock correction, allowing the receiver to calculate the GPS time.  Message Type 30 also contains </w:t>
      </w:r>
      <w:proofErr w:type="spellStart"/>
      <w:r w:rsidRPr="008624F8">
        <w:t>Ionospheric</w:t>
      </w:r>
      <w:proofErr w:type="spellEnd"/>
      <w:r w:rsidRPr="008624F8">
        <w:t xml:space="preserve"> and Group Delay Correction Parameters.  Message Type 31 also contains Reduced Almanac for 4 SVs.  Message Type 32 also contains the Earth Orientation Parameters which are used to convert Earth Centered Earth Fixed coordinates into Earth Centered Inertial coordinates.  Message Type 33 contains the GPS and UTC correlation and satellite clock correction parameters.  Message Type 34 also contains the Differential Correction Parameters – correction parameters for the clock and ephemeris data for other satellites.  Message Type 35 also contains GPS satellite clock correction and GPS/GNSS correlation parameters.  Message Type 36 also contains Text Messages.  Message Type 37 also contains Midi Almanac.  Midi Almanac contains almanac parameters for cal</w:t>
      </w:r>
      <w:r>
        <w:t>culating the precise ephemeris.</w:t>
      </w:r>
    </w:p>
    <w:p w:rsidR="00F80736" w:rsidRPr="00826FB3" w:rsidRDefault="00F80736" w:rsidP="009B7022">
      <w:pPr>
        <w:pStyle w:val="Heading4"/>
      </w:pPr>
      <w:proofErr w:type="spellStart"/>
      <w:r w:rsidRPr="00826FB3">
        <w:t>Aeronavigation</w:t>
      </w:r>
      <w:proofErr w:type="spellEnd"/>
      <w:r w:rsidRPr="00826FB3">
        <w:t xml:space="preserve"> Satellite Signal</w:t>
      </w:r>
    </w:p>
    <w:p w:rsidR="00F80736" w:rsidRPr="008624F8" w:rsidRDefault="00723FA1" w:rsidP="00F80736">
      <w:r>
        <w:fldChar w:fldCharType="begin"/>
      </w:r>
      <w:r>
        <w:instrText xml:space="preserve"> REF _Ref43921086 \r \h </w:instrText>
      </w:r>
      <w:r>
        <w:fldChar w:fldCharType="separate"/>
      </w:r>
      <w:r>
        <w:t>[41, p. 41-91]</w:t>
      </w:r>
      <w:r>
        <w:fldChar w:fldCharType="end"/>
      </w:r>
    </w:p>
    <w:p w:rsidR="00F80736" w:rsidRPr="008624F8" w:rsidRDefault="00F80736" w:rsidP="00F80736">
      <w:r w:rsidRPr="008624F8">
        <w:t xml:space="preserve">Composition – The </w:t>
      </w:r>
      <w:proofErr w:type="spellStart"/>
      <w:r w:rsidRPr="008624F8">
        <w:t>Aeronavigation</w:t>
      </w:r>
      <w:proofErr w:type="spellEnd"/>
      <w:r w:rsidRPr="008624F8">
        <w:t xml:space="preserve"> GPS signal is a satellite unique PRN ranging signal phase modulated with the navigation signal. 4 pg5 The </w:t>
      </w:r>
      <w:proofErr w:type="spellStart"/>
      <w:r w:rsidRPr="008624F8">
        <w:t>Aeronavigation</w:t>
      </w:r>
      <w:proofErr w:type="spellEnd"/>
      <w:r w:rsidRPr="008624F8">
        <w:t xml:space="preserve"> data is a 300 bit message, transmitted over 6 seconds.  The </w:t>
      </w:r>
      <w:proofErr w:type="spellStart"/>
      <w:r w:rsidRPr="008624F8">
        <w:t>Aeronavigation</w:t>
      </w:r>
      <w:proofErr w:type="spellEnd"/>
      <w:r w:rsidRPr="008624F8">
        <w:t xml:space="preserve"> data usually contains one of two distinct data components: Ephemeris or Almanac; but can contain one of several secondary messages</w:t>
      </w:r>
      <w:r>
        <w:t xml:space="preserve"> </w:t>
      </w:r>
      <w:r w:rsidRPr="008624F8">
        <w:t>instead.  What data is in a particular frame of data is denoted by a message type field included in each frame.</w:t>
      </w:r>
      <w:r>
        <w:t xml:space="preserve"> </w:t>
      </w:r>
      <w:r w:rsidRPr="008624F8">
        <w:t>The message types and the format of the message types is identical to the messages and formats of the CNAV message types.</w:t>
      </w:r>
    </w:p>
    <w:p w:rsidR="00F80736" w:rsidRPr="008624F8" w:rsidRDefault="00F80736" w:rsidP="00F80736">
      <w:r w:rsidRPr="008624F8">
        <w:lastRenderedPageBreak/>
        <w:t>The GPS receiver locks onto the PRN ranging signals of at least four GPS satellites and retrieves the satellite’s ephemeris data and time of the onboard clock.  The time of the SV</w:t>
      </w:r>
      <w:r>
        <w:t xml:space="preserve"> </w:t>
      </w:r>
      <w:r w:rsidRPr="008624F8">
        <w:t xml:space="preserve">clock corrected using the Clock Correction parameters and then adjusted of Differential, </w:t>
      </w:r>
      <w:proofErr w:type="spellStart"/>
      <w:r w:rsidRPr="008624F8">
        <w:t>Ionospheric</w:t>
      </w:r>
      <w:proofErr w:type="spellEnd"/>
      <w:r w:rsidRPr="008624F8">
        <w:t>, and Group</w:t>
      </w:r>
      <w:r>
        <w:t xml:space="preserve"> </w:t>
      </w:r>
      <w:r w:rsidRPr="008624F8">
        <w:t xml:space="preserve"> Delay Correction. The corrected time is used to get the satellite’s position from the Ephemeris data. The quasi-</w:t>
      </w:r>
      <w:proofErr w:type="spellStart"/>
      <w:r w:rsidRPr="008624F8">
        <w:t>Keplerian</w:t>
      </w:r>
      <w:proofErr w:type="spellEnd"/>
      <w:r w:rsidRPr="008624F8">
        <w:t xml:space="preserve"> coordinates are then converted into Earth Centered Earth Fixed coordinates. The receiver then inserts that satellite information into the ranging equation in Appendix A.  The resulting four satellite equations are then used to solve for the position and time correction of the GPS receiver.  The time correction allows the GPS receiver to have near-atomic level accuracy.</w:t>
      </w:r>
    </w:p>
    <w:p w:rsidR="00F80736" w:rsidRPr="00826FB3" w:rsidRDefault="00F80736" w:rsidP="009B7022">
      <w:pPr>
        <w:pStyle w:val="Heading4"/>
      </w:pPr>
      <w:r w:rsidRPr="00826FB3">
        <w:t xml:space="preserve">Error Recovery for a Satellite </w:t>
      </w:r>
    </w:p>
    <w:p w:rsidR="00F80736" w:rsidRPr="008624F8" w:rsidRDefault="00723FA1" w:rsidP="00F80736">
      <w:r>
        <w:fldChar w:fldCharType="begin"/>
      </w:r>
      <w:r>
        <w:instrText xml:space="preserve"> REF _Ref43920984 \r \h </w:instrText>
      </w:r>
      <w:r>
        <w:fldChar w:fldCharType="separate"/>
      </w:r>
      <w:r>
        <w:t>[39, p. A22-A24]</w:t>
      </w:r>
      <w:r>
        <w:fldChar w:fldCharType="end"/>
      </w:r>
    </w:p>
    <w:p w:rsidR="00F80736" w:rsidRDefault="00F80736" w:rsidP="00F80736">
      <w:r w:rsidRPr="008624F8">
        <w:t xml:space="preserve">For persistent errors, The Control Segment will intervene.  For minor “soft” errors, the Control Segment will perform an upload to restore integrity.  To fix major “hard” errors the Control Segment will be to make the satellite </w:t>
      </w:r>
      <w:proofErr w:type="spellStart"/>
      <w:r w:rsidRPr="008624F8">
        <w:t>untrackable</w:t>
      </w:r>
      <w:proofErr w:type="spellEnd"/>
      <w:r w:rsidRPr="008624F8">
        <w:t xml:space="preserve"> by altering the PRN to an invalid value and then p</w:t>
      </w:r>
      <w:r w:rsidR="00723FA1">
        <w:t>erforming required maintenance.</w:t>
      </w:r>
    </w:p>
    <w:p w:rsidR="00595DB7" w:rsidRDefault="00595DB7" w:rsidP="00C1415D">
      <w:pPr>
        <w:pStyle w:val="Heading2"/>
      </w:pPr>
      <w:bookmarkStart w:id="901" w:name="_Toc46672627"/>
      <w:r>
        <w:t>Galileo</w:t>
      </w:r>
      <w:bookmarkEnd w:id="901"/>
    </w:p>
    <w:p w:rsidR="00BF39EB" w:rsidRPr="00BF39EB" w:rsidRDefault="00BF39EB" w:rsidP="00BF39EB">
      <w:pPr>
        <w:rPr>
          <w:color w:val="FF0000"/>
        </w:rPr>
      </w:pPr>
      <w:r w:rsidRPr="00BF39EB">
        <w:rPr>
          <w:color w:val="FF0000"/>
        </w:rPr>
        <w:t xml:space="preserve">[Point of contact for this section: </w:t>
      </w:r>
      <w:proofErr w:type="spellStart"/>
      <w:r w:rsidRPr="00BF39EB">
        <w:rPr>
          <w:color w:val="FF0000"/>
        </w:rPr>
        <w:t>Sinda</w:t>
      </w:r>
      <w:proofErr w:type="spellEnd"/>
      <w:r>
        <w:rPr>
          <w:color w:val="FF0000"/>
        </w:rPr>
        <w:t xml:space="preserve"> </w:t>
      </w:r>
      <w:proofErr w:type="spellStart"/>
      <w:r>
        <w:rPr>
          <w:color w:val="FF0000"/>
        </w:rPr>
        <w:t>Mejri</w:t>
      </w:r>
      <w:proofErr w:type="spellEnd"/>
      <w:r w:rsidRPr="00BF39EB">
        <w:rPr>
          <w:color w:val="FF0000"/>
        </w:rPr>
        <w:t>]</w:t>
      </w:r>
    </w:p>
    <w:p w:rsidR="009B7022" w:rsidRDefault="009B7022" w:rsidP="009B7022">
      <w:pPr>
        <w:pStyle w:val="Heading3"/>
      </w:pPr>
      <w:bookmarkStart w:id="902" w:name="_Toc46672628"/>
      <w:r>
        <w:t>Current applications</w:t>
      </w:r>
      <w:bookmarkEnd w:id="902"/>
    </w:p>
    <w:p w:rsidR="009B7022" w:rsidRDefault="009B7022" w:rsidP="009B7022">
      <w:pPr>
        <w:pStyle w:val="Heading3"/>
      </w:pPr>
      <w:bookmarkStart w:id="903" w:name="_Toc46672629"/>
      <w:r>
        <w:t>Future applications</w:t>
      </w:r>
      <w:bookmarkEnd w:id="903"/>
    </w:p>
    <w:p w:rsidR="009B7022" w:rsidRDefault="009B7022" w:rsidP="009B7022">
      <w:pPr>
        <w:pStyle w:val="Heading3"/>
      </w:pPr>
      <w:bookmarkStart w:id="904" w:name="_Toc46672630"/>
      <w:r>
        <w:t>GALILEO Clocks</w:t>
      </w:r>
      <w:bookmarkEnd w:id="904"/>
    </w:p>
    <w:p w:rsidR="009B7022" w:rsidRPr="009B7022" w:rsidRDefault="009B7022" w:rsidP="009B7022">
      <w:pPr>
        <w:pStyle w:val="Heading3"/>
      </w:pPr>
      <w:bookmarkStart w:id="905" w:name="_Toc46672631"/>
      <w:r>
        <w:t>Characteristics</w:t>
      </w:r>
      <w:bookmarkEnd w:id="905"/>
    </w:p>
    <w:p w:rsidR="00595DB7" w:rsidRPr="00595DB7" w:rsidRDefault="00595DB7" w:rsidP="00595DB7">
      <w:pPr>
        <w:rPr>
          <w:color w:val="FF0000"/>
        </w:rPr>
      </w:pPr>
      <w:r w:rsidRPr="00595DB7">
        <w:rPr>
          <w:color w:val="FF0000"/>
        </w:rPr>
        <w:t>[Need a volunteer to write.]</w:t>
      </w:r>
    </w:p>
    <w:p w:rsidR="00C1415D" w:rsidRPr="009A3431" w:rsidRDefault="00C1415D" w:rsidP="00C1415D">
      <w:pPr>
        <w:pStyle w:val="Heading2"/>
      </w:pPr>
      <w:bookmarkStart w:id="906" w:name="_Toc46672632"/>
      <w:r w:rsidRPr="009A3431">
        <w:t>GLONASS</w:t>
      </w:r>
      <w:bookmarkEnd w:id="906"/>
    </w:p>
    <w:p w:rsidR="00BF39EB" w:rsidRPr="00BF39EB" w:rsidRDefault="00BF39EB" w:rsidP="00C1415D">
      <w:pPr>
        <w:rPr>
          <w:color w:val="FF0000"/>
        </w:rPr>
      </w:pPr>
      <w:r w:rsidRPr="00BF39EB">
        <w:rPr>
          <w:color w:val="FF0000"/>
        </w:rPr>
        <w:t xml:space="preserve">[Point of contact for this section: </w:t>
      </w:r>
      <w:proofErr w:type="spellStart"/>
      <w:r w:rsidRPr="00BF39EB">
        <w:rPr>
          <w:color w:val="FF0000"/>
        </w:rPr>
        <w:t>Sinda</w:t>
      </w:r>
      <w:proofErr w:type="spellEnd"/>
      <w:r>
        <w:rPr>
          <w:color w:val="FF0000"/>
        </w:rPr>
        <w:t xml:space="preserve"> </w:t>
      </w:r>
      <w:proofErr w:type="spellStart"/>
      <w:r>
        <w:rPr>
          <w:color w:val="FF0000"/>
        </w:rPr>
        <w:t>Mejri</w:t>
      </w:r>
      <w:proofErr w:type="spellEnd"/>
      <w:r>
        <w:rPr>
          <w:color w:val="FF0000"/>
        </w:rPr>
        <w:t>.  We should try to contact ROSCOSMOS to see if they would volunteer to write/edit.</w:t>
      </w:r>
      <w:r w:rsidRPr="00BF39EB">
        <w:rPr>
          <w:color w:val="FF0000"/>
        </w:rPr>
        <w:t>]</w:t>
      </w:r>
    </w:p>
    <w:p w:rsidR="00C1415D" w:rsidRPr="009A3431" w:rsidRDefault="00595DB7" w:rsidP="00C1415D">
      <w:proofErr w:type="spellStart"/>
      <w:r w:rsidRPr="009A3431">
        <w:t>GLObal’naya</w:t>
      </w:r>
      <w:proofErr w:type="spellEnd"/>
      <w:r w:rsidRPr="009A3431">
        <w:t xml:space="preserve"> </w:t>
      </w:r>
      <w:proofErr w:type="spellStart"/>
      <w:r w:rsidRPr="009A3431">
        <w:t>Navigatsionnaya</w:t>
      </w:r>
      <w:proofErr w:type="spellEnd"/>
      <w:r w:rsidRPr="009A3431">
        <w:t xml:space="preserve"> </w:t>
      </w:r>
      <w:proofErr w:type="spellStart"/>
      <w:r w:rsidRPr="009A3431">
        <w:t>Sputnikovaya</w:t>
      </w:r>
      <w:proofErr w:type="spellEnd"/>
      <w:r w:rsidRPr="009A3431">
        <w:t xml:space="preserve"> Sistema (GL</w:t>
      </w:r>
      <w:r>
        <w:t>ONASS)</w:t>
      </w:r>
      <w:r w:rsidR="00C1415D" w:rsidRPr="009A3431">
        <w:t xml:space="preserve"> is the navigation system developed by Russia. It started in 1976 as a military experimental communication system and it began to finally achieve its goals in 2001. </w:t>
      </w:r>
    </w:p>
    <w:p w:rsidR="00C1415D" w:rsidRPr="009A3431" w:rsidRDefault="00C1415D" w:rsidP="00C1415D">
      <w:r w:rsidRPr="009A3431">
        <w:t xml:space="preserve">The constellation is currently nominal with 24 satellites in three orbital planes inclined at 64.8 degree and an orbital radius of 19140 km. This inclination which is higher than GPS orbits, allows more visibility of the polar regions.  </w:t>
      </w:r>
    </w:p>
    <w:p w:rsidR="00C1415D" w:rsidRDefault="00C1415D" w:rsidP="00C1415D">
      <w:r w:rsidRPr="009A3431">
        <w:t>GLONASS satellite transits a C/A code for standard positioning on frequency L1, and a P-code for pr</w:t>
      </w:r>
      <w:r>
        <w:t>ecise positioning on L1 and L2.</w:t>
      </w:r>
    </w:p>
    <w:p w:rsidR="009B7022" w:rsidRDefault="009B7022" w:rsidP="009B7022">
      <w:pPr>
        <w:pStyle w:val="Heading3"/>
      </w:pPr>
      <w:bookmarkStart w:id="907" w:name="_Toc46672633"/>
      <w:r>
        <w:lastRenderedPageBreak/>
        <w:t>Current applications</w:t>
      </w:r>
      <w:bookmarkEnd w:id="907"/>
    </w:p>
    <w:p w:rsidR="009B7022" w:rsidRDefault="009B7022" w:rsidP="009B7022">
      <w:pPr>
        <w:pStyle w:val="Heading3"/>
      </w:pPr>
      <w:bookmarkStart w:id="908" w:name="_Toc46672634"/>
      <w:r>
        <w:t>Future applications</w:t>
      </w:r>
      <w:bookmarkEnd w:id="908"/>
    </w:p>
    <w:p w:rsidR="009B7022" w:rsidRDefault="00BF39EB" w:rsidP="009B7022">
      <w:pPr>
        <w:pStyle w:val="Heading3"/>
      </w:pPr>
      <w:bookmarkStart w:id="909" w:name="_Toc46672635"/>
      <w:r>
        <w:t>GLONASS</w:t>
      </w:r>
      <w:r w:rsidR="009B7022">
        <w:t xml:space="preserve"> Clocks</w:t>
      </w:r>
      <w:bookmarkEnd w:id="909"/>
    </w:p>
    <w:p w:rsidR="009B7022" w:rsidRDefault="009B7022" w:rsidP="00C1415D">
      <w:pPr>
        <w:pStyle w:val="Heading3"/>
      </w:pPr>
      <w:bookmarkStart w:id="910" w:name="_Toc46672636"/>
      <w:r>
        <w:t>Characteristics</w:t>
      </w:r>
      <w:bookmarkEnd w:id="910"/>
    </w:p>
    <w:p w:rsidR="00595DB7" w:rsidRDefault="00595DB7" w:rsidP="00595DB7">
      <w:pPr>
        <w:pStyle w:val="Heading2"/>
      </w:pPr>
      <w:bookmarkStart w:id="911" w:name="_Toc46672637"/>
      <w:r w:rsidRPr="009A3431">
        <w:t>Compass/Beidou</w:t>
      </w:r>
      <w:bookmarkEnd w:id="911"/>
    </w:p>
    <w:p w:rsidR="00595DB7" w:rsidRDefault="00595DB7" w:rsidP="00C1415D">
      <w:pPr>
        <w:rPr>
          <w:color w:val="FF0000"/>
        </w:rPr>
      </w:pPr>
      <w:r w:rsidRPr="00595DB7">
        <w:rPr>
          <w:color w:val="FF0000"/>
        </w:rPr>
        <w:t>[Need a volunteer to write.]</w:t>
      </w:r>
    </w:p>
    <w:p w:rsidR="009B7022" w:rsidRDefault="009B7022" w:rsidP="009B7022">
      <w:pPr>
        <w:pStyle w:val="Heading3"/>
      </w:pPr>
      <w:bookmarkStart w:id="912" w:name="_Toc46672638"/>
      <w:r>
        <w:t>Current applications</w:t>
      </w:r>
      <w:bookmarkEnd w:id="912"/>
    </w:p>
    <w:p w:rsidR="009B7022" w:rsidRDefault="009B7022" w:rsidP="009B7022">
      <w:pPr>
        <w:pStyle w:val="Heading3"/>
      </w:pPr>
      <w:bookmarkStart w:id="913" w:name="_Toc46672639"/>
      <w:r>
        <w:t>Future applications</w:t>
      </w:r>
      <w:bookmarkEnd w:id="913"/>
    </w:p>
    <w:p w:rsidR="009B7022" w:rsidRDefault="00BF39EB" w:rsidP="009B7022">
      <w:pPr>
        <w:pStyle w:val="Heading3"/>
      </w:pPr>
      <w:bookmarkStart w:id="914" w:name="_Toc46672640"/>
      <w:r>
        <w:t>COMPAS/BEIDOU</w:t>
      </w:r>
      <w:r w:rsidR="009B7022">
        <w:t xml:space="preserve"> Clocks</w:t>
      </w:r>
      <w:bookmarkEnd w:id="914"/>
    </w:p>
    <w:p w:rsidR="009B7022" w:rsidRPr="009B7022" w:rsidRDefault="009B7022" w:rsidP="009B7022">
      <w:pPr>
        <w:pStyle w:val="Heading3"/>
      </w:pPr>
      <w:bookmarkStart w:id="915" w:name="_Toc46672641"/>
      <w:r>
        <w:t>Characteristics</w:t>
      </w:r>
      <w:bookmarkEnd w:id="915"/>
    </w:p>
    <w:p w:rsidR="009B7022" w:rsidRPr="00595DB7" w:rsidRDefault="009B7022" w:rsidP="00C1415D">
      <w:pPr>
        <w:rPr>
          <w:color w:val="FF0000"/>
        </w:rPr>
      </w:pPr>
    </w:p>
    <w:p w:rsidR="00172202" w:rsidRDefault="00172202" w:rsidP="000B08D5">
      <w:pPr>
        <w:pStyle w:val="Heading1"/>
        <w:sectPr w:rsidR="00172202" w:rsidSect="00172202">
          <w:pgSz w:w="12240" w:h="15840" w:code="1"/>
          <w:pgMar w:top="1440" w:right="1440" w:bottom="1440" w:left="1714" w:header="547" w:footer="547" w:gutter="360"/>
          <w:pgNumType w:start="1" w:chapStyle="1"/>
          <w:cols w:space="720"/>
          <w:docGrid w:linePitch="360"/>
        </w:sectPr>
      </w:pPr>
    </w:p>
    <w:p w:rsidR="004E655B" w:rsidRDefault="004E655B" w:rsidP="000B08D5">
      <w:pPr>
        <w:pStyle w:val="Heading1"/>
      </w:pPr>
      <w:bookmarkStart w:id="916" w:name="_Toc46672642"/>
      <w:r w:rsidRPr="007A176E">
        <w:lastRenderedPageBreak/>
        <w:t>Time correlation</w:t>
      </w:r>
      <w:bookmarkEnd w:id="916"/>
    </w:p>
    <w:p w:rsidR="004E655B" w:rsidRDefault="004E655B" w:rsidP="000B08D5">
      <w:pPr>
        <w:pStyle w:val="Heading2"/>
      </w:pPr>
      <w:bookmarkStart w:id="917" w:name="_Toc46672643"/>
      <w:r w:rsidRPr="000B08D5">
        <w:t>Concept</w:t>
      </w:r>
      <w:bookmarkEnd w:id="917"/>
    </w:p>
    <w:p w:rsidR="00843E59" w:rsidRPr="00843E59" w:rsidRDefault="00843E59" w:rsidP="00843E59">
      <w:pPr>
        <w:rPr>
          <w:color w:val="FF0000"/>
        </w:rPr>
      </w:pPr>
      <w:r w:rsidRPr="00843E59">
        <w:rPr>
          <w:color w:val="FF0000"/>
        </w:rPr>
        <w:t xml:space="preserve">[Point of contact for this section: Vic </w:t>
      </w:r>
      <w:proofErr w:type="spellStart"/>
      <w:r w:rsidRPr="00843E59">
        <w:rPr>
          <w:color w:val="FF0000"/>
        </w:rPr>
        <w:t>Vilnrotter</w:t>
      </w:r>
      <w:proofErr w:type="spellEnd"/>
      <w:r w:rsidRPr="00843E59">
        <w:rPr>
          <w:color w:val="FF0000"/>
        </w:rPr>
        <w:t>]</w:t>
      </w:r>
    </w:p>
    <w:p w:rsidR="004E655B" w:rsidRDefault="004E655B" w:rsidP="004E655B">
      <w:pPr>
        <w:rPr>
          <w:ins w:id="918" w:author="Vilnrotter, Victor A (332C)" w:date="2020-07-25T09:07:00Z"/>
        </w:rPr>
      </w:pPr>
      <w:del w:id="919" w:author="Vilnrotter, Victor A (332C)" w:date="2020-07-25T09:07:00Z">
        <w:r w:rsidDel="00BB64A9">
          <w:delText xml:space="preserve">A method is needed to correlate spacecraft clock time with ground receive time. </w:delText>
        </w:r>
      </w:del>
      <w:ins w:id="920" w:author="Vilnrotter, Victor A (332C)" w:date="2020-07-25T09:06:00Z">
        <w:r w:rsidR="00BB64A9">
          <w:t xml:space="preserve">Time correlation is the process of establishing a relationship between spacecraft clock time and standard time on the ground, such as UTC. </w:t>
        </w:r>
      </w:ins>
      <w:r w:rsidRPr="00EE5CA1">
        <w:t xml:space="preserve">If spacecraft clocks never drifted with respect to earth-based clocks, then they could be set </w:t>
      </w:r>
      <w:r>
        <w:t xml:space="preserve">just </w:t>
      </w:r>
      <w:r w:rsidRPr="00EE5CA1">
        <w:t>once, i.e. referenced to ground clocks before launch</w:t>
      </w:r>
      <w:r>
        <w:t>, and would keep accurate time forever</w:t>
      </w:r>
      <w:r w:rsidRPr="00EE5CA1">
        <w:t xml:space="preserve">.  Events and data could be time tagged accurately for science and engineering </w:t>
      </w:r>
      <w:r>
        <w:t>purposes, and p</w:t>
      </w:r>
      <w:r w:rsidRPr="00EE5CA1">
        <w:t xml:space="preserve">recision in-situ based navigation would also be possible. Unfortunately, the timing base for many spacecraft </w:t>
      </w:r>
      <w:r>
        <w:t>functions such as C</w:t>
      </w:r>
      <w:r w:rsidRPr="00EE5CA1">
        <w:t>ommand and Data Handling (C&amp;</w:t>
      </w:r>
      <w:r>
        <w:t>DH) units is an oscillator that can drift</w:t>
      </w:r>
      <w:r w:rsidRPr="00EE5CA1">
        <w:t xml:space="preserve"> </w:t>
      </w:r>
      <w:r>
        <w:t xml:space="preserve">significantly </w:t>
      </w:r>
      <w:r w:rsidRPr="00EE5CA1">
        <w:t xml:space="preserve">relative to </w:t>
      </w:r>
      <w:r>
        <w:t xml:space="preserve">Coordinated </w:t>
      </w:r>
      <w:r w:rsidRPr="00EE5CA1">
        <w:t xml:space="preserve">Universal Time (UTC) </w:t>
      </w:r>
      <w:r>
        <w:t xml:space="preserve">due to </w:t>
      </w:r>
      <w:r w:rsidRPr="00B973D8">
        <w:rPr>
          <w:rPrChange w:id="921" w:author="Vilnrotter, Victor A (332C)" w:date="2020-07-25T08:02:00Z">
            <w:rPr>
              <w:color w:val="0000FF"/>
            </w:rPr>
          </w:rPrChange>
        </w:rPr>
        <w:t xml:space="preserve">thermal effects on the spacecraft and inherent low-frequency drift. </w:t>
      </w:r>
      <w:r w:rsidRPr="00EE5CA1">
        <w:t>This creates a need to monitor and predict spacecraft c</w:t>
      </w:r>
      <w:r>
        <w:t>lock drift with respect to UTC, a process that is called Time Correlation.</w:t>
      </w:r>
      <w:r w:rsidRPr="00EE5CA1">
        <w:t xml:space="preserve"> </w:t>
      </w:r>
    </w:p>
    <w:p w:rsidR="00BB64A9" w:rsidRPr="00BB64A9" w:rsidDel="00BB64A9" w:rsidRDefault="00BB64A9" w:rsidP="004E655B">
      <w:pPr>
        <w:rPr>
          <w:del w:id="922" w:author="Vilnrotter, Victor A (332C)" w:date="2020-07-25T09:09:00Z"/>
          <w:sz w:val="23"/>
          <w:szCs w:val="23"/>
          <w:rPrChange w:id="923" w:author="Vilnrotter, Victor A (332C)" w:date="2020-07-25T09:07:00Z">
            <w:rPr>
              <w:del w:id="924" w:author="Vilnrotter, Victor A (332C)" w:date="2020-07-25T09:09:00Z"/>
            </w:rPr>
          </w:rPrChange>
        </w:rPr>
      </w:pPr>
    </w:p>
    <w:p w:rsidR="00BB64A9" w:rsidRPr="0083773F" w:rsidRDefault="006471C9" w:rsidP="00BB64A9">
      <w:pPr>
        <w:rPr>
          <w:ins w:id="925" w:author="Vilnrotter, Victor A (332C)" w:date="2020-07-25T09:09:00Z"/>
          <w:sz w:val="23"/>
          <w:szCs w:val="23"/>
        </w:rPr>
      </w:pPr>
      <w:ins w:id="926" w:author="Hamkins, Jon (3320)" w:date="2020-07-30T07:32:00Z">
        <w:r>
          <w:rPr>
            <w:sz w:val="23"/>
            <w:szCs w:val="23"/>
          </w:rPr>
          <w:t xml:space="preserve">Using the time correlation approach, </w:t>
        </w:r>
      </w:ins>
      <w:ins w:id="927" w:author="Vilnrotter, Victor A (332C)" w:date="2020-07-25T09:09:00Z">
        <w:del w:id="928" w:author="Hamkins, Jon (3320)" w:date="2020-07-30T07:32:00Z">
          <w:r w:rsidR="00BB64A9" w:rsidDel="006471C9">
            <w:rPr>
              <w:sz w:val="23"/>
              <w:szCs w:val="23"/>
            </w:rPr>
            <w:delText>T</w:delText>
          </w:r>
        </w:del>
      </w:ins>
      <w:ins w:id="929" w:author="Hamkins, Jon (3320)" w:date="2020-07-30T07:32:00Z">
        <w:r>
          <w:rPr>
            <w:sz w:val="23"/>
            <w:szCs w:val="23"/>
          </w:rPr>
          <w:t>t</w:t>
        </w:r>
      </w:ins>
      <w:ins w:id="930" w:author="Vilnrotter, Victor A (332C)" w:date="2020-07-25T09:09:00Z">
        <w:r w:rsidR="00BB64A9">
          <w:rPr>
            <w:sz w:val="23"/>
            <w:szCs w:val="23"/>
          </w:rPr>
          <w:t>he spacecraft clock is not changed once launched. Instead, the counter is allowed to run freely</w:t>
        </w:r>
      </w:ins>
      <w:ins w:id="931" w:author="Hamkins, Jon (3320)" w:date="2020-07-30T07:34:00Z">
        <w:r>
          <w:rPr>
            <w:sz w:val="23"/>
            <w:szCs w:val="23"/>
          </w:rPr>
          <w:t>. In a typical protocol</w:t>
        </w:r>
      </w:ins>
      <w:ins w:id="932" w:author="Vilnrotter, Victor A (332C)" w:date="2020-07-25T09:09:00Z">
        <w:r w:rsidR="00BB64A9">
          <w:rPr>
            <w:sz w:val="23"/>
            <w:szCs w:val="23"/>
          </w:rPr>
          <w:t xml:space="preserve">, </w:t>
        </w:r>
        <w:del w:id="933" w:author="Hamkins, Jon (3320)" w:date="2020-07-30T07:34:00Z">
          <w:r w:rsidR="00BB64A9" w:rsidDel="006471C9">
            <w:rPr>
              <w:sz w:val="23"/>
              <w:szCs w:val="23"/>
            </w:rPr>
            <w:delText xml:space="preserve">and </w:delText>
          </w:r>
        </w:del>
        <w:r w:rsidR="00BB64A9">
          <w:rPr>
            <w:sz w:val="23"/>
            <w:szCs w:val="23"/>
          </w:rPr>
          <w:t>the ground maintains a correlation file to associate the spacecraft clock to UTC. The spacecraft generates a time tag, SCLK, and places i</w:t>
        </w:r>
      </w:ins>
      <w:ins w:id="934" w:author="Hamkins, Jon (3320)" w:date="2020-07-30T07:32:00Z">
        <w:r>
          <w:rPr>
            <w:sz w:val="23"/>
            <w:szCs w:val="23"/>
          </w:rPr>
          <w:t>t</w:t>
        </w:r>
      </w:ins>
      <w:ins w:id="935" w:author="Vilnrotter, Victor A (332C)" w:date="2020-07-25T09:09:00Z">
        <w:del w:id="936" w:author="Hamkins, Jon (3320)" w:date="2020-07-30T07:32:00Z">
          <w:r w:rsidR="00BB64A9" w:rsidDel="006471C9">
            <w:rPr>
              <w:sz w:val="23"/>
              <w:szCs w:val="23"/>
            </w:rPr>
            <w:delText>n</w:delText>
          </w:r>
        </w:del>
        <w:r w:rsidR="00BB64A9">
          <w:rPr>
            <w:sz w:val="23"/>
            <w:szCs w:val="23"/>
          </w:rPr>
          <w:t xml:space="preserve"> in a time correlation packet along with an indication of the reference frame. The Earth receive time, ERT, of this frame is measured on the ground. A series of (SCLK, ERT) pairs, is used to calculate the offset of the spacecraft clock with respect to the UTC. To make this computation, the known spacecraft position is used to remove the delay caused by the one-way light time, and any delays present in the spacecraft and ground station are also accounted for.</w:t>
        </w:r>
        <w:del w:id="937" w:author="Hamkins, Jon (3320)" w:date="2020-07-30T07:33:00Z">
          <w:r w:rsidR="00BB64A9" w:rsidDel="006471C9">
            <w:rPr>
              <w:sz w:val="23"/>
              <w:szCs w:val="23"/>
            </w:rPr>
            <w:delText>”</w:delText>
          </w:r>
        </w:del>
      </w:ins>
    </w:p>
    <w:p w:rsidR="004E655B" w:rsidRPr="009A3431" w:rsidRDefault="004E655B" w:rsidP="004E655B">
      <w:r w:rsidRPr="000B75C9">
        <w:t>In general, t</w:t>
      </w:r>
      <w:r>
        <w:t>he Time C</w:t>
      </w:r>
      <w:r w:rsidRPr="000B75C9">
        <w:t>orrelation process</w:t>
      </w:r>
      <w:r>
        <w:t xml:space="preserve"> </w:t>
      </w:r>
      <w:r w:rsidRPr="00F57B5C">
        <w:t xml:space="preserve">is assisted </w:t>
      </w:r>
      <w:r>
        <w:t xml:space="preserve">by </w:t>
      </w:r>
      <w:r w:rsidRPr="00F57B5C">
        <w:t>timing services that provide a means to measure and predict the difference between the S</w:t>
      </w:r>
      <w:r>
        <w:t>pacecraft Clock (</w:t>
      </w:r>
      <w:r w:rsidRPr="003A4797">
        <w:t>SCLK</w:t>
      </w:r>
      <w:r>
        <w:t>)</w:t>
      </w:r>
      <w:r w:rsidRPr="00F57B5C">
        <w:t xml:space="preserve"> time of an event</w:t>
      </w:r>
      <w:r>
        <w:t>,</w:t>
      </w:r>
      <w:r w:rsidRPr="00F57B5C">
        <w:t xml:space="preserve"> and the actual spacecraft event time (</w:t>
      </w:r>
      <w:r w:rsidRPr="003A4797">
        <w:t>SCET</w:t>
      </w:r>
      <w:r w:rsidRPr="00F57B5C">
        <w:t xml:space="preserve">) of the </w:t>
      </w:r>
      <w:r>
        <w:t xml:space="preserve">same event.  </w:t>
      </w:r>
      <w:r w:rsidRPr="004B110A">
        <w:t>For example, the spacecraft may send special purpose Time Correlation (TC) packets that include a SCLK time stamp when the first bit of a reference frame sync marker passes a specific point in the spacecraft hardware. Upon reception on the ground, this same bit in the frame sync marker can be time stamped with Earth Receiver Time (ERT) referenced to its passage through a particular point in the station receive chain.</w:t>
      </w:r>
      <w:r w:rsidRPr="00127D2D">
        <w:rPr>
          <w:color w:val="C00000"/>
        </w:rPr>
        <w:t xml:space="preserve"> </w:t>
      </w:r>
      <w:r w:rsidRPr="00EA5CC7">
        <w:rPr>
          <w:color w:val="0000FF"/>
        </w:rPr>
        <w:t xml:space="preserve"> </w:t>
      </w:r>
      <w:r w:rsidRPr="00F57B5C">
        <w:t>These time stamp pairs, (</w:t>
      </w:r>
      <w:r w:rsidRPr="003A4797">
        <w:t>SCLK, ERT</w:t>
      </w:r>
      <w:r w:rsidRPr="00F57B5C">
        <w:t xml:space="preserve">), form the basis by which </w:t>
      </w:r>
      <w:r w:rsidRPr="009A3431">
        <w:t>spacecraft clock offset and drift can be corrected and predicted in the future.</w:t>
      </w:r>
    </w:p>
    <w:p w:rsidR="004E655B" w:rsidRPr="009A3431" w:rsidRDefault="004E655B" w:rsidP="004E655B">
      <w:pPr>
        <w:rPr>
          <w:szCs w:val="24"/>
        </w:rPr>
      </w:pPr>
      <w:r w:rsidRPr="009A3431">
        <w:rPr>
          <w:szCs w:val="24"/>
        </w:rPr>
        <w:t xml:space="preserve">Correlating a clock in space with an Earth based time standard can be accomplished using either an RF signal that travels one way (spacecraft to Earth or Earth to spacecraft) or for more accurate correlations, a signal that travels two ways (Earth to satellite and back to Earth). These techniques can also be used between any two nodes, such as a space station and another satellite. Setting a clock at one point to agree with another one at a different location is referred to as </w:t>
      </w:r>
      <w:ins w:id="938" w:author="Vilnrotter, Victor A (332C)" w:date="2020-07-26T13:40:00Z">
        <w:r w:rsidR="00C13CEC">
          <w:rPr>
            <w:szCs w:val="24"/>
          </w:rPr>
          <w:t>“</w:t>
        </w:r>
      </w:ins>
      <w:r w:rsidRPr="009A3431">
        <w:rPr>
          <w:szCs w:val="24"/>
        </w:rPr>
        <w:t>time transfer</w:t>
      </w:r>
      <w:ins w:id="939" w:author="Vilnrotter, Victor A (332C)" w:date="2020-07-26T13:40:00Z">
        <w:r w:rsidR="00C13CEC">
          <w:rPr>
            <w:szCs w:val="24"/>
          </w:rPr>
          <w:t>”</w:t>
        </w:r>
      </w:ins>
      <w:r w:rsidRPr="009A3431">
        <w:rPr>
          <w:szCs w:val="24"/>
        </w:rPr>
        <w:t xml:space="preserve">. </w:t>
      </w:r>
    </w:p>
    <w:p w:rsidR="004E655B" w:rsidRDefault="004E655B" w:rsidP="004E655B">
      <w:r w:rsidRPr="009A3431">
        <w:lastRenderedPageBreak/>
        <w:t>Adjusting the clock oscillator, rather than some parameter that is part of the spacecraft UTC time calculation, result is a smooth variation of reported spacecraft time.   The goal in the mathematics is to find the frequency correction and the time between corrections that keeps the UTC value within tolerance with the minimum number of adjustments, i</w:t>
      </w:r>
      <w:ins w:id="940" w:author="Vilnrotter, Victor A (332C)" w:date="2020-07-26T13:41:00Z">
        <w:r w:rsidR="00C13CEC">
          <w:t>.</w:t>
        </w:r>
      </w:ins>
      <w:r w:rsidRPr="009A3431">
        <w:t>e., results in the maximum time between the adjustments. The time delay between the reference point in the hardware chain and the exit of the signal from the transmit antenna has presumably been measured and recorded for any signal path and for any data rate when the units were under test, prior to launch</w:t>
      </w:r>
      <w:r w:rsidRPr="006675EA">
        <w:t xml:space="preserve">.  This is the </w:t>
      </w:r>
      <w:r>
        <w:t xml:space="preserve">first component in path delay. </w:t>
      </w:r>
      <w:r w:rsidRPr="006675EA">
        <w:t xml:space="preserve">The second </w:t>
      </w:r>
      <w:r>
        <w:t xml:space="preserve">(and typically much larger) </w:t>
      </w:r>
      <w:r w:rsidRPr="006675EA">
        <w:t>component in path delay is the One Way Light Time (OWLT</w:t>
      </w:r>
      <w:r>
        <w:t xml:space="preserve">) from </w:t>
      </w:r>
      <w:r w:rsidRPr="006675EA">
        <w:t xml:space="preserve">the </w:t>
      </w:r>
      <w:r>
        <w:t xml:space="preserve">spacecraft to the </w:t>
      </w:r>
      <w:r w:rsidRPr="006675EA">
        <w:t xml:space="preserve">antenna </w:t>
      </w:r>
      <w:r>
        <w:t>station</w:t>
      </w:r>
      <w:r w:rsidRPr="000C357B">
        <w:t>.</w:t>
      </w:r>
      <w:r>
        <w:t xml:space="preserve"> T</w:t>
      </w:r>
      <w:r w:rsidRPr="006675EA">
        <w:t>he signal delay from the input to the</w:t>
      </w:r>
      <w:r>
        <w:t xml:space="preserve"> antenna to the input of the ground receiver</w:t>
      </w:r>
      <w:r w:rsidRPr="006675EA">
        <w:t xml:space="preserve"> comprises the third and last delay component of the signal path.</w:t>
      </w:r>
      <w:r>
        <w:t xml:space="preserve"> </w:t>
      </w:r>
      <w:r w:rsidRPr="006675EA">
        <w:t>With both the spacecraft and the station in</w:t>
      </w:r>
      <w:r>
        <w:t xml:space="preserve"> </w:t>
      </w:r>
      <w:r w:rsidRPr="006675EA">
        <w:t>constant mo</w:t>
      </w:r>
      <w:r>
        <w:t>tion, the OWLT is always changing</w:t>
      </w:r>
      <w:r w:rsidRPr="006675EA">
        <w:t>.</w:t>
      </w:r>
      <w:r>
        <w:t xml:space="preserve"> </w:t>
      </w:r>
    </w:p>
    <w:p w:rsidR="004E655B" w:rsidDel="00C13CEC" w:rsidRDefault="004E655B" w:rsidP="004E655B">
      <w:pPr>
        <w:rPr>
          <w:del w:id="941" w:author="Vilnrotter, Victor A (332C)" w:date="2020-07-26T13:42:00Z"/>
        </w:rPr>
      </w:pPr>
      <w:r>
        <w:t xml:space="preserve">Therefore, it is necessary to develop techniques that enable continuous estimation of the </w:t>
      </w:r>
      <w:r w:rsidRPr="00834EC0">
        <w:t>(SCLK, ERT)</w:t>
      </w:r>
      <w:r>
        <w:t xml:space="preserve"> time stamp pair, in order to compute the offset between the spacecraft clock and UTC.</w:t>
      </w:r>
      <w:ins w:id="942" w:author="Vilnrotter, Victor A (332C)" w:date="2020-07-26T13:42:00Z">
        <w:r w:rsidR="00C13CEC">
          <w:t xml:space="preserve"> </w:t>
        </w:r>
      </w:ins>
    </w:p>
    <w:p w:rsidR="004E655B" w:rsidRPr="00834EC0" w:rsidRDefault="004E655B" w:rsidP="004E655B">
      <w:r>
        <w:t>The (SCLK, ERT)</w:t>
      </w:r>
      <w:r w:rsidRPr="00834EC0">
        <w:t xml:space="preserve"> pair, along with the knowledge of the signal path delays, allows us to calculate the offset of the spac</w:t>
      </w:r>
      <w:r>
        <w:t>ecraft clock with respect to UTC</w:t>
      </w:r>
      <w:r w:rsidRPr="00834EC0">
        <w:t xml:space="preserve"> as follows:</w:t>
      </w:r>
    </w:p>
    <w:p w:rsidR="004E655B" w:rsidRDefault="004E655B" w:rsidP="004E655B">
      <w:r w:rsidRPr="00834EC0">
        <w:t>Offset = SCLK – ERT – Spacecraft Signal Delay – OWLT – Ground Station Signal Delay</w:t>
      </w:r>
    </w:p>
    <w:p w:rsidR="004E655B" w:rsidRPr="00834EC0" w:rsidRDefault="004E655B" w:rsidP="004E655B">
      <w:r w:rsidRPr="00834EC0">
        <w:t xml:space="preserve">Note that this is a measure of the spacecraft clock offset at one instant of time only.  As the spacecraft clock drifts, this offset will change.  </w:t>
      </w:r>
      <w:r w:rsidR="00F842E4">
        <w:fldChar w:fldCharType="begin"/>
      </w:r>
      <w:r w:rsidR="00F842E4">
        <w:instrText xml:space="preserve"> REF _Ref43973639 \h </w:instrText>
      </w:r>
      <w:r w:rsidR="00F842E4">
        <w:fldChar w:fldCharType="separate"/>
      </w:r>
      <w:r w:rsidR="00F842E4">
        <w:t xml:space="preserve">Figure </w:t>
      </w:r>
      <w:r w:rsidR="00F842E4">
        <w:rPr>
          <w:noProof/>
        </w:rPr>
        <w:t>5</w:t>
      </w:r>
      <w:r w:rsidR="00F842E4">
        <w:noBreakHyphen/>
      </w:r>
      <w:r w:rsidR="00F842E4">
        <w:rPr>
          <w:noProof/>
        </w:rPr>
        <w:t>1</w:t>
      </w:r>
      <w:r w:rsidR="00F842E4">
        <w:fldChar w:fldCharType="end"/>
      </w:r>
      <w:r>
        <w:t xml:space="preserve"> shows an example of the </w:t>
      </w:r>
      <w:del w:id="943" w:author="Vilnrotter, Victor A (332C)" w:date="2020-07-26T13:42:00Z">
        <w:r w:rsidDel="00C13CEC">
          <w:delText xml:space="preserve"> </w:delText>
        </w:r>
      </w:del>
      <w:r>
        <w:t xml:space="preserve">signal path and Timing Service processing for </w:t>
      </w:r>
      <w:r w:rsidRPr="006675EA">
        <w:t>a typical Ma</w:t>
      </w:r>
      <w:r>
        <w:t>rs-to-Earth communications link, as practiced in the Deep Space Network.</w:t>
      </w:r>
      <w:r w:rsidRPr="006675EA">
        <w:t xml:space="preserve">  </w:t>
      </w:r>
    </w:p>
    <w:p w:rsidR="00462D84" w:rsidRDefault="004E655B" w:rsidP="00462D84">
      <w:pPr>
        <w:keepNext/>
        <w:ind w:firstLine="18"/>
      </w:pPr>
      <w:r w:rsidRPr="00532D42">
        <w:rPr>
          <w:noProof/>
        </w:rPr>
        <w:lastRenderedPageBreak/>
        <w:drawing>
          <wp:inline distT="0" distB="0" distL="0" distR="0" wp14:anchorId="65AC9DEE" wp14:editId="2A339F0F">
            <wp:extent cx="5674360" cy="3231515"/>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74360" cy="3231515"/>
                    </a:xfrm>
                    <a:prstGeom prst="rect">
                      <a:avLst/>
                    </a:prstGeom>
                    <a:noFill/>
                    <a:ln>
                      <a:noFill/>
                    </a:ln>
                  </pic:spPr>
                </pic:pic>
              </a:graphicData>
            </a:graphic>
          </wp:inline>
        </w:drawing>
      </w:r>
    </w:p>
    <w:p w:rsidR="004E655B" w:rsidRPr="00462D84" w:rsidRDefault="00462D84" w:rsidP="00462D84">
      <w:pPr>
        <w:pStyle w:val="Caption"/>
      </w:pPr>
      <w:bookmarkStart w:id="944" w:name="_Ref43973639"/>
      <w:bookmarkStart w:id="945" w:name="_Toc43972744"/>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1</w:t>
      </w:r>
      <w:r w:rsidR="00256383">
        <w:rPr>
          <w:noProof/>
        </w:rPr>
        <w:fldChar w:fldCharType="end"/>
      </w:r>
      <w:bookmarkEnd w:id="944"/>
      <w:r>
        <w:t xml:space="preserve">: </w:t>
      </w:r>
      <w:r w:rsidRPr="009A3431">
        <w:t>Block diagram of typical One-Way Light Time processing for estimating the Offset between SCLT and SCET, in the UTC time-frame</w:t>
      </w:r>
      <w:bookmarkEnd w:id="945"/>
    </w:p>
    <w:p w:rsidR="004E655B" w:rsidRPr="009A3431" w:rsidRDefault="004E655B" w:rsidP="004E655B">
      <w:r w:rsidRPr="009A3431">
        <w:t xml:space="preserve">Unlike the protocols for satellites in low-earth orbit (LEO) via TDRSS relay, where round-trip delay measurements are often used to establish correlation between the spacecraft clock (SCLK) and earth received time (ERT) in the UTC </w:t>
      </w:r>
      <w:proofErr w:type="spellStart"/>
      <w:r w:rsidRPr="009A3431">
        <w:t>timframe</w:t>
      </w:r>
      <w:proofErr w:type="spellEnd"/>
      <w:r w:rsidRPr="009A3431">
        <w:t>, the deep-space protocols typically employ</w:t>
      </w:r>
      <w:del w:id="946" w:author="Vilnrotter, Victor A (332C)" w:date="2020-07-26T13:42:00Z">
        <w:r w:rsidRPr="009A3431" w:rsidDel="00C13CEC">
          <w:delText>s</w:delText>
        </w:r>
      </w:del>
      <w:r w:rsidRPr="009A3431">
        <w:t xml:space="preserve"> one-way lite time (OWLT) together with precise spacecraft and ground-system calibration to determine the (SCLK, ERT) time-tag pairs. This approach requires accurate knowledge of the OWLT, which is typically determined via frequent ranging measurements together with the application of orbital dynamics to find the navigation solution.</w:t>
      </w:r>
    </w:p>
    <w:p w:rsidR="004E655B" w:rsidRPr="009A3431" w:rsidDel="00C13CEC" w:rsidRDefault="004E655B" w:rsidP="004E655B">
      <w:pPr>
        <w:rPr>
          <w:del w:id="947" w:author="Vilnrotter, Victor A (332C)" w:date="2020-07-26T13:43:00Z"/>
        </w:rPr>
      </w:pPr>
      <w:r>
        <w:t>The SCLK times are generally</w:t>
      </w:r>
      <w:r w:rsidRPr="000A1C8E">
        <w:t xml:space="preserve"> rough, </w:t>
      </w:r>
      <w:r>
        <w:t xml:space="preserve">hence </w:t>
      </w:r>
      <w:r w:rsidRPr="000A1C8E">
        <w:t xml:space="preserve">it is common </w:t>
      </w:r>
      <w:r>
        <w:t xml:space="preserve">practice </w:t>
      </w:r>
      <w:r w:rsidRPr="000A1C8E">
        <w:t>for the station</w:t>
      </w:r>
      <w:r>
        <w:t>s</w:t>
      </w:r>
      <w:r w:rsidRPr="000A1C8E">
        <w:t xml:space="preserve"> to </w:t>
      </w:r>
      <w:r w:rsidRPr="009A3431">
        <w:t xml:space="preserve">accumulate a number of (SCLK, ERT) pairs and perform statistical processing </w:t>
      </w:r>
      <w:del w:id="948" w:author="Vilnrotter, Victor A (332C)" w:date="2020-07-26T13:43:00Z">
        <w:r w:rsidRPr="009A3431" w:rsidDel="00C13CEC">
          <w:delText xml:space="preserve">on them </w:delText>
        </w:r>
      </w:del>
      <w:r w:rsidRPr="009A3431">
        <w:t xml:space="preserve">to </w:t>
      </w:r>
    </w:p>
    <w:p w:rsidR="004E655B" w:rsidRPr="009A3431" w:rsidRDefault="004E655B" w:rsidP="004E655B">
      <w:r w:rsidRPr="009A3431">
        <w:t>reduce the total end-to-end error in the spacecraft clock offset calculation.  These processed clock correction values form the Correlation Table, which is the basis for establishing the offset between the spacecraft clock time (SCLK) and spacecraft event time (SCET) in the UTC timeframe</w:t>
      </w:r>
      <w:r>
        <w:t>.</w:t>
      </w:r>
    </w:p>
    <w:p w:rsidR="004E655B" w:rsidRDefault="004E655B" w:rsidP="000B08D5">
      <w:pPr>
        <w:pStyle w:val="Heading2"/>
      </w:pPr>
      <w:bookmarkStart w:id="949" w:name="_Toc46672644"/>
      <w:r>
        <w:t>NASA Time Correlation methods</w:t>
      </w:r>
      <w:bookmarkEnd w:id="949"/>
    </w:p>
    <w:p w:rsidR="004E655B" w:rsidRDefault="004E655B" w:rsidP="000B08D5">
      <w:pPr>
        <w:pStyle w:val="Heading3"/>
      </w:pPr>
      <w:bookmarkStart w:id="950" w:name="_Toc46672645"/>
      <w:r w:rsidRPr="009A3431">
        <w:t>User Spacecraft Clock Correlation System</w:t>
      </w:r>
      <w:bookmarkEnd w:id="950"/>
    </w:p>
    <w:p w:rsidR="004E655B" w:rsidRPr="00531943" w:rsidRDefault="004E655B" w:rsidP="004E655B">
      <w:pPr>
        <w:rPr>
          <w:color w:val="FF0000"/>
        </w:rPr>
      </w:pPr>
      <w:r w:rsidRPr="00531943">
        <w:rPr>
          <w:color w:val="FF0000"/>
        </w:rPr>
        <w:t>[Point of contact for this section: Victor Sank]</w:t>
      </w:r>
    </w:p>
    <w:p w:rsidR="004E655B" w:rsidRPr="009A3431" w:rsidRDefault="004E655B" w:rsidP="000B08D5">
      <w:pPr>
        <w:pStyle w:val="Heading4"/>
      </w:pPr>
      <w:r w:rsidRPr="009A3431">
        <w:lastRenderedPageBreak/>
        <w:t>General</w:t>
      </w:r>
    </w:p>
    <w:p w:rsidR="004E655B" w:rsidRPr="009A3431" w:rsidRDefault="004E655B" w:rsidP="004E655B">
      <w:r w:rsidRPr="009A3431">
        <w:t>There are several ways of setting or correlating a clock in space with an Earth based</w:t>
      </w:r>
      <w:r w:rsidR="00BF39EB">
        <w:t xml:space="preserve"> </w:t>
      </w:r>
      <w:r w:rsidRPr="009A3431">
        <w:t>time standard. Use of Global Positioning System (GPS) for position and time is becoming very common. But we need to set clocks on near</w:t>
      </w:r>
      <w:ins w:id="951" w:author="Vilnrotter, Victor A (332C)" w:date="2020-07-26T13:44:00Z">
        <w:r w:rsidR="00C13CEC">
          <w:t>-</w:t>
        </w:r>
      </w:ins>
      <w:del w:id="952" w:author="Vilnrotter, Victor A (332C)" w:date="2020-07-26T13:44:00Z">
        <w:r w:rsidRPr="009A3431" w:rsidDel="00C13CEC">
          <w:delText xml:space="preserve"> </w:delText>
        </w:r>
      </w:del>
      <w:r w:rsidRPr="009A3431">
        <w:t xml:space="preserve">Earth satellites that are outside the GPS constellation, do not have a GPS receiver, or are in deep space. This is commonly done by using either an RF signal that travels one way (spacecraft to Earth or Earth to spacecraft) or for more accurate correlations, a signal that travels two ways (Earth to satellite and back to Earth). These techniques can also be used between any two nodes, such as a space station and another satellite. </w:t>
      </w:r>
    </w:p>
    <w:p w:rsidR="004E655B" w:rsidRPr="009A3431" w:rsidRDefault="004E655B" w:rsidP="004E655B">
      <w:r w:rsidRPr="009A3431">
        <w:t xml:space="preserve">Setting a clock at one point to agree with another one at a different location is referred to as time transfer. The one way method is referred to as the Return Data Delay (RDD) method or the RCTD method. Some missions use the uplink instead of the down (return) link. The principals are the same but the higher data rate on the down/return link allows for more accurate time correlation. The TDRSS uses PN spread spectrum for ranging, which lends itself to an accurate two way time transfer method called the USCCS. USCCS is outlined here and is more fully described in the USCCS User Guide [452-UG-USCCS] which also covers the RDD methods. In this </w:t>
      </w:r>
      <w:ins w:id="953" w:author="Vilnrotter, Victor A (332C)" w:date="2020-07-26T13:46:00Z">
        <w:r w:rsidR="00C13CEC">
          <w:t>d</w:t>
        </w:r>
      </w:ins>
      <w:r w:rsidRPr="009A3431">
        <w:t>iscussion we do not concern ourselves with the various hardware delays that must be taken into account and are fully covered in the 452-UG-USCCS.</w:t>
      </w:r>
    </w:p>
    <w:p w:rsidR="004E655B" w:rsidRPr="009A3431" w:rsidRDefault="004E655B" w:rsidP="000B08D5">
      <w:pPr>
        <w:pStyle w:val="Heading4"/>
      </w:pPr>
      <w:r w:rsidRPr="009A3431">
        <w:t>Overview</w:t>
      </w:r>
    </w:p>
    <w:p w:rsidR="004E655B" w:rsidRPr="009A3431" w:rsidRDefault="004E655B" w:rsidP="004E655B">
      <w:r w:rsidRPr="00503055">
        <w:t xml:space="preserve">The fundamental principal of the USCCS is shown in </w:t>
      </w:r>
      <w:r w:rsidR="00F842E4">
        <w:fldChar w:fldCharType="begin"/>
      </w:r>
      <w:r w:rsidR="00F842E4">
        <w:instrText xml:space="preserve"> REF _Ref43973748 \h </w:instrText>
      </w:r>
      <w:r w:rsidR="00F842E4">
        <w:fldChar w:fldCharType="separate"/>
      </w:r>
      <w:r w:rsidR="00F842E4">
        <w:t xml:space="preserve">Figure </w:t>
      </w:r>
      <w:r w:rsidR="00F842E4">
        <w:rPr>
          <w:noProof/>
        </w:rPr>
        <w:t>5</w:t>
      </w:r>
      <w:r w:rsidR="00F842E4">
        <w:noBreakHyphen/>
      </w:r>
      <w:r w:rsidR="00F842E4">
        <w:rPr>
          <w:noProof/>
        </w:rPr>
        <w:t>2</w:t>
      </w:r>
      <w:r w:rsidR="00F842E4">
        <w:fldChar w:fldCharType="end"/>
      </w:r>
      <w:r w:rsidRPr="00503055">
        <w:t>. A signal, a PN epoch, is sent from the ground to a User spacecraft via a TDRS and back to the ground. When the signal arrives at the User spacecraft, it triggers a reading of the spacecraft clock. We call this the Spacecraft Time and the reading is sent to the ground via the normal spacecraft telemetry. Knowledge of when the signal left the ground, t1, and when it returned, t3, is used to accurately calculate when it was at the spacecraft and triggered the reading of the spacecraft clock, t2. On the ground, the reading on the clock is compared to the time that the reading was triggered by the epoch. This results in a measurement (not a calculation) of the spacecraft clock error from UTC. For each</w:t>
      </w:r>
      <w:r w:rsidRPr="009A3431">
        <w:t xml:space="preserve"> transmitted PN epoch, there is a set of t1, t2, t3 but we have not used notation here to distinguish one set from another.</w:t>
      </w:r>
    </w:p>
    <w:p w:rsidR="004E655B" w:rsidRPr="009A3431" w:rsidRDefault="004E655B" w:rsidP="004E655B">
      <w:r w:rsidRPr="009A3431">
        <w:t>It is up to the User MOC to manage the spacecraft clock. Some projects adjust the oscillator frequency that drives the clock, some reset the clock, and some just maintain a table of Spacecraft Time vs. UTC.</w:t>
      </w:r>
    </w:p>
    <w:p w:rsidR="004F213E" w:rsidRDefault="004E655B" w:rsidP="004F213E">
      <w:pPr>
        <w:keepNext/>
        <w:autoSpaceDE w:val="0"/>
        <w:autoSpaceDN w:val="0"/>
        <w:adjustRightInd w:val="0"/>
        <w:spacing w:before="0" w:line="240" w:lineRule="auto"/>
      </w:pPr>
      <w:r w:rsidRPr="009A3431">
        <w:rPr>
          <w:noProof/>
          <w:szCs w:val="24"/>
        </w:rPr>
        <w:lastRenderedPageBreak/>
        <w:drawing>
          <wp:inline distT="0" distB="0" distL="0" distR="0" wp14:anchorId="1969D5FF" wp14:editId="0C435F6C">
            <wp:extent cx="5499100" cy="3382010"/>
            <wp:effectExtent l="0" t="0" r="0" b="0"/>
            <wp:docPr id="1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9100" cy="3382010"/>
                    </a:xfrm>
                    <a:prstGeom prst="rect">
                      <a:avLst/>
                    </a:prstGeom>
                    <a:noFill/>
                    <a:ln>
                      <a:noFill/>
                    </a:ln>
                  </pic:spPr>
                </pic:pic>
              </a:graphicData>
            </a:graphic>
          </wp:inline>
        </w:drawing>
      </w:r>
    </w:p>
    <w:p w:rsidR="004E655B" w:rsidRPr="004F213E" w:rsidRDefault="004F213E" w:rsidP="004F213E">
      <w:pPr>
        <w:pStyle w:val="Caption"/>
      </w:pPr>
      <w:bookmarkStart w:id="954" w:name="_Ref43973748"/>
      <w:bookmarkStart w:id="955" w:name="_Toc43972745"/>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2</w:t>
      </w:r>
      <w:r w:rsidR="00256383">
        <w:rPr>
          <w:noProof/>
        </w:rPr>
        <w:fldChar w:fldCharType="end"/>
      </w:r>
      <w:bookmarkEnd w:id="954"/>
      <w:r>
        <w:t xml:space="preserve">: </w:t>
      </w:r>
      <w:r w:rsidRPr="009A3431">
        <w:rPr>
          <w:iCs/>
        </w:rPr>
        <w:t>Block Diagram of Time Transfer Signal and Data Flow</w:t>
      </w:r>
      <w:bookmarkEnd w:id="955"/>
    </w:p>
    <w:p w:rsidR="004E655B" w:rsidRPr="009A3431" w:rsidRDefault="004E655B" w:rsidP="004E655B">
      <w:r w:rsidRPr="009A3431">
        <w:t xml:space="preserve">Using the USCCS requires knowledge of details of the TDRSS PN ranging system since the epochs in the PN range code are used as the timing signals. </w:t>
      </w:r>
      <w:r w:rsidR="00F842E4">
        <w:fldChar w:fldCharType="begin"/>
      </w:r>
      <w:r w:rsidR="00F842E4">
        <w:instrText xml:space="preserve"> REF _Ref43973815 \h </w:instrText>
      </w:r>
      <w:r w:rsidR="00F842E4">
        <w:fldChar w:fldCharType="separate"/>
      </w:r>
      <w:r w:rsidR="00F842E4">
        <w:t xml:space="preserve">Figure </w:t>
      </w:r>
      <w:r w:rsidR="00F842E4">
        <w:rPr>
          <w:noProof/>
        </w:rPr>
        <w:t>5</w:t>
      </w:r>
      <w:r w:rsidR="00F842E4">
        <w:noBreakHyphen/>
      </w:r>
      <w:r w:rsidR="00F842E4">
        <w:rPr>
          <w:noProof/>
        </w:rPr>
        <w:t>3</w:t>
      </w:r>
      <w:r w:rsidR="00F842E4">
        <w:fldChar w:fldCharType="end"/>
      </w:r>
      <w:r w:rsidRPr="009A3431">
        <w:t xml:space="preserve"> shows the geometry of the range measurement. The full range that the signal travels from the ground network element (WSC</w:t>
      </w:r>
      <w:ins w:id="956" w:author="Vilnrotter, Victor A (332C)" w:date="2020-07-26T13:59:00Z">
        <w:r w:rsidR="00D43787">
          <w:t xml:space="preserve"> definition?</w:t>
        </w:r>
      </w:ins>
      <w:r w:rsidRPr="009A3431">
        <w:t xml:space="preserve">) to the TDRS relay satellite at Geosynchronous Earth Orbit (GEO), to the User satellite and then back to the ground network elements is of the order of 140,000 Km =&gt; 0.47 sec. The </w:t>
      </w:r>
      <w:ins w:id="957" w:author="Vilnrotter, Victor A (332C)" w:date="2020-07-26T13:50:00Z">
        <w:r w:rsidR="009E3B20">
          <w:t>ra</w:t>
        </w:r>
      </w:ins>
      <w:r w:rsidRPr="009A3431">
        <w:t xml:space="preserve">nge channel PN code is 1023 x 256 = 261,888 chips long and is transmitted at approximately 3.08 Mcps, making the period of the code 261888/3.08 Mcps = 0.085 sec. At the speed of light, this will cover a distance of d = c t = 2.9979x105 Km x 0.085 sec = 25491 Km. It initially appears that the range cannot be unambiguously measured with range PN patterns of this length. But, since the maximum range variation of a LEO satellite as seen by a GEO relay satellite is only a little more than the Earth’s radius of 6378 Km, the required range variation measurement only needs to be about 8000 Km, and the two way variation is thus 16000 Km. The 25,000 Km length PN code is sufficient to unambiguously locate a LEO satellite. It is then also sufficient to be used unambiguously for time transfer for a LEO satellite. </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0B08D5">
      <w:pPr>
        <w:pStyle w:val="Heading4"/>
      </w:pPr>
      <w:r w:rsidRPr="009A3431">
        <w:t>Using Range PN Codes for Spacecraft Clock Correlation</w:t>
      </w:r>
    </w:p>
    <w:p w:rsidR="004E655B" w:rsidRPr="009A3431" w:rsidRDefault="004E655B" w:rsidP="004E655B">
      <w:pPr>
        <w:rPr>
          <w:bCs/>
          <w:iCs/>
        </w:rPr>
      </w:pPr>
      <w:r w:rsidRPr="009A3431">
        <w:t xml:space="preserve">USCCS, being a two way method, requires a coherent spread spectrum link (DG1, modes 1 or 3) and is very similar in concept to a ranging measurement. For a ranging measurement, the difference in the time from when a PN epoch leaves the WSC, t1, and the time that the epoch returns to the WSC, t3, is recorded, accurate to a few 10s of nanoseconds, i.e. 30 ns =&gt; 9 m. Of course, we must also know when this difference measurement was made. Since </w:t>
      </w:r>
      <w:r w:rsidRPr="009A3431">
        <w:lastRenderedPageBreak/>
        <w:t xml:space="preserve">a LEO spacecraft is only moving at about 8 Km/sec, it only moves about 8 m in a millisecond so the absolute UTC time of the ranging measurement need not be to the nanosecond accuracy required by the range measurement, approximately a millisecond will do. On the other hand, in order for clock correlation to be accurate to about 1 microsecond, even though we do not need to know the round trip transit time accurate to 10s of nanoseconds, we do need to know when the signal leaves the ground terminal and when it returns to the ground terminal, accurate to within a microsecond of UTC. </w:t>
      </w:r>
    </w:p>
    <w:p w:rsidR="004F213E" w:rsidRDefault="004E655B" w:rsidP="004F213E">
      <w:pPr>
        <w:keepNext/>
        <w:autoSpaceDE w:val="0"/>
        <w:autoSpaceDN w:val="0"/>
        <w:adjustRightInd w:val="0"/>
        <w:spacing w:before="0" w:line="240" w:lineRule="auto"/>
        <w:jc w:val="center"/>
      </w:pPr>
      <w:r w:rsidRPr="009A3431">
        <w:rPr>
          <w:noProof/>
          <w:szCs w:val="24"/>
        </w:rPr>
        <w:drawing>
          <wp:inline distT="0" distB="0" distL="0" distR="0" wp14:anchorId="0FB0662A" wp14:editId="7D4C0802">
            <wp:extent cx="5110480" cy="1765935"/>
            <wp:effectExtent l="0" t="0" r="0" b="0"/>
            <wp:docPr id="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0480" cy="1765935"/>
                    </a:xfrm>
                    <a:prstGeom prst="rect">
                      <a:avLst/>
                    </a:prstGeom>
                    <a:noFill/>
                    <a:ln>
                      <a:noFill/>
                    </a:ln>
                  </pic:spPr>
                </pic:pic>
              </a:graphicData>
            </a:graphic>
          </wp:inline>
        </w:drawing>
      </w:r>
    </w:p>
    <w:p w:rsidR="004E655B" w:rsidRPr="004F213E" w:rsidRDefault="004F213E" w:rsidP="004F213E">
      <w:pPr>
        <w:pStyle w:val="Caption"/>
        <w:rPr>
          <w:iCs/>
        </w:rPr>
      </w:pPr>
      <w:bookmarkStart w:id="958" w:name="_Ref43973815"/>
      <w:bookmarkStart w:id="959" w:name="_Toc43972746"/>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3</w:t>
      </w:r>
      <w:r w:rsidR="00256383">
        <w:rPr>
          <w:noProof/>
        </w:rPr>
        <w:fldChar w:fldCharType="end"/>
      </w:r>
      <w:bookmarkEnd w:id="958"/>
      <w:r>
        <w:t xml:space="preserve">: </w:t>
      </w:r>
      <w:r w:rsidRPr="009A3431">
        <w:rPr>
          <w:iCs/>
        </w:rPr>
        <w:t>Block Diagram of Time Transfer Signal and Data Flo</w:t>
      </w:r>
      <w:r>
        <w:rPr>
          <w:iCs/>
        </w:rPr>
        <w:t>w</w:t>
      </w:r>
      <w:bookmarkEnd w:id="959"/>
    </w:p>
    <w:p w:rsidR="004E655B" w:rsidRPr="009A3431" w:rsidRDefault="004E655B" w:rsidP="000B08D5">
      <w:pPr>
        <w:pStyle w:val="Heading4"/>
      </w:pPr>
      <w:r w:rsidRPr="009A3431">
        <w:t>Time Transfer Messages</w:t>
      </w:r>
    </w:p>
    <w:p w:rsidR="004E655B" w:rsidRPr="009A3431" w:rsidRDefault="004E655B" w:rsidP="004E655B">
      <w:r w:rsidRPr="009A3431">
        <w:t>At the User request, the TDRSS can generate an Operations Message (OPM66) that contains</w:t>
      </w:r>
      <w:r w:rsidR="00972233">
        <w:t xml:space="preserve"> </w:t>
      </w:r>
      <w:r w:rsidRPr="009A3431">
        <w:t>the time that the epochs left the ground station (t1</w:t>
      </w:r>
      <w:ins w:id="960" w:author="Vilnrotter, Victor A (332C)" w:date="2020-07-26T14:02:00Z">
        <w:r w:rsidR="00D43787">
          <w:t>s</w:t>
        </w:r>
      </w:ins>
      <w:del w:id="961" w:author="Vilnrotter, Victor A (332C)" w:date="2020-07-26T14:02:00Z">
        <w:r w:rsidRPr="009A3431" w:rsidDel="00D43787">
          <w:delText>s</w:delText>
        </w:r>
      </w:del>
      <w:r w:rsidRPr="009A3431">
        <w:t>) and the time that the epochs returned to the ground station (t3</w:t>
      </w:r>
      <w:ins w:id="962" w:author="Vilnrotter, Victor A (332C)" w:date="2020-07-26T14:02:00Z">
        <w:r w:rsidR="00D43787">
          <w:t>s</w:t>
        </w:r>
      </w:ins>
      <w:del w:id="963" w:author="Vilnrotter, Victor A (332C)" w:date="2020-07-26T13:53:00Z">
        <w:r w:rsidRPr="009A3431" w:rsidDel="009E3B20">
          <w:delText>s</w:delText>
        </w:r>
      </w:del>
      <w:r w:rsidRPr="009A3431">
        <w:t xml:space="preserve">). This information is in PB4 time format which is granulated to a fraction (1/16) of a microsecond. The absolute accuracy with respect to UTC, however, is only as good as the ground station’s time keeping with respect to UTC. The requirement has been that the ground station time must be within 5 microseconds of UTC but with GPS time transfer to the Ground station, it is generally kept to within 1 microsecond of UTC. Forward and </w:t>
      </w:r>
      <w:r w:rsidR="00972233">
        <w:t xml:space="preserve">Return epochs occur every 85 </w:t>
      </w:r>
      <w:proofErr w:type="spellStart"/>
      <w:r w:rsidR="00972233">
        <w:t>ms.</w:t>
      </w:r>
      <w:proofErr w:type="spellEnd"/>
    </w:p>
    <w:p w:rsidR="004E655B" w:rsidRPr="009A3431" w:rsidRDefault="004E655B" w:rsidP="004E655B">
      <w:r w:rsidRPr="009A3431">
        <w:t>In order to reduce the OPM 66 message size, only the first epoch after the one second roll over is transmitted. The software at the User MOC that processes the time data must use  the knowledge that epochs occur approximately every 85 milliseconds and interpolate from the OPM data to evaluate all of the epoch times. Variation due to Doppler from second to second is small enough that the interpolated values will be accurate to better than a microsecond.</w:t>
      </w:r>
    </w:p>
    <w:p w:rsidR="004E655B" w:rsidRPr="009A3431" w:rsidRDefault="004E655B" w:rsidP="000B08D5">
      <w:pPr>
        <w:pStyle w:val="Heading4"/>
      </w:pPr>
      <w:r w:rsidRPr="009A3431">
        <w:t>User Transponder and Spacecraft Processing</w:t>
      </w:r>
    </w:p>
    <w:p w:rsidR="004E655B" w:rsidRPr="009A3431" w:rsidRDefault="004E655B" w:rsidP="004E655B">
      <w:r w:rsidRPr="009A3431">
        <w:t xml:space="preserve">In order to make use of the USCSS service, the User transponder must be capable of coherent PN ranging. In addition, the transponder must output a pulse to the Command and Data Handling (C&amp;DH), referred to as a Time Transfer Epoch that is synchronized to the simultaneous receipt and transmission of the epoch in the PN range code that is modulated on the RF link. The Spacecraft C&amp;DH system must use that epoch to read the spacecraft clock and the spacecraft processing system must place that clock reading in telemetry that is sent to the ground. When using CCSDS virtual channels, a Time Packet is used that has </w:t>
      </w:r>
      <w:r w:rsidRPr="009A3431">
        <w:lastRenderedPageBreak/>
        <w:t>a specific Application Identification (APID) within the Virtual Channels Identification (VCID) used for real time spacecraft housekeeping.</w:t>
      </w:r>
    </w:p>
    <w:p w:rsidR="004E655B" w:rsidRPr="009A3431" w:rsidRDefault="004E655B" w:rsidP="004E655B">
      <w:r w:rsidRPr="009A3431">
        <w:t xml:space="preserve">Epochs occur every 85 </w:t>
      </w:r>
      <w:proofErr w:type="spellStart"/>
      <w:r w:rsidRPr="009A3431">
        <w:t>ms</w:t>
      </w:r>
      <w:proofErr w:type="spellEnd"/>
      <w:r w:rsidRPr="009A3431">
        <w:t xml:space="preserve"> and using every one over a 5 minute period as an example, would result in far more data than is needed. In 5 minutes, 3529 epochs will occur. It is necessary for the ground processing to be able to figure out which epoch caused which clock reading. To correlate all of the data and limit the over burden, several missions have used a circuit that has the reading of the spacecraft clock generally disabled, and only enables the reading of the clock at some limited interval. For example, every 16</w:t>
      </w:r>
      <w:r w:rsidRPr="009A3431">
        <w:rPr>
          <w:vertAlign w:val="superscript"/>
        </w:rPr>
        <w:t>th</w:t>
      </w:r>
      <w:r w:rsidRPr="009A3431">
        <w:t xml:space="preserve"> housekeeping Virtual Channel Data Unit (VCDU) is used by several missions. A circuit monitors the sequence count of the housekeeping VCDUs and only when the last 4 bits of the sequence count is all ones (xx…xxx1111) is the epoch circuit enabled. This is indicated in </w:t>
      </w:r>
      <w:r w:rsidR="00F842E4">
        <w:fldChar w:fldCharType="begin"/>
      </w:r>
      <w:r w:rsidR="00F842E4">
        <w:instrText xml:space="preserve"> REF _Ref43973748 \h </w:instrText>
      </w:r>
      <w:r w:rsidR="00F842E4">
        <w:fldChar w:fldCharType="separate"/>
      </w:r>
      <w:r w:rsidR="00F842E4">
        <w:t xml:space="preserve">Figure </w:t>
      </w:r>
      <w:r w:rsidR="00F842E4">
        <w:rPr>
          <w:noProof/>
        </w:rPr>
        <w:t>5</w:t>
      </w:r>
      <w:r w:rsidR="00F842E4">
        <w:noBreakHyphen/>
      </w:r>
      <w:r w:rsidR="00F842E4">
        <w:rPr>
          <w:noProof/>
        </w:rPr>
        <w:t>2</w:t>
      </w:r>
      <w:r w:rsidR="00F842E4">
        <w:fldChar w:fldCharType="end"/>
      </w:r>
      <w:r w:rsidRPr="009A3431">
        <w:t xml:space="preserve"> on the lower right of the User Satellite block by the TLM Enable.</w:t>
      </w:r>
    </w:p>
    <w:p w:rsidR="004E655B" w:rsidRPr="009A3431" w:rsidRDefault="004E655B" w:rsidP="004E655B">
      <w:r w:rsidRPr="009A3431">
        <w:t xml:space="preserve">As a frame with such a sequence count leaves the C&amp;DH on the way to the transmitter, the t2 circuit is enabled. Upon arrival of the next Time Transfer Epoch, the spacecraft clock is read and the circuit is again disabled. Both the reading on the spacecraft clock and the sequence count of the VCDU is placed in the Time Packet and sent to the ground. At this point, there is no urgency, the time packet can arrive at the ground in a later VCDU without loss of accuracy. </w:t>
      </w:r>
    </w:p>
    <w:p w:rsidR="004E655B" w:rsidRPr="009A3431" w:rsidRDefault="004E655B" w:rsidP="000B08D5">
      <w:pPr>
        <w:pStyle w:val="Heading4"/>
      </w:pPr>
      <w:r w:rsidRPr="009A3431">
        <w:t>Determine the Spacecraft Clock Error</w:t>
      </w:r>
    </w:p>
    <w:p w:rsidR="004E655B" w:rsidRPr="009A3431" w:rsidRDefault="004E655B" w:rsidP="004E655B">
      <w:r w:rsidRPr="009A3431">
        <w:t>We need to determine which epoch triggered which spacecraft clock reading. When the User spacecraft telemetry arrives at the ground (WSC) the data is time tagged with a ground receipt time (GRT, also called Earth Receipt Time, ERT). As IP has come to dominate ground data handling, a GRT may not be available to all customers. The MOC time processing software uses the GRT of the frames that enabled the spacecraft clock reading to estimate the time that the enable occurred. This involves a simple calculation similar to that used for the less accurate RDD method of clock correlation. An approximate range time to the satellite must be known in order to subtract the space propagation delay from the GRT in order to estimate when the VCDU enabled the clock reading by the Time Transfer Epoch. As complicated as it may sound, one of the nice things about the USCCS is that the OPM 66 contains a list of t1 and t3 times making i</w:t>
      </w:r>
      <w:ins w:id="964" w:author="Vilnrotter, Victor A (332C)" w:date="2020-07-26T14:01:00Z">
        <w:r w:rsidR="00D43787">
          <w:t>t</w:t>
        </w:r>
      </w:ins>
      <w:del w:id="965" w:author="Vilnrotter, Victor A (332C)" w:date="2020-07-26T14:01:00Z">
        <w:r w:rsidRPr="009A3431" w:rsidDel="00D43787">
          <w:delText>s</w:delText>
        </w:r>
      </w:del>
      <w:r w:rsidRPr="009A3431">
        <w:t xml:space="preserve"> almost trivial to determine the spacecraft to ground propagation time. From orbit geometry, we know that the minimum round trip propagatio</w:t>
      </w:r>
      <w:r>
        <w:t>n time is at least 0.5 seconds.</w:t>
      </w:r>
    </w:p>
    <w:p w:rsidR="004E655B" w:rsidRPr="009A3431" w:rsidRDefault="004E655B" w:rsidP="004E655B">
      <w:r w:rsidRPr="009A3431">
        <w:t>The following steps are how the data is processed:</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Examine a time packet and find the sequence count of the frame that is associated with the clock reading in that time packet.</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Find that frame and determine the GRT for that frame.    Revision 10 T-5 450-SNUG</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the list of t3</w:t>
      </w:r>
      <w:del w:id="966" w:author="Vilnrotter, Victor A (332C)" w:date="2020-07-26T14:03:00Z">
        <w:r w:rsidRPr="002706D2" w:rsidDel="00D43787">
          <w:rPr>
            <w:szCs w:val="24"/>
          </w:rPr>
          <w:delText>s</w:delText>
        </w:r>
      </w:del>
      <w:r w:rsidRPr="002706D2">
        <w:rPr>
          <w:szCs w:val="24"/>
        </w:rPr>
        <w:t>, pick the one that is close to the GRT.</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the list of t1</w:t>
      </w:r>
      <w:del w:id="967" w:author="Vilnrotter, Victor A (332C)" w:date="2020-07-26T14:03:00Z">
        <w:r w:rsidRPr="002706D2" w:rsidDel="00D43787">
          <w:rPr>
            <w:szCs w:val="24"/>
          </w:rPr>
          <w:delText>s</w:delText>
        </w:r>
      </w:del>
      <w:r w:rsidRPr="002706D2">
        <w:rPr>
          <w:szCs w:val="24"/>
        </w:rPr>
        <w:t>, find the one that is at least 0.5 sec before the chosen t3.</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Take the difference between this t1 and t3 to get the round trip light time.</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Divide by 2 to get the one way light time, the one way range time.</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Subtract this from the frame GRT to get the approximate epoch enable time.</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lastRenderedPageBreak/>
        <w:t>Calculate and make a table of the possible t2 values. Do this by looking at the t1</w:t>
      </w:r>
      <w:r>
        <w:rPr>
          <w:szCs w:val="24"/>
        </w:rPr>
        <w:t xml:space="preserve"> </w:t>
      </w:r>
      <w:r w:rsidRPr="002706D2">
        <w:rPr>
          <w:szCs w:val="24"/>
        </w:rPr>
        <w:t>values and then finding the first t3 that is at least 0.5 seconds later, t2 = (t1+t3)/2.</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the table of t2 values, find the first one after the enable time found in line 7.</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t2 is the UTC time that the clock was read. By comparing this to the clock</w:t>
      </w:r>
      <w:r>
        <w:rPr>
          <w:szCs w:val="24"/>
        </w:rPr>
        <w:t xml:space="preserve"> </w:t>
      </w:r>
      <w:r w:rsidRPr="002706D2">
        <w:rPr>
          <w:szCs w:val="24"/>
        </w:rPr>
        <w:t>reading in the time packet used in line 1.</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Define the term Clock Error. For example, True UTC time = clock reading -Clock Error, hence Clock Error = Clock reading – True UTC time = Clock</w:t>
      </w:r>
      <w:r>
        <w:rPr>
          <w:szCs w:val="24"/>
        </w:rPr>
        <w:t xml:space="preserve"> </w:t>
      </w:r>
      <w:r w:rsidRPr="002706D2">
        <w:rPr>
          <w:szCs w:val="24"/>
        </w:rPr>
        <w:t>Reading – t2.</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several time packets, make a table of clock error values. Over about 5</w:t>
      </w:r>
      <w:r>
        <w:rPr>
          <w:szCs w:val="24"/>
        </w:rPr>
        <w:t xml:space="preserve"> </w:t>
      </w:r>
      <w:r w:rsidRPr="002706D2">
        <w:rPr>
          <w:szCs w:val="24"/>
        </w:rPr>
        <w:t>minutes, the errors should be all the same to better than a microsecond</w:t>
      </w:r>
      <w:r>
        <w:rPr>
          <w:szCs w:val="24"/>
        </w:rPr>
        <w:t xml:space="preserve"> </w:t>
      </w:r>
      <w:r w:rsidRPr="002706D2">
        <w:rPr>
          <w:szCs w:val="24"/>
        </w:rPr>
        <w:t>accuracy. Delete any outliers that occurred due to the estimate of the epoch</w:t>
      </w:r>
      <w:r>
        <w:rPr>
          <w:szCs w:val="24"/>
        </w:rPr>
        <w:t xml:space="preserve"> </w:t>
      </w:r>
      <w:r w:rsidRPr="002706D2">
        <w:rPr>
          <w:szCs w:val="24"/>
        </w:rPr>
        <w:t xml:space="preserve">enable time. </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0B08D5">
      <w:pPr>
        <w:pStyle w:val="Heading4"/>
      </w:pPr>
      <w:r w:rsidRPr="009A3431">
        <w:t>Clock Correlation Conclusion</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4E655B">
      <w:r w:rsidRPr="009A3431">
        <w:t>The forward range (long code) epoch UTC transmit times, t1, and the received range epoch UTC times, t3, are recorded at the WSC network element. These times are made available to the User processing center for the purpose of correlating a spacecraft clock with a ground time standard, UTC, to within about 1 microsecond. The biggest contributor to inaccuracy in the RDD clock correlation method is the inaccuracy of the spacecraft to ground propagation time which is usually based on a predicted orbit vector. When using the USCCS, the OPM 66 gives that time, measured to a fraction of a microsecond, and eliminates the inconvenience</w:t>
      </w:r>
      <w:r>
        <w:t xml:space="preserve"> </w:t>
      </w:r>
      <w:r w:rsidRPr="009A3431">
        <w:t>and mistakes that are made when running orbit software to determine the spacecraft to ground propagation time.</w:t>
      </w:r>
    </w:p>
    <w:p w:rsidR="004E655B" w:rsidRPr="009A3431" w:rsidRDefault="004E655B" w:rsidP="004E655B">
      <w:r w:rsidRPr="009A3431">
        <w:t xml:space="preserve">By using the received forward epoch to stimulate a reading of the spacecraft clock, and sending that reading to the operation center via spacecraft telemetry, spacecraft clock error may be determined. The calculation of the epoch arrival time at the spacecraft t2 = (t1 + t3)/2 is correct independent of the motion of the User spacecraft but is limited to about 1 </w:t>
      </w:r>
      <w:proofErr w:type="spellStart"/>
      <w:r w:rsidRPr="009A3431">
        <w:t>μs</w:t>
      </w:r>
      <w:proofErr w:type="spellEnd"/>
      <w:r w:rsidRPr="009A3431">
        <w:t xml:space="preserve"> accuracy due to the motion of the relay satellite and ground based network element as the Earth rotates. When microsecond or sub microsecond time correlation is desired, and GPS is not available, the USCCS can be used but there are additional orbit geometry considerations and relativistic effe</w:t>
      </w:r>
      <w:r>
        <w:t>cts that the user must consider of performing time c</w:t>
      </w:r>
      <w:r w:rsidRPr="009A3431">
        <w:t>orrelation.</w:t>
      </w:r>
    </w:p>
    <w:p w:rsidR="004E655B" w:rsidRDefault="004E655B" w:rsidP="000B08D5">
      <w:pPr>
        <w:pStyle w:val="Heading3"/>
      </w:pPr>
      <w:bookmarkStart w:id="968" w:name="_Toc46672646"/>
      <w:r>
        <w:t>Mars science Laboratory example</w:t>
      </w:r>
      <w:bookmarkEnd w:id="968"/>
    </w:p>
    <w:p w:rsidR="00972233" w:rsidRPr="00972233" w:rsidRDefault="00972233" w:rsidP="00972233">
      <w:pPr>
        <w:rPr>
          <w:color w:val="FF0000"/>
        </w:rPr>
      </w:pPr>
      <w:r w:rsidRPr="00972233">
        <w:rPr>
          <w:color w:val="FF0000"/>
        </w:rPr>
        <w:t xml:space="preserve">[Point of contact for this section: Vic </w:t>
      </w:r>
      <w:proofErr w:type="spellStart"/>
      <w:r w:rsidRPr="00972233">
        <w:rPr>
          <w:color w:val="FF0000"/>
        </w:rPr>
        <w:t>Vilnrotter</w:t>
      </w:r>
      <w:proofErr w:type="spellEnd"/>
      <w:r w:rsidRPr="00972233">
        <w:rPr>
          <w:color w:val="FF0000"/>
        </w:rPr>
        <w:t>]</w:t>
      </w:r>
    </w:p>
    <w:p w:rsidR="004E655B" w:rsidRDefault="004E655B" w:rsidP="004E655B">
      <w:r>
        <w:t xml:space="preserve">The Mars Science Laboratory (also known as the Curiosity Rover) used guided atmospheric entry to land within 2.4 km of the planned landing site. This process is referred to as Entry, Descent, and Landing (EDL). The Mars Science Laboratory project conducted a campaign of pre-flight and in-flight clock calibrations and validations. This effort validated the </w:t>
      </w:r>
      <w:r>
        <w:lastRenderedPageBreak/>
        <w:t>calibration process, demonstrated that there were no significant systematic errors, and provided sufficient accuracy to support the specified EDL accuracy. Spacecraft clock calibration, and validation of the clock calibration process, required an end-to-end system design. This included components of the MSL flight, test, and ground systems, as well as the Deep Space Network (DSN).</w:t>
      </w:r>
    </w:p>
    <w:p w:rsidR="004E655B" w:rsidRDefault="004E655B" w:rsidP="004E655B">
      <w:pPr>
        <w:rPr>
          <w:color w:val="000000"/>
        </w:rPr>
      </w:pPr>
      <w:r>
        <w:rPr>
          <w:color w:val="000000"/>
        </w:rPr>
        <w:t xml:space="preserve">The guided entry process propagates an inertial navigation state from an initial value and epoch time provided by ground-based navigation. Any error in the ground’s knowledge of the onboard clock value contributes to the landing error. In addition, any unrecognized, systematic error could result in a large landing error, or possible loss of the mission. The error in ground knowledge of the conversion from Spacecraft Clock (SCLK) time to Spacecraft Event Time (SCET) referred to Universal Time Coordinated (UTC) is known as the </w:t>
      </w:r>
      <w:r w:rsidRPr="003A4797">
        <w:t xml:space="preserve">SCLK-SCET </w:t>
      </w:r>
      <w:r>
        <w:rPr>
          <w:color w:val="000000"/>
        </w:rPr>
        <w:t>accuracy.</w:t>
      </w:r>
    </w:p>
    <w:p w:rsidR="004E655B" w:rsidRPr="00752CDD" w:rsidRDefault="00F842E4" w:rsidP="004E655B">
      <w:pPr>
        <w:rPr>
          <w:iCs/>
        </w:rPr>
      </w:pPr>
      <w:r>
        <w:rPr>
          <w:iCs/>
        </w:rPr>
        <w:fldChar w:fldCharType="begin"/>
      </w:r>
      <w:r>
        <w:rPr>
          <w:iCs/>
        </w:rPr>
        <w:instrText xml:space="preserve"> REF _Ref43973839 \h </w:instrText>
      </w:r>
      <w:r>
        <w:rPr>
          <w:iCs/>
        </w:rPr>
      </w:r>
      <w:r>
        <w:rPr>
          <w:iCs/>
        </w:rPr>
        <w:fldChar w:fldCharType="separate"/>
      </w:r>
      <w:r>
        <w:t xml:space="preserve">Figure </w:t>
      </w:r>
      <w:r>
        <w:rPr>
          <w:noProof/>
        </w:rPr>
        <w:t>5</w:t>
      </w:r>
      <w:r>
        <w:noBreakHyphen/>
      </w:r>
      <w:r>
        <w:rPr>
          <w:noProof/>
        </w:rPr>
        <w:t>4</w:t>
      </w:r>
      <w:r>
        <w:rPr>
          <w:iCs/>
        </w:rPr>
        <w:fldChar w:fldCharType="end"/>
      </w:r>
      <w:r w:rsidR="004E655B">
        <w:rPr>
          <w:iCs/>
        </w:rPr>
        <w:t xml:space="preserve"> illustrates the effect of SCLK-SCET error on landing accuracy. Several days prior to atmosphere entry, the ground navigation team sends the spacecraft an estimate of position and velocity relative to Mars, at a time referred to as </w:t>
      </w:r>
      <w:r w:rsidR="004E655B" w:rsidRPr="000260F5">
        <w:rPr>
          <w:iCs/>
          <w:position w:val="-12"/>
        </w:rPr>
        <w:object w:dxaOrig="260" w:dyaOrig="360">
          <v:shape id="_x0000_i1029" type="#_x0000_t75" style="width:12.9pt;height:17.65pt" o:ole="">
            <v:imagedata r:id="rId63" o:title=""/>
          </v:shape>
          <o:OLEObject Type="Embed" ProgID="Equation.DSMT4" ShapeID="_x0000_i1029" DrawAspect="Content" ObjectID="_1657601893" r:id="rId64"/>
        </w:object>
      </w:r>
      <w:r w:rsidR="004E655B">
        <w:rPr>
          <w:iCs/>
        </w:rPr>
        <w:t>. Once this time was reached, the spacecraft estimated its position and velocity by inertial navigation, propagating the initial estimate, combined with gyro and accelerometer data as the spacecraft maneuvered through the Martian atmosphere.</w:t>
      </w:r>
    </w:p>
    <w:p w:rsidR="004E655B" w:rsidRDefault="004E655B" w:rsidP="004E655B">
      <w:pPr>
        <w:ind w:left="-270"/>
        <w:rPr>
          <w:b/>
          <w:iCs/>
        </w:rPr>
      </w:pPr>
    </w:p>
    <w:p w:rsidR="004F213E" w:rsidRDefault="004E655B" w:rsidP="004F213E">
      <w:pPr>
        <w:keepNext/>
        <w:ind w:left="-270"/>
        <w:jc w:val="center"/>
      </w:pPr>
      <w:r>
        <w:rPr>
          <w:noProof/>
        </w:rPr>
        <w:drawing>
          <wp:inline distT="0" distB="0" distL="0" distR="0" wp14:anchorId="68DC421D" wp14:editId="64E14972">
            <wp:extent cx="1853565" cy="1804035"/>
            <wp:effectExtent l="0" t="0" r="0" b="0"/>
            <wp:docPr id="15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53565" cy="1804035"/>
                    </a:xfrm>
                    <a:prstGeom prst="rect">
                      <a:avLst/>
                    </a:prstGeom>
                    <a:noFill/>
                    <a:ln>
                      <a:noFill/>
                    </a:ln>
                  </pic:spPr>
                </pic:pic>
              </a:graphicData>
            </a:graphic>
          </wp:inline>
        </w:drawing>
      </w:r>
    </w:p>
    <w:p w:rsidR="004E655B" w:rsidRPr="004F213E" w:rsidRDefault="004F213E" w:rsidP="004F213E">
      <w:pPr>
        <w:pStyle w:val="Caption"/>
      </w:pPr>
      <w:bookmarkStart w:id="969" w:name="_Ref43973839"/>
      <w:bookmarkStart w:id="970" w:name="_Toc43972747"/>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4</w:t>
      </w:r>
      <w:r w:rsidR="00256383">
        <w:rPr>
          <w:noProof/>
        </w:rPr>
        <w:fldChar w:fldCharType="end"/>
      </w:r>
      <w:bookmarkEnd w:id="969"/>
      <w:r>
        <w:t xml:space="preserve">: </w:t>
      </w:r>
      <w:proofErr w:type="spellStart"/>
      <w:r w:rsidRPr="00817B58">
        <w:t>Downtrack</w:t>
      </w:r>
      <w:proofErr w:type="spellEnd"/>
      <w:r w:rsidRPr="00817B58">
        <w:t xml:space="preserve"> Error SCLK-SCET Error</w:t>
      </w:r>
      <w:bookmarkEnd w:id="970"/>
    </w:p>
    <w:p w:rsidR="004E655B" w:rsidRDefault="004E655B" w:rsidP="004E655B">
      <w:pPr>
        <w:rPr>
          <w:iCs/>
        </w:rPr>
      </w:pPr>
      <w:r>
        <w:rPr>
          <w:iCs/>
        </w:rPr>
        <w:t xml:space="preserve">The initial time </w:t>
      </w:r>
      <w:r w:rsidRPr="007D3FF6">
        <w:rPr>
          <w:iCs/>
          <w:position w:val="-12"/>
        </w:rPr>
        <w:object w:dxaOrig="260" w:dyaOrig="360">
          <v:shape id="_x0000_i1030" type="#_x0000_t75" style="width:12.9pt;height:17.65pt" o:ole="">
            <v:imagedata r:id="rId66" o:title=""/>
          </v:shape>
          <o:OLEObject Type="Embed" ProgID="Equation.DSMT4" ShapeID="_x0000_i1030" DrawAspect="Content" ObjectID="_1657601894" r:id="rId67"/>
        </w:object>
      </w:r>
      <w:r>
        <w:rPr>
          <w:iCs/>
        </w:rPr>
        <w:t xml:space="preserve"> was defined by the Navigation time as 9 minutes before the spacecraft reached </w:t>
      </w:r>
      <w:r w:rsidRPr="00C4360C">
        <w:t>3522.2 km</w:t>
      </w:r>
      <w:r>
        <w:t xml:space="preserve"> from the center of Mars (approximately the top of the sensible Mars atmosphere.) This time was estimated in the Ephemeris (ET) time frame, based on the International Atomic Time (TAI) frame. The process of computing a SCLK-SCET solution is known as a SCLK-SCET calibration.</w:t>
      </w:r>
    </w:p>
    <w:p w:rsidR="004E655B" w:rsidRDefault="004E655B" w:rsidP="004E655B">
      <w:r>
        <w:t xml:space="preserve">The onboard SCLK representation consists of a 32-bit counter, with a nominal least-significant bit (LSB) resolution of 1 second, and a 16-bit </w:t>
      </w:r>
      <w:proofErr w:type="spellStart"/>
      <w:r>
        <w:t>subsecond</w:t>
      </w:r>
      <w:proofErr w:type="spellEnd"/>
      <w:r>
        <w:t xml:space="preserve"> counter, with a nominal LSB resolution of </w:t>
      </w:r>
      <w:r w:rsidRPr="004011CA">
        <w:rPr>
          <w:position w:val="-4"/>
        </w:rPr>
        <w:object w:dxaOrig="420" w:dyaOrig="300">
          <v:shape id="_x0000_i1031" type="#_x0000_t75" style="width:20.4pt;height:14.95pt" o:ole="">
            <v:imagedata r:id="rId68" o:title=""/>
          </v:shape>
          <o:OLEObject Type="Embed" ProgID="Equation.DSMT4" ShapeID="_x0000_i1031" DrawAspect="Content" ObjectID="_1657601895" r:id="rId69"/>
        </w:object>
      </w:r>
      <w:r>
        <w:t>seconds or 15.3 microseconds</w:t>
      </w:r>
      <w:r w:rsidRPr="004011CA">
        <w:t>. The SCLK value is ideally defined as the time in seconds since 11:58:55.816 AM UTC, January 1, 2000.</w:t>
      </w:r>
      <w:r>
        <w:t xml:space="preserve"> For purposes of ground </w:t>
      </w:r>
      <w:r>
        <w:lastRenderedPageBreak/>
        <w:t>operations and command generation, absolute times are represented in Spacecraft Event Time (SCET). SCET is the time</w:t>
      </w:r>
      <w:del w:id="971" w:author="Vilnrotter, Victor A (332C)" w:date="2020-07-26T14:48:00Z">
        <w:r w:rsidDel="00967643">
          <w:delText>,</w:delText>
        </w:r>
      </w:del>
      <w:r>
        <w:t xml:space="preserve"> in the TAI frame, at the spacecraft, when a particular event happens. SCET is normally represented in UTC (Universal Time Coordinated). This is the same epoch as Ephemeris Time (ET) used in navigation calculations, and prior to launch the onboard SCLK register was initialized to this value. </w:t>
      </w:r>
    </w:p>
    <w:p w:rsidR="004E655B" w:rsidRDefault="004E655B" w:rsidP="004E655B">
      <w:r>
        <w:t xml:space="preserve">For consistency, a common SCLK-SCET solution is used by all ground tools. This solution is deployed as a SCLK-SCET file at a fixed location, which all tools reference. This file contains a table of SCLK-SCET conversions, as described below. A new version of the SCLK-SCET file is released when the conversion error reaches an unacceptable level (as measured by the most recent SCLK-SCET calibration.) A modified version of the final pre-EDL SCLK-SCET file in table 4.1. </w:t>
      </w:r>
    </w:p>
    <w:p w:rsidR="005C515F" w:rsidRPr="005C515F" w:rsidRDefault="005C515F" w:rsidP="005C515F">
      <w:pPr>
        <w:pStyle w:val="Caption"/>
      </w:pPr>
      <w:bookmarkStart w:id="972" w:name="_Toc43973057"/>
      <w:r>
        <w:t xml:space="preserve">Table </w:t>
      </w:r>
      <w:r w:rsidR="00256383">
        <w:fldChar w:fldCharType="begin"/>
      </w:r>
      <w:r w:rsidR="00256383">
        <w:instrText xml:space="preserve"> STYLEREF 1 \s </w:instrText>
      </w:r>
      <w:r w:rsidR="00256383">
        <w:fldChar w:fldCharType="separate"/>
      </w:r>
      <w:r>
        <w:rPr>
          <w:noProof/>
        </w:rPr>
        <w:t>5</w:t>
      </w:r>
      <w:r w:rsidR="00256383">
        <w:rPr>
          <w:noProof/>
        </w:rPr>
        <w:fldChar w:fldCharType="end"/>
      </w:r>
      <w:r>
        <w:noBreakHyphen/>
      </w:r>
      <w:r w:rsidR="00256383">
        <w:fldChar w:fldCharType="begin"/>
      </w:r>
      <w:r w:rsidR="00256383">
        <w:instrText xml:space="preserve"> SEQ Table \* ARABIC \s 1 </w:instrText>
      </w:r>
      <w:r w:rsidR="00256383">
        <w:fldChar w:fldCharType="separate"/>
      </w:r>
      <w:r>
        <w:rPr>
          <w:noProof/>
        </w:rPr>
        <w:t>1</w:t>
      </w:r>
      <w:r w:rsidR="00256383">
        <w:rPr>
          <w:noProof/>
        </w:rPr>
        <w:fldChar w:fldCharType="end"/>
      </w:r>
      <w:r>
        <w:t xml:space="preserve">: </w:t>
      </w:r>
      <w:r w:rsidRPr="00504830">
        <w:t>SCLK-SCET Table</w:t>
      </w:r>
      <w:bookmarkEnd w:id="972"/>
    </w:p>
    <w:p w:rsidR="004E655B" w:rsidRDefault="004E655B" w:rsidP="004E655B">
      <w:pPr>
        <w:jc w:val="center"/>
      </w:pPr>
      <w:r>
        <w:rPr>
          <w:noProof/>
        </w:rPr>
        <w:drawing>
          <wp:inline distT="0" distB="0" distL="0" distR="0" wp14:anchorId="31CB7E5F" wp14:editId="66BBC1D3">
            <wp:extent cx="3682365" cy="1352550"/>
            <wp:effectExtent l="0" t="0" r="0" b="0"/>
            <wp:docPr id="1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82365" cy="1352550"/>
                    </a:xfrm>
                    <a:prstGeom prst="rect">
                      <a:avLst/>
                    </a:prstGeom>
                    <a:noFill/>
                    <a:ln>
                      <a:noFill/>
                    </a:ln>
                  </pic:spPr>
                </pic:pic>
              </a:graphicData>
            </a:graphic>
          </wp:inline>
        </w:drawing>
      </w:r>
    </w:p>
    <w:p w:rsidR="004E655B" w:rsidRDefault="004E655B" w:rsidP="004E655B">
      <w:r>
        <w:t>Each row in the table represents a linear conversion between SCLK and SCET for the time range beginning at SCET0 for that row and ending at SCET0 of the next row. The overall table represents a piecewise-linear conversion between SCLK and SCET. In the SCLK-SCET table, the SCLK0 column represents the SCLK value at the start of each line segment. The SCET0 column represents the SCET value at the start of the line segment. The SCLK Rate column represents the slope used to convert SCLK to SCET0 for this line segment. This slope is defined as (change in SCET)/(change in SCLK). The DUT column represents the leap-second Delta-UTC correction between UTC and Ephemeris Time (ET). A leap-second correction was added on DOY 183 to account for the leap-second introduced on July 1, 2012.</w:t>
      </w:r>
    </w:p>
    <w:p w:rsidR="004E655B" w:rsidRDefault="004E655B" w:rsidP="004E655B">
      <w:r w:rsidRPr="00B02F2F">
        <w:rPr>
          <w:b/>
        </w:rPr>
        <w:t>Accuracy:</w:t>
      </w:r>
      <w:r>
        <w:t xml:space="preserve">  SCLK-SCET accuracy is defined as the difference between the actual SCLK-SCET relationship and the relationship shown in the SCLK-SCET file, evaluated at some particular time. For EDL, the accuracy requirement is set in terms of the conversion between SCLK and SCET at </w:t>
      </w:r>
      <w:r w:rsidRPr="000260F5">
        <w:rPr>
          <w:iCs/>
          <w:position w:val="-12"/>
        </w:rPr>
        <w:object w:dxaOrig="260" w:dyaOrig="360">
          <v:shape id="_x0000_i1032" type="#_x0000_t75" style="width:12.9pt;height:17.65pt" o:ole="">
            <v:imagedata r:id="rId63" o:title=""/>
          </v:shape>
          <o:OLEObject Type="Embed" ProgID="Equation.DSMT4" ShapeID="_x0000_i1032" DrawAspect="Content" ObjectID="_1657601896" r:id="rId71"/>
        </w:object>
      </w:r>
      <w:r>
        <w:t xml:space="preserve"> as defined by the navigation team. The SCLK-SCET accuracy requirement for EDL is the most stringent during the mission. This requirement was chosen so that the </w:t>
      </w:r>
      <w:proofErr w:type="spellStart"/>
      <w:r>
        <w:t>downtrack</w:t>
      </w:r>
      <w:proofErr w:type="spellEnd"/>
      <w:r>
        <w:t xml:space="preserve"> error due to errors in SCLK-SCET conversion would not significantly increase the overall navigation error.</w:t>
      </w:r>
    </w:p>
    <w:p w:rsidR="004E655B" w:rsidRDefault="004E655B" w:rsidP="004E655B">
      <w:r>
        <w:t xml:space="preserve">For example, at an approach velocity of 5.6 km relative to Mars, a navigation error of 3 km is roughly equivalent to a time-of-flight error of 500 msec. The requirement for SCLK-SCET accuracy was set at 40 msec. This is less than 10% of the ground-based navigation </w:t>
      </w:r>
      <w:r>
        <w:lastRenderedPageBreak/>
        <w:t>uncertainty, so it is a small contributor to landing accuracy. (The actual SCLK-SCET error turned out to be ~.4 msec., exceeding the requirement by a factor of 100.)</w:t>
      </w:r>
    </w:p>
    <w:p w:rsidR="004E655B" w:rsidRDefault="004E655B" w:rsidP="004E655B">
      <w:r w:rsidRPr="00C50F21">
        <w:rPr>
          <w:b/>
        </w:rPr>
        <w:t>The calibration process:</w:t>
      </w:r>
      <w:r>
        <w:t xml:space="preserve">  </w:t>
      </w:r>
      <w:del w:id="973" w:author="Vilnrotter, Victor A (332C)" w:date="2020-07-25T09:11:00Z">
        <w:r w:rsidDel="00C5709C">
          <w:delText xml:space="preserve">The SCLK-SCET calibration process is illustrated in </w:delText>
        </w:r>
        <w:r w:rsidDel="00C5709C">
          <w:rPr>
            <w:b/>
            <w:bCs/>
          </w:rPr>
          <w:delText>Error! Reference source not found.</w:delText>
        </w:r>
        <w:r w:rsidDel="00C5709C">
          <w:delText xml:space="preserve">. </w:delText>
        </w:r>
      </w:del>
      <w:r>
        <w:t>MSL Telemetry is controlled by the Multi-Mission Space Avionics P</w:t>
      </w:r>
      <w:r w:rsidRPr="00C50F21">
        <w:t>lat</w:t>
      </w:r>
      <w:r>
        <w:t xml:space="preserve">form Telemetry </w:t>
      </w:r>
      <w:proofErr w:type="spellStart"/>
      <w:r>
        <w:t>InterFace</w:t>
      </w:r>
      <w:proofErr w:type="spellEnd"/>
      <w:r>
        <w:t xml:space="preserve"> board, or MTIF. The MTIF transmits CCSDS-standard telemetry transfer frames to the X-Band radio – the Small Deep-Space Transponder (SDST). Each transfer frame includes a </w:t>
      </w:r>
      <w:r w:rsidRPr="009A1A5A">
        <w:t>Virtual Channel Frame Counter (VCFC</w:t>
      </w:r>
      <w:r>
        <w:t xml:space="preserve">) – a monotonically increasing counter of transfer frames transmitted. The MTIF board also contains the Spacecraft Clock (SCLK), a 48-bit counter which is counted down from an oscillator with a nominal frequency of 33 </w:t>
      </w:r>
      <w:proofErr w:type="spellStart"/>
      <w:r>
        <w:t>MHz.</w:t>
      </w:r>
      <w:proofErr w:type="spellEnd"/>
      <w:r>
        <w:t xml:space="preserve"> The actual frequency of this oscillator is calibrated as part of the SCLK-SCET process. </w:t>
      </w:r>
    </w:p>
    <w:p w:rsidR="004E655B" w:rsidRDefault="004E655B" w:rsidP="004E655B">
      <w:r>
        <w:t xml:space="preserve">On command, the MTIF saves the value of the SCLK register when the first bit of a particular downlink frame is transmitted. The RCE Flight Software assembles this SCLK time, and the corresponding </w:t>
      </w:r>
      <w:r w:rsidRPr="009A1A5A">
        <w:t>VCFC</w:t>
      </w:r>
      <w:r>
        <w:t xml:space="preserve"> counter into a Time Correlation packet that is put </w:t>
      </w:r>
      <w:del w:id="974" w:author="Vilnrotter, Victor A (332C)" w:date="2020-07-26T14:52:00Z">
        <w:r w:rsidDel="00967643">
          <w:delText xml:space="preserve">   </w:delText>
        </w:r>
      </w:del>
      <w:r>
        <w:t>into telemetry.</w:t>
      </w:r>
    </w:p>
    <w:p w:rsidR="004F213E" w:rsidRDefault="004E655B" w:rsidP="004F213E">
      <w:pPr>
        <w:keepNext/>
        <w:ind w:left="450"/>
        <w:jc w:val="center"/>
      </w:pPr>
      <w:r>
        <w:rPr>
          <w:noProof/>
        </w:rPr>
        <w:drawing>
          <wp:inline distT="0" distB="0" distL="0" distR="0" wp14:anchorId="4C07A826" wp14:editId="5CCA943E">
            <wp:extent cx="3920490" cy="2242185"/>
            <wp:effectExtent l="0" t="0" r="0" b="0"/>
            <wp:docPr id="1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20490" cy="2242185"/>
                    </a:xfrm>
                    <a:prstGeom prst="rect">
                      <a:avLst/>
                    </a:prstGeom>
                    <a:noFill/>
                    <a:ln>
                      <a:noFill/>
                    </a:ln>
                  </pic:spPr>
                </pic:pic>
              </a:graphicData>
            </a:graphic>
          </wp:inline>
        </w:drawing>
      </w:r>
    </w:p>
    <w:p w:rsidR="004E655B" w:rsidRPr="004F213E" w:rsidRDefault="004F213E" w:rsidP="004F213E">
      <w:pPr>
        <w:pStyle w:val="Caption"/>
      </w:pPr>
      <w:bookmarkStart w:id="975" w:name="_Toc43972748"/>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5</w:t>
      </w:r>
      <w:r w:rsidR="00256383">
        <w:rPr>
          <w:noProof/>
        </w:rPr>
        <w:fldChar w:fldCharType="end"/>
      </w:r>
      <w:r>
        <w:t xml:space="preserve">: Flight SCLK-SCET </w:t>
      </w:r>
      <w:r w:rsidRPr="00817B58">
        <w:t>Calibration Configuration</w:t>
      </w:r>
      <w:bookmarkEnd w:id="975"/>
      <w:r w:rsidR="004E655B">
        <w:rPr>
          <w:b w:val="0"/>
        </w:rPr>
        <w:t xml:space="preserve">                                                                                                             </w:t>
      </w:r>
    </w:p>
    <w:p w:rsidR="004E655B" w:rsidRDefault="004E655B" w:rsidP="004E655B">
      <w:r>
        <w:t>On the Earth, the DSN station tags the Earth Received Time (ERT) for the first bit of each frame received. By subtracting the One-Way Light Time to the spacecraft (OWLT), the ground system can compute the Spacecraft Event Time when the frame was transmitted. Correlating this SCET with the SCLK value carried in a Time Correlation packet establishes a SCLK-SCET pair. By fitting several of these measurements to a straight line, the ground system computes the SCLK rate. The ground system combines the SCLK-SCET offsets and rate to construct the SCLK-SCET file.</w:t>
      </w:r>
    </w:p>
    <w:p w:rsidR="004E655B" w:rsidRPr="00752CDD" w:rsidRDefault="004E655B" w:rsidP="004E655B">
      <w:r>
        <w:t xml:space="preserve">The diameter of Earth introduces a change in light-time of up to 21 </w:t>
      </w:r>
      <w:proofErr w:type="spellStart"/>
      <w:r>
        <w:t>msec</w:t>
      </w:r>
      <w:proofErr w:type="spellEnd"/>
      <w:r>
        <w:t xml:space="preserve">, hence the station location must be included in the calculation of the OWLT. For the purpose of SCLK-SCET accuracy analysis, the OWLT is assumed to be perfect – i.e. no error. OWLT errors are related directly to navigation accuracy. If the entire 3 km navigation error were attributed to an error in OWLT, this would be equivalent to a clock error of ~10 </w:t>
      </w:r>
      <w:proofErr w:type="spellStart"/>
      <w:r>
        <w:t>microsec</w:t>
      </w:r>
      <w:proofErr w:type="spellEnd"/>
      <w:r>
        <w:t xml:space="preserve">., comparable </w:t>
      </w:r>
      <w:r>
        <w:lastRenderedPageBreak/>
        <w:t>to the SCLK LSB resolution. In practice, the OWLT is measured directly by ranging to an accuracy of meters, so the resulting error is small relative to the SCLK LSB resolution.</w:t>
      </w:r>
    </w:p>
    <w:p w:rsidR="004E655B" w:rsidRDefault="004E655B" w:rsidP="000B08D5">
      <w:pPr>
        <w:pStyle w:val="Heading3"/>
      </w:pPr>
      <w:bookmarkStart w:id="976" w:name="_Toc46672647"/>
      <w:r w:rsidRPr="0074762B">
        <w:t>Mars</w:t>
      </w:r>
      <w:r>
        <w:t xml:space="preserve"> Reconnaissance Orbiter example</w:t>
      </w:r>
      <w:bookmarkEnd w:id="976"/>
    </w:p>
    <w:p w:rsidR="004E655B" w:rsidRPr="00967643" w:rsidRDefault="004E655B" w:rsidP="004E655B">
      <w:pPr>
        <w:rPr>
          <w:szCs w:val="24"/>
        </w:rPr>
      </w:pPr>
      <w:r>
        <w:t xml:space="preserve">The </w:t>
      </w:r>
      <w:r w:rsidRPr="00004FE9">
        <w:t>M</w:t>
      </w:r>
      <w:r>
        <w:t xml:space="preserve">ars </w:t>
      </w:r>
      <w:r w:rsidRPr="00004FE9">
        <w:t>R</w:t>
      </w:r>
      <w:r>
        <w:t xml:space="preserve">econnaissance </w:t>
      </w:r>
      <w:r w:rsidRPr="00004FE9">
        <w:t>O</w:t>
      </w:r>
      <w:r>
        <w:t>rbiter</w:t>
      </w:r>
      <w:r w:rsidRPr="00004FE9">
        <w:t xml:space="preserve"> C</w:t>
      </w:r>
      <w:r>
        <w:t xml:space="preserve">lock </w:t>
      </w:r>
      <w:r w:rsidRPr="00004FE9">
        <w:t>D</w:t>
      </w:r>
      <w:r>
        <w:t xml:space="preserve">istribution </w:t>
      </w:r>
      <w:r w:rsidRPr="00004FE9">
        <w:t>S</w:t>
      </w:r>
      <w:r>
        <w:t xml:space="preserve">ystem (MRO CDS) </w:t>
      </w:r>
      <w:r w:rsidRPr="00004FE9">
        <w:t xml:space="preserve">must have </w:t>
      </w:r>
      <w:r w:rsidRPr="00912A99">
        <w:t>sufficient</w:t>
      </w:r>
      <w:r>
        <w:t xml:space="preserve"> </w:t>
      </w:r>
      <w:r w:rsidRPr="00004FE9">
        <w:t>resolution and accuracy to capture its own clock on the order of microseconds</w:t>
      </w:r>
      <w:r>
        <w:t xml:space="preserve">. The </w:t>
      </w:r>
      <w:r w:rsidRPr="00004FE9">
        <w:t xml:space="preserve">DSN must use more accurate ERT measurements on the order of microseconds, and use a potentially mission specific statistical processing function to reduce the data to a </w:t>
      </w:r>
      <w:r w:rsidRPr="003A4797">
        <w:t>SCET/ERT</w:t>
      </w:r>
      <w:r w:rsidRPr="00004FE9">
        <w:t xml:space="preserve"> correlation table.</w:t>
      </w:r>
      <w:ins w:id="977" w:author="Vilnrotter, Victor A (332C)" w:date="2020-07-26T14:56:00Z">
        <w:r w:rsidR="00967643">
          <w:t xml:space="preserve"> </w:t>
        </w:r>
      </w:ins>
      <w:ins w:id="978" w:author="Vilnrotter, Victor A (332C)" w:date="2020-07-26T14:57:00Z">
        <w:r w:rsidR="00967643">
          <w:t xml:space="preserve">The </w:t>
        </w:r>
      </w:ins>
      <w:ins w:id="979" w:author="Vilnrotter, Victor A (332C)" w:date="2020-07-26T14:56:00Z">
        <w:r w:rsidR="00967643" w:rsidRPr="00967643">
          <w:rPr>
            <w:color w:val="222222"/>
            <w:szCs w:val="24"/>
            <w:shd w:val="clear" w:color="auto" w:fill="FFFFFF"/>
            <w:rPrChange w:id="980" w:author="Vilnrotter, Victor A (332C)" w:date="2020-07-26T14:57:00Z">
              <w:rPr>
                <w:rFonts w:ascii="Helvetica" w:hAnsi="Helvetica" w:cs="Helvetica"/>
                <w:color w:val="222222"/>
                <w:sz w:val="27"/>
                <w:szCs w:val="27"/>
                <w:shd w:val="clear" w:color="auto" w:fill="FFFFFF"/>
              </w:rPr>
            </w:rPrChange>
          </w:rPr>
          <w:t>Mars Rec</w:t>
        </w:r>
        <w:r w:rsidR="00967643" w:rsidRPr="00967643">
          <w:rPr>
            <w:color w:val="222222"/>
            <w:szCs w:val="24"/>
            <w:shd w:val="clear" w:color="auto" w:fill="FFFFFF"/>
          </w:rPr>
          <w:t>onnaissance Orbiter contains</w:t>
        </w:r>
      </w:ins>
      <w:ins w:id="981" w:author="Vilnrotter, Victor A (332C)" w:date="2020-07-26T14:57:00Z">
        <w:r w:rsidR="00967643">
          <w:rPr>
            <w:color w:val="222222"/>
            <w:szCs w:val="24"/>
            <w:shd w:val="clear" w:color="auto" w:fill="FFFFFF"/>
          </w:rPr>
          <w:t xml:space="preserve"> the</w:t>
        </w:r>
      </w:ins>
      <w:ins w:id="982" w:author="Vilnrotter, Victor A (332C)" w:date="2020-07-26T14:56:00Z">
        <w:r w:rsidR="00967643" w:rsidRPr="00967643">
          <w:rPr>
            <w:color w:val="222222"/>
            <w:szCs w:val="24"/>
            <w:shd w:val="clear" w:color="auto" w:fill="FFFFFF"/>
            <w:rPrChange w:id="983" w:author="Vilnrotter, Victor A (332C)" w:date="2020-07-26T14:57:00Z">
              <w:rPr>
                <w:rFonts w:ascii="Helvetica" w:hAnsi="Helvetica" w:cs="Helvetica"/>
                <w:color w:val="222222"/>
                <w:sz w:val="27"/>
                <w:szCs w:val="27"/>
                <w:shd w:val="clear" w:color="auto" w:fill="FFFFFF"/>
              </w:rPr>
            </w:rPrChange>
          </w:rPr>
          <w:t xml:space="preserve"> </w:t>
        </w:r>
        <w:r w:rsidR="00967643" w:rsidRPr="00967643">
          <w:rPr>
            <w:color w:val="222222"/>
            <w:szCs w:val="24"/>
            <w:shd w:val="clear" w:color="auto" w:fill="FFFFFF"/>
          </w:rPr>
          <w:t xml:space="preserve">UHF radio </w:t>
        </w:r>
      </w:ins>
      <w:ins w:id="984" w:author="Vilnrotter, Victor A (332C)" w:date="2020-07-26T14:58:00Z">
        <w:r w:rsidR="0034294D" w:rsidRPr="0034294D">
          <w:rPr>
            <w:color w:val="222222"/>
            <w:szCs w:val="24"/>
            <w:shd w:val="clear" w:color="auto" w:fill="FFFFFF"/>
            <w:rPrChange w:id="985" w:author="Vilnrotter, Victor A (332C)" w:date="2020-07-26T14:59:00Z">
              <w:rPr>
                <w:rFonts w:ascii="Helvetica" w:hAnsi="Helvetica" w:cs="Helvetica"/>
                <w:color w:val="222222"/>
                <w:sz w:val="27"/>
                <w:szCs w:val="27"/>
                <w:shd w:val="clear" w:color="auto" w:fill="FFFFFF"/>
              </w:rPr>
            </w:rPrChange>
          </w:rPr>
          <w:t>Electra</w:t>
        </w:r>
      </w:ins>
      <w:ins w:id="986" w:author="Vilnrotter, Victor A (332C)" w:date="2020-07-26T14:59:00Z">
        <w:r w:rsidR="0034294D" w:rsidRPr="0034294D">
          <w:rPr>
            <w:color w:val="222222"/>
            <w:szCs w:val="24"/>
            <w:shd w:val="clear" w:color="auto" w:fill="FFFFFF"/>
            <w:rPrChange w:id="987" w:author="Vilnrotter, Victor A (332C)" w:date="2020-07-26T14:59:00Z">
              <w:rPr>
                <w:rFonts w:ascii="Helvetica" w:hAnsi="Helvetica" w:cs="Helvetica"/>
                <w:color w:val="222222"/>
                <w:sz w:val="27"/>
                <w:szCs w:val="27"/>
                <w:shd w:val="clear" w:color="auto" w:fill="FFFFFF"/>
              </w:rPr>
            </w:rPrChange>
          </w:rPr>
          <w:t xml:space="preserve">, which </w:t>
        </w:r>
      </w:ins>
      <w:ins w:id="988" w:author="Vilnrotter, Victor A (332C)" w:date="2020-07-26T14:58:00Z">
        <w:r w:rsidR="0034294D" w:rsidRPr="0034294D">
          <w:rPr>
            <w:color w:val="222222"/>
            <w:szCs w:val="24"/>
            <w:shd w:val="clear" w:color="auto" w:fill="FFFFFF"/>
            <w:rPrChange w:id="989" w:author="Vilnrotter, Victor A (332C)" w:date="2020-07-26T14:59:00Z">
              <w:rPr>
                <w:rFonts w:ascii="Helvetica" w:hAnsi="Helvetica" w:cs="Helvetica"/>
                <w:color w:val="222222"/>
                <w:sz w:val="27"/>
                <w:szCs w:val="27"/>
                <w:shd w:val="clear" w:color="auto" w:fill="FFFFFF"/>
              </w:rPr>
            </w:rPrChange>
          </w:rPr>
          <w:t xml:space="preserve">is a telecommunications package that acts as a communications relay and navigation aid for </w:t>
        </w:r>
      </w:ins>
      <w:ins w:id="990" w:author="Vilnrotter, Victor A (332C)" w:date="2020-07-26T14:59:00Z">
        <w:r w:rsidR="0034294D" w:rsidRPr="0034294D">
          <w:rPr>
            <w:color w:val="222222"/>
            <w:szCs w:val="24"/>
            <w:shd w:val="clear" w:color="auto" w:fill="FFFFFF"/>
            <w:rPrChange w:id="991" w:author="Vilnrotter, Victor A (332C)" w:date="2020-07-26T14:59:00Z">
              <w:rPr>
                <w:rFonts w:ascii="Helvetica" w:hAnsi="Helvetica" w:cs="Helvetica"/>
                <w:color w:val="222222"/>
                <w:sz w:val="27"/>
                <w:szCs w:val="27"/>
                <w:shd w:val="clear" w:color="auto" w:fill="FFFFFF"/>
              </w:rPr>
            </w:rPrChange>
          </w:rPr>
          <w:t xml:space="preserve">MRO and </w:t>
        </w:r>
      </w:ins>
      <w:ins w:id="992" w:author="Vilnrotter, Victor A (332C)" w:date="2020-07-26T15:00:00Z">
        <w:r w:rsidR="0034294D">
          <w:rPr>
            <w:color w:val="222222"/>
            <w:szCs w:val="24"/>
            <w:shd w:val="clear" w:color="auto" w:fill="FFFFFF"/>
          </w:rPr>
          <w:t xml:space="preserve">for </w:t>
        </w:r>
      </w:ins>
      <w:ins w:id="993" w:author="Vilnrotter, Victor A (332C)" w:date="2020-07-26T14:59:00Z">
        <w:r w:rsidR="0034294D" w:rsidRPr="0034294D">
          <w:rPr>
            <w:color w:val="222222"/>
            <w:szCs w:val="24"/>
            <w:shd w:val="clear" w:color="auto" w:fill="FFFFFF"/>
            <w:rPrChange w:id="994" w:author="Vilnrotter, Victor A (332C)" w:date="2020-07-26T14:59:00Z">
              <w:rPr>
                <w:rFonts w:ascii="Helvetica" w:hAnsi="Helvetica" w:cs="Helvetica"/>
                <w:color w:val="222222"/>
                <w:sz w:val="27"/>
                <w:szCs w:val="27"/>
                <w:shd w:val="clear" w:color="auto" w:fill="FFFFFF"/>
              </w:rPr>
            </w:rPrChange>
          </w:rPr>
          <w:t xml:space="preserve">future </w:t>
        </w:r>
      </w:ins>
      <w:ins w:id="995" w:author="Vilnrotter, Victor A (332C)" w:date="2020-07-26T14:58:00Z">
        <w:r w:rsidR="0034294D" w:rsidRPr="0034294D">
          <w:rPr>
            <w:color w:val="222222"/>
            <w:szCs w:val="24"/>
            <w:shd w:val="clear" w:color="auto" w:fill="FFFFFF"/>
            <w:rPrChange w:id="996" w:author="Vilnrotter, Victor A (332C)" w:date="2020-07-26T14:59:00Z">
              <w:rPr>
                <w:rFonts w:ascii="Helvetica" w:hAnsi="Helvetica" w:cs="Helvetica"/>
                <w:color w:val="222222"/>
                <w:sz w:val="27"/>
                <w:szCs w:val="27"/>
                <w:shd w:val="clear" w:color="auto" w:fill="FFFFFF"/>
              </w:rPr>
            </w:rPrChange>
          </w:rPr>
          <w:t>Mars spacecraft</w:t>
        </w:r>
        <w:r w:rsidR="0034294D" w:rsidRPr="0034294D">
          <w:rPr>
            <w:color w:val="222222"/>
            <w:szCs w:val="24"/>
            <w:shd w:val="clear" w:color="auto" w:fill="FFFFFF"/>
          </w:rPr>
          <w:t xml:space="preserve"> </w:t>
        </w:r>
      </w:ins>
      <w:ins w:id="997" w:author="Vilnrotter, Victor A (332C)" w:date="2020-07-26T14:56:00Z">
        <w:r w:rsidR="00967643" w:rsidRPr="00967643">
          <w:rPr>
            <w:color w:val="222222"/>
            <w:szCs w:val="24"/>
            <w:shd w:val="clear" w:color="auto" w:fill="FFFFFF"/>
          </w:rPr>
          <w:t xml:space="preserve">to support </w:t>
        </w:r>
        <w:r w:rsidR="00967643" w:rsidRPr="00967643">
          <w:rPr>
            <w:color w:val="222222"/>
            <w:szCs w:val="24"/>
            <w:shd w:val="clear" w:color="auto" w:fill="FFFFFF"/>
            <w:rPrChange w:id="998" w:author="Vilnrotter, Victor A (332C)" w:date="2020-07-26T14:57:00Z">
              <w:rPr>
                <w:rFonts w:ascii="Helvetica" w:hAnsi="Helvetica" w:cs="Helvetica"/>
                <w:color w:val="222222"/>
                <w:sz w:val="27"/>
                <w:szCs w:val="27"/>
                <w:shd w:val="clear" w:color="auto" w:fill="FFFFFF"/>
              </w:rPr>
            </w:rPrChange>
          </w:rPr>
          <w:t xml:space="preserve">navigation, command, and data-return </w:t>
        </w:r>
        <w:r w:rsidR="0034294D" w:rsidRPr="0034294D">
          <w:rPr>
            <w:color w:val="222222"/>
            <w:szCs w:val="24"/>
            <w:shd w:val="clear" w:color="auto" w:fill="FFFFFF"/>
          </w:rPr>
          <w:t>requirements.</w:t>
        </w:r>
      </w:ins>
    </w:p>
    <w:p w:rsidR="004F213E" w:rsidRDefault="004E655B" w:rsidP="004F213E">
      <w:pPr>
        <w:keepNext/>
        <w:ind w:right="-634"/>
        <w:jc w:val="center"/>
      </w:pPr>
      <w:r w:rsidRPr="00004FE9">
        <w:rPr>
          <w:noProof/>
        </w:rPr>
        <w:drawing>
          <wp:inline distT="0" distB="0" distL="0" distR="0" wp14:anchorId="62A5F194" wp14:editId="1331998E">
            <wp:extent cx="5022850" cy="221742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22850" cy="2217420"/>
                    </a:xfrm>
                    <a:prstGeom prst="rect">
                      <a:avLst/>
                    </a:prstGeom>
                    <a:noFill/>
                    <a:ln>
                      <a:noFill/>
                    </a:ln>
                  </pic:spPr>
                </pic:pic>
              </a:graphicData>
            </a:graphic>
          </wp:inline>
        </w:drawing>
      </w:r>
    </w:p>
    <w:p w:rsidR="004E655B" w:rsidRPr="00004FE9" w:rsidRDefault="004F213E" w:rsidP="004F213E">
      <w:pPr>
        <w:pStyle w:val="Caption"/>
      </w:pPr>
      <w:bookmarkStart w:id="999" w:name="_Toc43972749"/>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6</w:t>
      </w:r>
      <w:r w:rsidR="00256383">
        <w:rPr>
          <w:noProof/>
        </w:rPr>
        <w:fldChar w:fldCharType="end"/>
      </w:r>
      <w:r>
        <w:t xml:space="preserve">: </w:t>
      </w:r>
      <w:r w:rsidRPr="00004FE9">
        <w:t>Electra clock offset determination</w:t>
      </w:r>
      <w:r>
        <w:t xml:space="preserve"> </w:t>
      </w:r>
      <w:r w:rsidRPr="00004FE9">
        <w:t>with the Spacecraft Clock in the Loop</w:t>
      </w:r>
      <w:bookmarkEnd w:id="999"/>
    </w:p>
    <w:p w:rsidR="004E655B" w:rsidRPr="00004FE9" w:rsidRDefault="004E655B" w:rsidP="004E655B">
      <w:r w:rsidRPr="00004FE9">
        <w:t>The interface between the MRO CDS and Electra must include an edge triggered signal that is designed to cap</w:t>
      </w:r>
      <w:r>
        <w:t>ture</w:t>
      </w:r>
      <w:r w:rsidRPr="00004FE9">
        <w:t xml:space="preserve"> the Electra clock within the Electra payload and capture of the spacecraft clock within the CDS.  These two times can then be compared.   Their difference is a measure of the offset between the two clocks.</w:t>
      </w:r>
      <w:r>
        <w:t xml:space="preserve"> </w:t>
      </w:r>
      <w:r w:rsidRPr="00004FE9">
        <w:t xml:space="preserve">Resolutions and accuracies of these clock captures should be on the order of microseconds.  </w:t>
      </w:r>
    </w:p>
    <w:p w:rsidR="004E655B" w:rsidRDefault="004E655B" w:rsidP="004E655B">
      <w:r w:rsidRPr="00004FE9">
        <w:t>Since the s</w:t>
      </w:r>
      <w:r>
        <w:t>pacecraft clock offset is known,</w:t>
      </w:r>
      <w:r w:rsidRPr="00004FE9">
        <w:t xml:space="preserve"> the Electra clock offset relative to UTC is just the sum of the two offsets and the error is the RSS of the</w:t>
      </w:r>
      <w:ins w:id="1000" w:author="Vilnrotter, Victor A (332C)" w:date="2020-07-26T15:00:00Z">
        <w:r w:rsidR="0034294D">
          <w:t>se</w:t>
        </w:r>
      </w:ins>
      <w:r w:rsidRPr="00004FE9">
        <w:t xml:space="preserve"> two errors.</w:t>
      </w:r>
      <w:r>
        <w:t xml:space="preserve"> </w:t>
      </w:r>
      <w:r w:rsidRPr="00004FE9">
        <w:t xml:space="preserve"> If both the Electra clock and the spacecraft clock are referenced to the USO, the clock offset between Electra and the CDS should remain constant.  Theoretically operators could measure the offset </w:t>
      </w:r>
      <w:r w:rsidRPr="00752CDD">
        <w:t xml:space="preserve">between the two clocks once and then retire the function.  The Electra and CDS clocks would continue to drift together with respect to UTC.  Alternately, one could collect multiple data points, statistically process them and drive the Electra-to-CDS clock offset measurement error towards zero, (assuming all systematic errors and offsets are known and understood). </w:t>
      </w:r>
    </w:p>
    <w:p w:rsidR="004E655B" w:rsidRPr="007D4A1C" w:rsidRDefault="004E655B" w:rsidP="000B08D5">
      <w:pPr>
        <w:pStyle w:val="Heading4"/>
      </w:pPr>
      <w:r>
        <w:lastRenderedPageBreak/>
        <w:t xml:space="preserve">Removing </w:t>
      </w:r>
      <w:r w:rsidRPr="007D4A1C">
        <w:t>MRO Clock and MRO Interface out of the Loop in Determining Electra Clock Offset Relative to UTC</w:t>
      </w:r>
    </w:p>
    <w:p w:rsidR="004E655B" w:rsidRPr="00530305" w:rsidRDefault="004E655B" w:rsidP="004E655B">
      <w:pPr>
        <w:rPr>
          <w:b/>
        </w:rPr>
      </w:pPr>
      <w:r w:rsidRPr="00530305">
        <w:t>Electra request</w:t>
      </w:r>
      <w:ins w:id="1001" w:author="Vilnrotter, Victor A (332C)" w:date="2020-07-26T15:01:00Z">
        <w:r w:rsidR="0034294D">
          <w:t>ed</w:t>
        </w:r>
      </w:ins>
      <w:del w:id="1002" w:author="Vilnrotter, Victor A (332C)" w:date="2020-07-26T15:01:00Z">
        <w:r w:rsidRPr="00530305" w:rsidDel="0034294D">
          <w:delText>s</w:delText>
        </w:r>
      </w:del>
      <w:r w:rsidRPr="00530305">
        <w:t xml:space="preserve"> that the MRO CDS send out a “Special” Type 1 Time Reference packet.  </w:t>
      </w:r>
      <w:ins w:id="1003" w:author="Vilnrotter, Victor A (332C)" w:date="2020-07-26T15:01:00Z">
        <w:r w:rsidR="0034294D">
          <w:t>The o</w:t>
        </w:r>
      </w:ins>
      <w:del w:id="1004" w:author="Vilnrotter, Victor A (332C)" w:date="2020-07-26T15:01:00Z">
        <w:r w:rsidRPr="00530305" w:rsidDel="0034294D">
          <w:delText>O</w:delText>
        </w:r>
      </w:del>
      <w:r w:rsidRPr="00530305">
        <w:t>nly thing special about it is that it is marked as an Electra Type 1 Time reference packet and</w:t>
      </w:r>
      <w:r>
        <w:t xml:space="preserve"> </w:t>
      </w:r>
      <w:r w:rsidRPr="00530305">
        <w:t>perhaps a “special” sync marker is used.  The frame number that this packet appears in is returned to Electra.  As this packet passes through the SDST and out, Electra is listening at X-band, down converting, and correlating bits to sync up to the unique sync marker at the frame boundary, (or elsewhere in the frame).</w:t>
      </w:r>
    </w:p>
    <w:p w:rsidR="004F213E" w:rsidRDefault="004E655B" w:rsidP="004F213E">
      <w:pPr>
        <w:keepNext/>
        <w:jc w:val="center"/>
      </w:pPr>
      <w:r w:rsidRPr="0045499D">
        <w:rPr>
          <w:noProof/>
          <w:color w:val="0099FF"/>
        </w:rPr>
        <w:drawing>
          <wp:inline distT="0" distB="0" distL="0" distR="0" wp14:anchorId="70DC8771" wp14:editId="5744F65B">
            <wp:extent cx="5711825" cy="165354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11825" cy="1653540"/>
                    </a:xfrm>
                    <a:prstGeom prst="rect">
                      <a:avLst/>
                    </a:prstGeom>
                    <a:noFill/>
                    <a:ln>
                      <a:noFill/>
                    </a:ln>
                  </pic:spPr>
                </pic:pic>
              </a:graphicData>
            </a:graphic>
          </wp:inline>
        </w:drawing>
      </w:r>
    </w:p>
    <w:p w:rsidR="004E655B" w:rsidRPr="0045499D" w:rsidRDefault="004F213E" w:rsidP="004F213E">
      <w:pPr>
        <w:pStyle w:val="Caption"/>
        <w:rPr>
          <w:color w:val="0099FF"/>
        </w:rPr>
      </w:pPr>
      <w:bookmarkStart w:id="1005" w:name="_Toc43972750"/>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7</w:t>
      </w:r>
      <w:r w:rsidR="00256383">
        <w:rPr>
          <w:noProof/>
        </w:rPr>
        <w:fldChar w:fldCharType="end"/>
      </w:r>
      <w:r>
        <w:t xml:space="preserve">: </w:t>
      </w:r>
      <w:r w:rsidRPr="00C22B14">
        <w:t>Proposed scheme to remove MRO clock and interface from Electra Clock Offset relative to UTC</w:t>
      </w:r>
      <w:bookmarkEnd w:id="1005"/>
    </w:p>
    <w:p w:rsidR="004E655B" w:rsidRPr="0045499D" w:rsidRDefault="004E655B" w:rsidP="004E655B">
      <w:pPr>
        <w:rPr>
          <w:color w:val="0099FF"/>
        </w:rPr>
      </w:pPr>
      <w:r w:rsidRPr="00C22B14">
        <w:t>When this sync marker is detected, Electra marks the time with its Clock and stores it.  When the same frame is received on Earth it is marked with an Earth Receive Time, ERT.  This ERT with the frame number is passed to an Electra time correlation processing function, along with an estimate of</w:t>
      </w:r>
      <w:r w:rsidRPr="0045499D">
        <w:rPr>
          <w:color w:val="0099FF"/>
        </w:rPr>
        <w:t xml:space="preserve"> </w:t>
      </w:r>
      <w:r w:rsidRPr="0019555F">
        <w:t>light time</w:t>
      </w:r>
      <w:r w:rsidRPr="0045499D">
        <w:rPr>
          <w:color w:val="0099FF"/>
        </w:rPr>
        <w:t xml:space="preserve"> </w:t>
      </w:r>
      <w:r w:rsidRPr="00C22B14">
        <w:t xml:space="preserve">from the DSN </w:t>
      </w:r>
      <w:proofErr w:type="spellStart"/>
      <w:r w:rsidRPr="00C22B14">
        <w:t>Nav</w:t>
      </w:r>
      <w:proofErr w:type="spellEnd"/>
      <w:r w:rsidRPr="00C22B14">
        <w:t xml:space="preserve"> function.</w:t>
      </w:r>
    </w:p>
    <w:p w:rsidR="004E655B" w:rsidRDefault="004E655B" w:rsidP="004E655B">
      <w:pPr>
        <w:rPr>
          <w:ins w:id="1006" w:author="Vilnrotter, Victor A (332C)" w:date="2020-07-25T09:16:00Z"/>
        </w:rPr>
      </w:pPr>
      <w:r w:rsidRPr="00620B16">
        <w:t>At</w:t>
      </w:r>
      <w:r>
        <w:rPr>
          <w:color w:val="0099FF"/>
        </w:rPr>
        <w:t xml:space="preserve"> </w:t>
      </w:r>
      <w:r w:rsidRPr="00C22B14">
        <w:t>the spacecraft, Electra passes its captured clock time to the CDS.  A “Special” Type 2 Time Reference packet is formed which includes the “snapped” Electra clock time and the Frame number of the data frame that contained the sync marker that was “time snapped by Electra as it left the spacecraft”. Upon receipt at Earth, this packet is passed to the Electra time correlation processor function.   It matches the Electra Clock, ECLK, info with the ERT and RT light time info already captured for that data frame and it now has a single (</w:t>
      </w:r>
      <w:r w:rsidRPr="003A4797">
        <w:t>ECLK,ERT</w:t>
      </w:r>
      <w:r w:rsidRPr="00C22B14">
        <w:t>) pair.  A series of these (ECLK,ERT) pairs can be captured and statistically processed to form a ECLK/EEVT Correlation Table, where EEVT means Electra Event</w:t>
      </w:r>
      <w:r>
        <w:t xml:space="preserve"> </w:t>
      </w:r>
      <w:r w:rsidRPr="00C22B14">
        <w:t>Time.  This process mirrors the DSN</w:t>
      </w:r>
      <w:ins w:id="1007" w:author="Vilnrotter, Victor A (332C)" w:date="2020-07-26T15:03:00Z">
        <w:r w:rsidR="0034294D">
          <w:t>’s Advanced Multi-Mission Operations System (</w:t>
        </w:r>
      </w:ins>
      <w:del w:id="1008" w:author="Vilnrotter, Victor A (332C)" w:date="2020-07-26T15:03:00Z">
        <w:r w:rsidRPr="00C22B14" w:rsidDel="0034294D">
          <w:delText xml:space="preserve"> </w:delText>
        </w:r>
      </w:del>
      <w:r w:rsidRPr="00C22B14">
        <w:t>AMMOS</w:t>
      </w:r>
      <w:ins w:id="1009" w:author="Vilnrotter, Victor A (332C)" w:date="2020-07-26T15:04:00Z">
        <w:r w:rsidR="0034294D">
          <w:t>)</w:t>
        </w:r>
      </w:ins>
      <w:r w:rsidRPr="00C22B14">
        <w:t xml:space="preserve"> process but takes the spacecraft clock out of the loop.</w:t>
      </w:r>
      <w:r>
        <w:t xml:space="preserve"> </w:t>
      </w:r>
      <w:r w:rsidRPr="00C22B14">
        <w:t>Details of the scheme may have to be varied to accommodate existing deep space protocols and formatting but the general approach should still apply.</w:t>
      </w:r>
    </w:p>
    <w:p w:rsidR="00C5709C" w:rsidRDefault="00C5709C" w:rsidP="004E655B"/>
    <w:p w:rsidR="004E655B" w:rsidRDefault="004E655B" w:rsidP="000B08D5">
      <w:pPr>
        <w:pStyle w:val="Heading3"/>
      </w:pPr>
      <w:bookmarkStart w:id="1010" w:name="_Toc46672648"/>
      <w:r>
        <w:t xml:space="preserve">Time Correlation in the Advanced </w:t>
      </w:r>
      <w:r w:rsidRPr="009A3431">
        <w:t xml:space="preserve">Multi-Mission </w:t>
      </w:r>
      <w:r>
        <w:t xml:space="preserve">Operations </w:t>
      </w:r>
      <w:r w:rsidRPr="00752CDD">
        <w:t>System</w:t>
      </w:r>
      <w:r>
        <w:t xml:space="preserve"> (AMMOS)</w:t>
      </w:r>
      <w:bookmarkEnd w:id="1010"/>
    </w:p>
    <w:p w:rsidR="004E655B" w:rsidRPr="00727248" w:rsidRDefault="004E655B" w:rsidP="004E655B">
      <w:pPr>
        <w:rPr>
          <w:color w:val="FF0000"/>
        </w:rPr>
      </w:pPr>
      <w:r w:rsidRPr="00727248">
        <w:rPr>
          <w:color w:val="FF0000"/>
        </w:rPr>
        <w:t>[Point</w:t>
      </w:r>
      <w:r w:rsidR="000B08D5">
        <w:rPr>
          <w:color w:val="FF0000"/>
        </w:rPr>
        <w:t>s</w:t>
      </w:r>
      <w:r w:rsidRPr="00727248">
        <w:rPr>
          <w:color w:val="FF0000"/>
        </w:rPr>
        <w:t xml:space="preserve"> of con</w:t>
      </w:r>
      <w:r>
        <w:rPr>
          <w:color w:val="FF0000"/>
        </w:rPr>
        <w:t xml:space="preserve">tact for this section: </w:t>
      </w:r>
      <w:r w:rsidR="000B08D5">
        <w:rPr>
          <w:color w:val="FF0000"/>
        </w:rPr>
        <w:t xml:space="preserve">Michael Reid and </w:t>
      </w:r>
      <w:r>
        <w:rPr>
          <w:color w:val="FF0000"/>
        </w:rPr>
        <w:t xml:space="preserve">Stanley </w:t>
      </w:r>
      <w:r w:rsidRPr="00727248">
        <w:rPr>
          <w:color w:val="FF0000"/>
        </w:rPr>
        <w:t>Cooper]</w:t>
      </w:r>
    </w:p>
    <w:p w:rsidR="004E655B" w:rsidRPr="00843E59" w:rsidRDefault="004E655B" w:rsidP="004E655B">
      <w:r w:rsidRPr="009A3431">
        <w:lastRenderedPageBreak/>
        <w:t xml:space="preserve">The MMTC application has only one function – to create the SCLK Kernel, the SCLK/SCET file, and a Time History File. That is its only use-case. The method by which the clock change rate is derived is the only major variable and is completed by assignment or, as will normally be the case, by one of two computation methods. The clock change rate can be assigned by a command line argument to either 1.0 or a specified value, or it can be computed over a configurable time period or interpolated from the previous contact. The definition of the clock change rate and how it relates to the clock drift rate is described in Section </w:t>
      </w:r>
      <w:ins w:id="1011" w:author="Vilnrotter, Victor A (332C)" w:date="2020-07-26T15:06:00Z">
        <w:r w:rsidR="0034294D">
          <w:t>5.2.2</w:t>
        </w:r>
      </w:ins>
      <w:del w:id="1012" w:author="Vilnrotter, Victor A (332C)" w:date="2020-07-26T15:06:00Z">
        <w:r w:rsidRPr="009A3431" w:rsidDel="0034294D">
          <w:delText>4.6</w:delText>
        </w:r>
      </w:del>
      <w:r w:rsidRPr="009A3431">
        <w:t>.</w:t>
      </w:r>
    </w:p>
    <w:p w:rsidR="004E655B" w:rsidRPr="00843E59" w:rsidRDefault="004E655B" w:rsidP="000B08D5">
      <w:pPr>
        <w:pStyle w:val="Heading4"/>
      </w:pPr>
      <w:r w:rsidRPr="009A3431">
        <w:t>PERFORM</w:t>
      </w:r>
      <w:ins w:id="1013" w:author="Vilnrotter, Victor A (332C)" w:date="2020-07-25T08:16:00Z">
        <w:r w:rsidR="00162411">
          <w:t>ING</w:t>
        </w:r>
      </w:ins>
      <w:r w:rsidRPr="009A3431">
        <w:t xml:space="preserve"> TIME CORRELATION</w:t>
      </w:r>
    </w:p>
    <w:p w:rsidR="004E655B" w:rsidRPr="00752CDD" w:rsidRDefault="004E655B" w:rsidP="004E655B">
      <w:del w:id="1014" w:author="Vilnrotter, Victor A (332C)" w:date="2020-07-25T08:17:00Z">
        <w:r w:rsidRPr="009A3431" w:rsidDel="00162411">
          <w:delText xml:space="preserve">The highest level requirements are listed in Table 4 below. These are depicted graphically as SysML requirements diagrams showing traceability in </w:delText>
        </w:r>
        <w:r w:rsidRPr="00F842E4" w:rsidDel="00162411">
          <w:rPr>
            <w:highlight w:val="yellow"/>
          </w:rPr>
          <w:delText>Figure 2 in Appendix A</w:delText>
        </w:r>
        <w:r w:rsidRPr="009A3431" w:rsidDel="00162411">
          <w:delText xml:space="preserve">. </w:delText>
        </w:r>
      </w:del>
      <w:r w:rsidRPr="009A3431">
        <w:t>The Time Correlation application is a mission-independent application that maintains on the ground an association between spacecraft onboard clock time and Earth time and produces the associated data products. It maintains a time correlation product in the form of a SPICE SCLK kernel that contains a set of correlations between spacecraft time (SCLK</w:t>
      </w:r>
      <w:r>
        <w:t>) and terrestrial (Earth) time.</w:t>
      </w:r>
    </w:p>
    <w:p w:rsidR="004E655B" w:rsidRPr="00752CDD" w:rsidRDefault="004E655B" w:rsidP="004E655B">
      <w:r w:rsidRPr="009A3431">
        <w:t>The product of the Time Correlation application is a cumulative Time History that contains information about the status of the clocks on board the spacecraft over time. This Time History Product is used for analysis by cognizant engineers or mission operations personnel. It contains information useful for assessing the health of the spacecraft clock</w:t>
      </w:r>
      <w:r>
        <w:t xml:space="preserve"> and for diagnosing anomalies.</w:t>
      </w:r>
    </w:p>
    <w:p w:rsidR="004E655B" w:rsidRPr="00843E59" w:rsidRDefault="004E655B" w:rsidP="00843E59">
      <w:r w:rsidRPr="009A3431">
        <w:t>The Time Correlation application creates SCLK/SCET file. There is a one-to-one correspondence between the records in the SCET file and those in the SCLK Kernel. They are the sam</w:t>
      </w:r>
      <w:r>
        <w:t>e data, but in different forms.</w:t>
      </w:r>
    </w:p>
    <w:p w:rsidR="004E655B" w:rsidRPr="00843E59" w:rsidRDefault="004E655B" w:rsidP="000B08D5">
      <w:pPr>
        <w:pStyle w:val="Heading4"/>
      </w:pPr>
      <w:r w:rsidRPr="009A3431">
        <w:rPr>
          <w:szCs w:val="24"/>
        </w:rPr>
        <w:t>T</w:t>
      </w:r>
      <w:r w:rsidRPr="009A3431">
        <w:t xml:space="preserve">HE </w:t>
      </w:r>
      <w:r w:rsidRPr="009A3431">
        <w:rPr>
          <w:szCs w:val="24"/>
        </w:rPr>
        <w:t>SCLK K</w:t>
      </w:r>
      <w:r w:rsidRPr="009A3431">
        <w:t>ERNEL</w:t>
      </w:r>
    </w:p>
    <w:p w:rsidR="004E655B" w:rsidRPr="009A3431" w:rsidDel="001E0475" w:rsidRDefault="004E655B" w:rsidP="004E655B">
      <w:pPr>
        <w:rPr>
          <w:del w:id="1015" w:author="Vilnrotter, Victor A (332C)" w:date="2020-07-26T15:09:00Z"/>
        </w:rPr>
      </w:pPr>
      <w:r w:rsidRPr="009A3431">
        <w:t xml:space="preserve">The SCLK Kernel file complies with NAIF SPICE specifications. The Time Correlation application updates the mission SCLK kernel each time it runs by adding a new record consisting of an SCLK time in SPICE encoded SCLK form, a corresponding Earth time </w:t>
      </w:r>
    </w:p>
    <w:p w:rsidR="004E655B" w:rsidRPr="00277787" w:rsidRDefault="004E655B" w:rsidP="00277787">
      <w:r w:rsidRPr="009A3431">
        <w:t>in Terrestrial Dynamical Time (TDT) form, and a clock change rate. Updating the mission SCLK kernel is a fundamental purpose of the MMTC. It provides the latest availab</w:t>
      </w:r>
      <w:r w:rsidR="00277787">
        <w:t>le time correlation parameters.</w:t>
      </w:r>
    </w:p>
    <w:p w:rsidR="004E655B" w:rsidRPr="009A3431" w:rsidRDefault="004E655B" w:rsidP="004E655B">
      <w:r w:rsidRPr="009A3431">
        <w:t>The Time Correlation application maintains a SPICE compatible SCLK kernel with the filename in the form of "&lt;prefix&gt;_</w:t>
      </w:r>
      <w:proofErr w:type="spellStart"/>
      <w:r w:rsidRPr="009A3431">
        <w:t>nnnnn.tsc</w:t>
      </w:r>
      <w:proofErr w:type="spellEnd"/>
      <w:r w:rsidRPr="009A3431">
        <w:t>", where &lt;prefix&gt; is a mission configurable filename component and "</w:t>
      </w:r>
      <w:proofErr w:type="spellStart"/>
      <w:r w:rsidRPr="009A3431">
        <w:t>nnnnn</w:t>
      </w:r>
      <w:proofErr w:type="spellEnd"/>
      <w:r w:rsidRPr="009A3431">
        <w:t>" is a version number ranging from 00000-99999. This requirement is based on EC694658</w:t>
      </w:r>
      <w:ins w:id="1016" w:author="Vilnrotter, Victor A (332C)" w:date="2020-07-26T15:10:00Z">
        <w:r w:rsidR="001E0475">
          <w:t xml:space="preserve"> (reference?)</w:t>
        </w:r>
      </w:ins>
      <w:r w:rsidRPr="009A3431">
        <w:t>, but made non-mission specific. The SCLK Kernel also contains the spacecraft clock definition and partitions.</w:t>
      </w:r>
    </w:p>
    <w:p w:rsidR="004E655B" w:rsidRDefault="004E655B" w:rsidP="00277787">
      <w:pPr>
        <w:rPr>
          <w:ins w:id="1017" w:author="Vilnrotter, Victor A (332C)" w:date="2020-07-25T09:12:00Z"/>
        </w:rPr>
      </w:pPr>
      <w:r w:rsidRPr="009A3431">
        <w:t xml:space="preserve">The GDS Time Correlation application creates an SCLK/SCET file that contains an association between SCLK, spacecraft time in UTC, and clock change rate in the format </w:t>
      </w:r>
      <w:r w:rsidRPr="009A3431">
        <w:lastRenderedPageBreak/>
        <w:t xml:space="preserve">that is compatible with the </w:t>
      </w:r>
      <w:proofErr w:type="spellStart"/>
      <w:r w:rsidRPr="009A3431">
        <w:t>APGen</w:t>
      </w:r>
      <w:proofErr w:type="spellEnd"/>
      <w:r w:rsidRPr="009A3431">
        <w:t xml:space="preserve"> software. SCLK/SCET files are fundamental products of the Time Correlation application and contain the fundamental time correlation information and are used by numerous other applications. The SCLK/SCET File is updated each time it runs by adding a new record consisting of an SCLK time, a corresponding Earth time in a UTC calendar string, and a clock change rate. SCLK kernels are fundamental products of the Time Correlation application and contain the fundamental time correlation information and are used </w:t>
      </w:r>
      <w:r w:rsidR="00277787">
        <w:t>by numerous other applications.</w:t>
      </w:r>
    </w:p>
    <w:p w:rsidR="00C5709C" w:rsidRDefault="00C5709C" w:rsidP="00277787">
      <w:pPr>
        <w:rPr>
          <w:ins w:id="1018" w:author="Vilnrotter, Victor A (332C)" w:date="2020-07-26T15:10:00Z"/>
        </w:rPr>
      </w:pPr>
    </w:p>
    <w:p w:rsidR="001E0475" w:rsidRPr="00277787" w:rsidRDefault="001E0475" w:rsidP="00277787"/>
    <w:p w:rsidR="004E655B" w:rsidRPr="009A3431" w:rsidRDefault="004E655B" w:rsidP="000B08D5">
      <w:pPr>
        <w:pStyle w:val="Heading4"/>
      </w:pPr>
      <w:r w:rsidRPr="009A3431">
        <w:rPr>
          <w:szCs w:val="24"/>
        </w:rPr>
        <w:t>T</w:t>
      </w:r>
      <w:r w:rsidRPr="009A3431">
        <w:t xml:space="preserve">HE </w:t>
      </w:r>
      <w:r w:rsidRPr="009A3431">
        <w:rPr>
          <w:szCs w:val="24"/>
        </w:rPr>
        <w:t>T</w:t>
      </w:r>
      <w:r w:rsidRPr="009A3431">
        <w:t xml:space="preserve">IME </w:t>
      </w:r>
      <w:r w:rsidRPr="009A3431">
        <w:rPr>
          <w:szCs w:val="24"/>
        </w:rPr>
        <w:t>H</w:t>
      </w:r>
      <w:r w:rsidRPr="009A3431">
        <w:t xml:space="preserve">ISTORY </w:t>
      </w:r>
      <w:r w:rsidRPr="009A3431">
        <w:rPr>
          <w:szCs w:val="24"/>
        </w:rPr>
        <w:t>F</w:t>
      </w:r>
      <w:r w:rsidRPr="009A3431">
        <w:t>ILE</w:t>
      </w:r>
    </w:p>
    <w:p w:rsidR="004E655B" w:rsidRPr="009A3431" w:rsidRDefault="004E655B" w:rsidP="004E655B">
      <w:pPr>
        <w:autoSpaceDE w:val="0"/>
        <w:autoSpaceDN w:val="0"/>
        <w:adjustRightInd w:val="0"/>
        <w:spacing w:before="0" w:line="240" w:lineRule="auto"/>
        <w:jc w:val="left"/>
        <w:rPr>
          <w:rFonts w:ascii="Arial" w:hAnsi="Arial" w:cs="Arial"/>
          <w:b/>
          <w:bCs/>
          <w:sz w:val="19"/>
          <w:szCs w:val="19"/>
        </w:rPr>
      </w:pPr>
    </w:p>
    <w:p w:rsidR="004E655B" w:rsidRPr="00752CDD" w:rsidRDefault="004E655B" w:rsidP="004E655B">
      <w:r w:rsidRPr="009A3431">
        <w:rPr>
          <w:bCs/>
        </w:rPr>
        <w:t>T</w:t>
      </w:r>
      <w:r w:rsidRPr="009A3431">
        <w:t>he Time History File is an analysis product that is useful for assessing the health of the onboard clock(s) and for diagnosing anomalies. The Time Correlation application updates the SCLK kernel with a new time correlation record and the Time History File with a new history record with corresponding data during the same run. The Time History File is most useful when each record it contains can be correlated with a record in the SCLK kernel or SCLK/SCET file.</w:t>
      </w:r>
    </w:p>
    <w:p w:rsidR="004E655B" w:rsidRPr="009A3431" w:rsidRDefault="004E655B" w:rsidP="004E655B">
      <w:r w:rsidRPr="009A3431">
        <w:t>The GDS Time Correlation application creates and appends to each run a Time History File product that contains, at minimum, but not limited to: encoded SCLK, SCLK, Earth time in TDT calendar string and seconds of epoch form, Clock change rate, SCLK kernel partition, OWLT, RF encoding form, downlink bit rate, TDT error onboard spacecraft, SCLKTDT association onboard spacecraft (SCLK1, TDT1), and the temperature of the oscillator that drives the onboard SCLK clock. The Time History File is used for analysis by cognizant engineers or mission operations personnel. It contains information useful for assessing the health of the spacecraft clock and for diagnosing anomalies.</w:t>
      </w:r>
    </w:p>
    <w:p w:rsidR="004E655B" w:rsidRPr="009A3431" w:rsidRDefault="004E655B" w:rsidP="004E655B">
      <w:pPr>
        <w:autoSpaceDE w:val="0"/>
        <w:autoSpaceDN w:val="0"/>
        <w:adjustRightInd w:val="0"/>
        <w:spacing w:before="0" w:line="240" w:lineRule="auto"/>
        <w:jc w:val="left"/>
        <w:rPr>
          <w:szCs w:val="24"/>
        </w:rPr>
      </w:pPr>
    </w:p>
    <w:p w:rsidR="004E655B" w:rsidRPr="00277787" w:rsidRDefault="004E655B" w:rsidP="00277787">
      <w:pPr>
        <w:pStyle w:val="Heading4"/>
      </w:pPr>
      <w:r w:rsidRPr="009A3431">
        <w:rPr>
          <w:szCs w:val="24"/>
        </w:rPr>
        <w:t>S</w:t>
      </w:r>
      <w:r w:rsidRPr="009A3431">
        <w:t xml:space="preserve">PACECRAFT </w:t>
      </w:r>
      <w:r w:rsidRPr="009A3431">
        <w:rPr>
          <w:szCs w:val="24"/>
        </w:rPr>
        <w:t>C</w:t>
      </w:r>
      <w:r w:rsidRPr="009A3431">
        <w:t xml:space="preserve">LOCK </w:t>
      </w:r>
      <w:r w:rsidRPr="009A3431">
        <w:rPr>
          <w:szCs w:val="24"/>
        </w:rPr>
        <w:t>C</w:t>
      </w:r>
      <w:r w:rsidRPr="009A3431">
        <w:t xml:space="preserve">HANGE </w:t>
      </w:r>
      <w:r w:rsidRPr="009A3431">
        <w:rPr>
          <w:szCs w:val="24"/>
        </w:rPr>
        <w:t>R</w:t>
      </w:r>
      <w:r w:rsidRPr="009A3431">
        <w:t>ATE</w:t>
      </w:r>
    </w:p>
    <w:p w:rsidR="004E655B" w:rsidRPr="009A3431" w:rsidDel="001E0475" w:rsidRDefault="004E655B" w:rsidP="004E655B">
      <w:pPr>
        <w:rPr>
          <w:del w:id="1019" w:author="Vilnrotter, Victor A (332C)" w:date="2020-07-26T15:11:00Z"/>
        </w:rPr>
      </w:pPr>
      <w:r w:rsidRPr="009A3431">
        <w:t xml:space="preserve">The spacecraft clock change rate is not the same as the clock drift rate. The “drift rate” is the number of SCLK seconds gained or lost over each TDT (or UTC) second. The “change rate” </w:t>
      </w:r>
    </w:p>
    <w:p w:rsidR="004E655B" w:rsidRPr="00752CDD" w:rsidRDefault="004E655B" w:rsidP="004E655B">
      <w:r w:rsidRPr="009A3431">
        <w:t>follows the JPL NAIF convention for “clock Rate” and is the number of TDT (or UTC) seconds per SCLK second. The numerical relationship between the two is SCLK drift rate = (1/ change rate) – 1. So, a clock change rate of “1.0” means zero SCLK drift rate. A clock change rate greater than “1.0” maps to a negative drift rate and means that the SCLK is losing time relative to Earth time. Conversely, a clock change rate less than “1.0” maps to a positive drift rate and means that the SCLK is gainin</w:t>
      </w:r>
      <w:r>
        <w:t xml:space="preserve">g time relative to Earth time. </w:t>
      </w:r>
    </w:p>
    <w:p w:rsidR="004E655B" w:rsidRPr="00752CDD" w:rsidRDefault="004E655B" w:rsidP="004E655B">
      <w:pPr>
        <w:rPr>
          <w:szCs w:val="24"/>
        </w:rPr>
      </w:pPr>
      <w:r w:rsidRPr="009A3431">
        <w:rPr>
          <w:szCs w:val="24"/>
        </w:rPr>
        <w:t xml:space="preserve">Whenever a new time record is added to the SCLK kernel, the predicted clock change rate is determined by either assignment or by computation from past contact data. SPICE uses </w:t>
      </w:r>
      <w:r w:rsidRPr="009A3431">
        <w:rPr>
          <w:szCs w:val="24"/>
        </w:rPr>
        <w:lastRenderedPageBreak/>
        <w:t>the predicted clock change rate in a simple linear extrapolation to predict future mapping</w:t>
      </w:r>
      <w:r>
        <w:rPr>
          <w:szCs w:val="24"/>
        </w:rPr>
        <w:t xml:space="preserve">s between SCLK and Earth time. </w:t>
      </w:r>
    </w:p>
    <w:p w:rsidR="004E655B" w:rsidRPr="009A3431" w:rsidRDefault="004E655B" w:rsidP="004E655B">
      <w:pPr>
        <w:rPr>
          <w:szCs w:val="24"/>
        </w:rPr>
      </w:pPr>
      <w:r w:rsidRPr="009A3431">
        <w:rPr>
          <w:szCs w:val="24"/>
        </w:rPr>
        <w:t>In addition, when a new time record is added to the SCLK kernel, the clock change rate in the previous time record is, by default, modified to provide a more accurate mapping between SCLK and Earth time for the period between the old and new time records, although that default behavior can be overridden. This new clock change rate is called the “interpolated” clock change rate. The interpolated clock change rate is valid only between the old and new time record. For times past the new time record, the predicted clock change rate provides a more accurate prediction of future average SCLK behavior.</w:t>
      </w:r>
    </w:p>
    <w:p w:rsidR="004E655B" w:rsidRPr="009A3431" w:rsidRDefault="004E655B" w:rsidP="004E655B">
      <w:pPr>
        <w:autoSpaceDE w:val="0"/>
        <w:autoSpaceDN w:val="0"/>
        <w:adjustRightInd w:val="0"/>
        <w:spacing w:before="0" w:line="240" w:lineRule="auto"/>
        <w:jc w:val="left"/>
        <w:rPr>
          <w:rFonts w:ascii="Arial" w:hAnsi="Arial" w:cs="Arial"/>
          <w:sz w:val="20"/>
        </w:rPr>
      </w:pPr>
    </w:p>
    <w:p w:rsidR="004E655B" w:rsidRPr="00843E59" w:rsidRDefault="004E655B" w:rsidP="000B08D5">
      <w:pPr>
        <w:pStyle w:val="Heading4"/>
      </w:pPr>
      <w:r w:rsidRPr="009A3431">
        <w:rPr>
          <w:szCs w:val="24"/>
        </w:rPr>
        <w:t>M</w:t>
      </w:r>
      <w:r w:rsidRPr="009A3431">
        <w:t xml:space="preserve">ISSION </w:t>
      </w:r>
      <w:r w:rsidRPr="009A3431">
        <w:rPr>
          <w:szCs w:val="24"/>
        </w:rPr>
        <w:t>I</w:t>
      </w:r>
      <w:r w:rsidRPr="009A3431">
        <w:t>NDEPENDENCE</w:t>
      </w:r>
    </w:p>
    <w:p w:rsidR="004E655B" w:rsidRPr="00752CDD" w:rsidRDefault="004E655B" w:rsidP="004E655B">
      <w:r w:rsidRPr="009A3431">
        <w:t>As part of the AMMOS system, the MMTC must not be tied to a specific mission or require major customizations. The Time Correlation application works with different and unrelated space mission ground systems. AMMOS applications must not be mission specific. The Time Correlation application reads SCLK values from CCSDS transfer frame secondary headers and the Earth Receipt Time (ERT) of the associated reference transfer frame received from the ground station in regular downlink telemetry. This is the “APL way” of performing Time Correlation. Note that the frame containing the SCLK will usually not be the one it is associated with.</w:t>
      </w:r>
    </w:p>
    <w:p w:rsidR="004E655B" w:rsidRDefault="004E655B" w:rsidP="004E655B">
      <w:pPr>
        <w:rPr>
          <w:ins w:id="1020" w:author="Vilnrotter, Victor A (332C)" w:date="2020-07-25T08:12:00Z"/>
        </w:rPr>
      </w:pPr>
      <w:r w:rsidRPr="009A3431">
        <w:t>The Time Correlation application reads XML format configuration data from the application configuration file. XML is a convenient and commonly used format for setting configuration parameters, and computes time correlations based upon the SCLK time contained in specified time correlation packets and the Earth Receipt Time (ERT) of the associated reference transfer frame received from the ground station in regular downlink telemetry. This is the “JPL way</w:t>
      </w:r>
      <w:r w:rsidR="00843E59">
        <w:t>.”</w:t>
      </w:r>
    </w:p>
    <w:p w:rsidR="004357DC" w:rsidRPr="0083773F" w:rsidRDefault="004357DC" w:rsidP="004357DC">
      <w:pPr>
        <w:pStyle w:val="Heading3"/>
        <w:rPr>
          <w:ins w:id="1021" w:author="Vilnrotter, Victor A (332C)" w:date="2020-07-25T08:12:00Z"/>
        </w:rPr>
      </w:pPr>
      <w:bookmarkStart w:id="1022" w:name="_Toc46412938"/>
      <w:bookmarkStart w:id="1023" w:name="_Toc46672649"/>
      <w:ins w:id="1024" w:author="Vilnrotter, Victor A (332C)" w:date="2020-07-25T08:12:00Z">
        <w:r w:rsidRPr="0083773F">
          <w:t>An Alternative Approach to Time Management on a NASA Mission</w:t>
        </w:r>
        <w:bookmarkEnd w:id="1022"/>
        <w:bookmarkEnd w:id="1023"/>
      </w:ins>
    </w:p>
    <w:p w:rsidR="004357DC" w:rsidRPr="0083773F" w:rsidRDefault="004357DC" w:rsidP="004357DC">
      <w:pPr>
        <w:rPr>
          <w:ins w:id="1025" w:author="Vilnrotter, Victor A (332C)" w:date="2020-07-25T08:12:00Z"/>
          <w:color w:val="0000FF"/>
          <w:szCs w:val="24"/>
        </w:rPr>
      </w:pPr>
      <w:ins w:id="1026" w:author="Vilnrotter, Victor A (332C)" w:date="2020-07-25T08:12:00Z">
        <w:r w:rsidRPr="0083773F">
          <w:rPr>
            <w:color w:val="0000FF"/>
            <w:szCs w:val="24"/>
          </w:rPr>
          <w:t>NASA deep space missions developed by the Johns Hopkins Applied Physics Laboratory (APL) use a similar approach to what was described above.  There are two onboard time elements to these missions:  (1) the spacecraft clock and (2) an onboard estimate of Earth Time.</w:t>
        </w:r>
      </w:ins>
    </w:p>
    <w:p w:rsidR="004357DC" w:rsidRPr="0083773F" w:rsidRDefault="004357DC" w:rsidP="004357DC">
      <w:pPr>
        <w:rPr>
          <w:ins w:id="1027" w:author="Vilnrotter, Victor A (332C)" w:date="2020-07-25T08:12:00Z"/>
          <w:color w:val="0000FF"/>
          <w:szCs w:val="24"/>
        </w:rPr>
      </w:pPr>
      <w:ins w:id="1028" w:author="Vilnrotter, Victor A (332C)" w:date="2020-07-25T08:12:00Z">
        <w:r w:rsidRPr="0083773F">
          <w:rPr>
            <w:color w:val="0000FF"/>
            <w:szCs w:val="24"/>
          </w:rPr>
          <w:t xml:space="preserve">Similar to the Mars Reconnaissance Orbiter (MRO) example given above, APL missions also have a spacecraft clock that is not adjusted after launch.  The primary difference between the MRO approach and the way APL missions handle the spacecraft clock is the method by which the spacecraft clock value (SCLK) is communicated to the ground.  </w:t>
        </w:r>
      </w:ins>
    </w:p>
    <w:p w:rsidR="004357DC" w:rsidRPr="0083773F" w:rsidRDefault="004357DC" w:rsidP="004357DC">
      <w:pPr>
        <w:rPr>
          <w:ins w:id="1029" w:author="Vilnrotter, Victor A (332C)" w:date="2020-07-25T08:12:00Z"/>
          <w:color w:val="0000FF"/>
          <w:szCs w:val="24"/>
        </w:rPr>
      </w:pPr>
      <w:ins w:id="1030" w:author="Vilnrotter, Victor A (332C)" w:date="2020-07-25T08:12:00Z">
        <w:r w:rsidRPr="0083773F">
          <w:rPr>
            <w:color w:val="0000FF"/>
            <w:szCs w:val="24"/>
          </w:rPr>
          <w:t xml:space="preserve">APL missions use the CCSDS downlink frame format standard defined in Blue Book (now Silver Book) 132.0, “TM SPACE DATA LINK PROTOCOL.”  This standard specifies that each downlink frame includes a primary header that contains an 8-bit master channel frame count (MCFC) and an 8-bit virtual channel frame count (VCFC).  Since current missions </w:t>
        </w:r>
        <w:r w:rsidRPr="0083773F">
          <w:rPr>
            <w:color w:val="0000FF"/>
            <w:szCs w:val="24"/>
          </w:rPr>
          <w:lastRenderedPageBreak/>
          <w:t>often downlink dozens of frames, or more, each second, neither the MCFC nor VCFC is sufficient for uniquely identifying the downlink frame for more than a few seconds when a high downlink bit rate is used.  A packet-based approach to downlinking the SCLK value to the ground would be challenged to uniquely identify the frame for which that SCLK value applies.  Instead, APL missions include the frame SCLK value in the frame mission-defined secondary header of every frame.  Typically that SCLK value refers to a previous frame.</w:t>
        </w:r>
      </w:ins>
    </w:p>
    <w:p w:rsidR="004357DC" w:rsidRPr="0083773F" w:rsidRDefault="004357DC" w:rsidP="004357DC">
      <w:pPr>
        <w:rPr>
          <w:ins w:id="1031" w:author="Vilnrotter, Victor A (332C)" w:date="2020-07-25T08:12:00Z"/>
          <w:color w:val="0000FF"/>
          <w:szCs w:val="24"/>
        </w:rPr>
      </w:pPr>
      <w:ins w:id="1032" w:author="Vilnrotter, Victor A (332C)" w:date="2020-07-25T08:12:00Z">
        <w:r w:rsidRPr="0083773F">
          <w:rPr>
            <w:color w:val="0000FF"/>
            <w:szCs w:val="24"/>
          </w:rPr>
          <w:t>This alternative approach has pros and cons compared to the MRO approach.  The APL method consumes a small amount of bandwidth but we have not found that to be an issue on any of our missions.  It is, however, simpler for Mission Operations to use as there is no need to command downlink of time correlation packets.</w:t>
        </w:r>
      </w:ins>
    </w:p>
    <w:p w:rsidR="004357DC" w:rsidRPr="0083773F" w:rsidRDefault="004357DC" w:rsidP="004357DC">
      <w:pPr>
        <w:rPr>
          <w:ins w:id="1033" w:author="Vilnrotter, Victor A (332C)" w:date="2020-07-25T08:12:00Z"/>
          <w:color w:val="0000FF"/>
          <w:szCs w:val="24"/>
        </w:rPr>
      </w:pPr>
      <w:ins w:id="1034" w:author="Vilnrotter, Victor A (332C)" w:date="2020-07-25T08:12:00Z">
        <w:r w:rsidRPr="0083773F">
          <w:rPr>
            <w:color w:val="0000FF"/>
            <w:szCs w:val="24"/>
          </w:rPr>
          <w:t>APL deep space missions also include an onboard estimate of Earth time that is used to support spacecraft pointing.  That Earth time estimate is used to access time-indexed onboard ephemerides so that the spacecraft knows where it is relative to other bodies and where it should point itself and onboard science instruments.  That estimate is computed from SCLK using several parameters that are updated by ground command when needed to ensure the onboard estimate of Earth</w:t>
        </w:r>
        <w:r>
          <w:rPr>
            <w:color w:val="0000FF"/>
            <w:szCs w:val="24"/>
          </w:rPr>
          <w:t xml:space="preserve"> time is sufficiently accurate.</w:t>
        </w:r>
      </w:ins>
    </w:p>
    <w:p w:rsidR="004357DC" w:rsidRDefault="004357DC" w:rsidP="004E655B"/>
    <w:p w:rsidR="004E655B" w:rsidRDefault="004E655B" w:rsidP="000B08D5">
      <w:pPr>
        <w:pStyle w:val="Heading2"/>
      </w:pPr>
      <w:bookmarkStart w:id="1035" w:name="_Toc46672650"/>
      <w:r>
        <w:t>ESA Time Correlation methods</w:t>
      </w:r>
      <w:bookmarkEnd w:id="1035"/>
    </w:p>
    <w:p w:rsidR="004E655B" w:rsidRPr="00563222" w:rsidRDefault="004E655B" w:rsidP="004E655B">
      <w:pPr>
        <w:rPr>
          <w:color w:val="FF0000"/>
        </w:rPr>
      </w:pP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sidRPr="00563222">
        <w:rPr>
          <w:color w:val="FF0000"/>
        </w:rPr>
        <w:t>]</w:t>
      </w:r>
    </w:p>
    <w:p w:rsidR="004E655B" w:rsidRPr="008624F8" w:rsidRDefault="004E655B" w:rsidP="000B08D5">
      <w:pPr>
        <w:pStyle w:val="Heading3"/>
      </w:pPr>
      <w:bookmarkStart w:id="1036" w:name="_Toc46672651"/>
      <w:r w:rsidRPr="008624F8">
        <w:t xml:space="preserve">Time </w:t>
      </w:r>
      <w:r w:rsidRPr="00245DC7">
        <w:t>Correlation</w:t>
      </w:r>
      <w:r w:rsidRPr="008624F8">
        <w:t xml:space="preserve"> for space application</w:t>
      </w:r>
      <w:bookmarkEnd w:id="1036"/>
    </w:p>
    <w:p w:rsidR="004E655B" w:rsidRPr="009A3431" w:rsidRDefault="004E655B" w:rsidP="00277787">
      <w:pPr>
        <w:rPr>
          <w:b/>
        </w:rPr>
      </w:pPr>
      <w:r w:rsidRPr="00752CDD">
        <w:t xml:space="preserve">A precise and accurate </w:t>
      </w:r>
      <w:proofErr w:type="spellStart"/>
      <w:r w:rsidRPr="00752CDD">
        <w:t>datation</w:t>
      </w:r>
      <w:proofErr w:type="spellEnd"/>
      <w:r w:rsidRPr="00752CDD">
        <w:t xml:space="preserve"> of science data requires a careful design of the on-board time-distribution architecture and selection of a proper master clock. The stability and insensitivity</w:t>
      </w:r>
      <w:r w:rsidRPr="009A3431">
        <w:t xml:space="preserve"> </w:t>
      </w:r>
      <w:r w:rsidRPr="00752CDD">
        <w:t>to environment effects are the most important aspect for the selection of the on-board clocks. A special care is dedicated during the design of the payload to put the master clock in a shielded and controlled environment in order to minimi</w:t>
      </w:r>
      <w:r w:rsidR="000B08D5">
        <w:t>z</w:t>
      </w:r>
      <w:r w:rsidRPr="00752CDD">
        <w:t>e the effects of the harsh space environment conditions. In this section we will discuss the problem</w:t>
      </w:r>
      <w:del w:id="1037" w:author="Vilnrotter, Victor A (332C)" w:date="2020-07-26T15:16:00Z">
        <w:r w:rsidRPr="00752CDD" w:rsidDel="001E0475">
          <w:delText>atic</w:delText>
        </w:r>
      </w:del>
      <w:ins w:id="1038" w:author="Vilnrotter, Victor A (332C)" w:date="2020-07-26T15:16:00Z">
        <w:r w:rsidR="001E0475">
          <w:t>s</w:t>
        </w:r>
      </w:ins>
      <w:r w:rsidRPr="00752CDD">
        <w:t xml:space="preserve"> of data timing and time correlation for ESA Deep Space mission GAIA. One particular aspect of the data processing for GAIA mission is that every observation must be tagged with </w:t>
      </w:r>
      <w:ins w:id="1039" w:author="Vilnrotter, Victor A (332C)" w:date="2020-07-26T15:16:00Z">
        <w:r w:rsidR="001E0475">
          <w:t xml:space="preserve">a </w:t>
        </w:r>
      </w:ins>
      <w:r w:rsidRPr="00752CDD">
        <w:t>stable and accurate time tag.</w:t>
      </w:r>
      <w:r w:rsidRPr="009A3431">
        <w:t xml:space="preserve"> </w:t>
      </w:r>
    </w:p>
    <w:p w:rsidR="004E655B" w:rsidRPr="003948BF" w:rsidRDefault="004E655B" w:rsidP="000B08D5">
      <w:pPr>
        <w:pStyle w:val="Heading4"/>
      </w:pPr>
      <w:r w:rsidRPr="003948BF">
        <w:t>GAIA mission</w:t>
      </w:r>
    </w:p>
    <w:p w:rsidR="004E655B" w:rsidRPr="009A3431" w:rsidRDefault="004E655B" w:rsidP="004E655B">
      <w:r w:rsidRPr="009A3431">
        <w:t xml:space="preserve">GAIA is the second </w:t>
      </w:r>
      <w:del w:id="1040" w:author="Vilnrotter, Victor A (332C)" w:date="2020-07-26T15:17:00Z">
        <w:r w:rsidRPr="009A3431" w:rsidDel="001E0475">
          <w:delText xml:space="preserve">the </w:delText>
        </w:r>
      </w:del>
      <w:r w:rsidRPr="009A3431">
        <w:t xml:space="preserve">ESA </w:t>
      </w:r>
      <w:del w:id="1041" w:author="Vilnrotter, Victor A (332C)" w:date="2020-07-26T15:17:00Z">
        <w:r w:rsidRPr="009A3431" w:rsidDel="001E0475">
          <w:delText xml:space="preserve">second </w:delText>
        </w:r>
      </w:del>
      <w:r w:rsidRPr="009A3431">
        <w:t>space astrometry mission launched operational</w:t>
      </w:r>
      <w:ins w:id="1042" w:author="Vilnrotter, Victor A (332C)" w:date="2020-07-26T15:17:00Z">
        <w:r w:rsidR="001E0475">
          <w:t>ly</w:t>
        </w:r>
      </w:ins>
      <w:r w:rsidRPr="009A3431">
        <w:t xml:space="preserve"> since 2014. The GAIA mission objective is to chart a three-dimensional map of our Galaxy by surveying more than a thousand million stars. This huge stellar census will provide important data to understand the origin, structure and evolution of our Galaxy. The absolute time accuracy requirement for GAIA mission is 2 microseconds</w:t>
      </w:r>
      <w:ins w:id="1043" w:author="Vilnrotter, Victor A (332C)" w:date="2020-07-26T15:18:00Z">
        <w:r w:rsidR="001E0475">
          <w:t>,</w:t>
        </w:r>
      </w:ins>
      <w:r w:rsidRPr="009A3431">
        <w:t xml:space="preserve"> split between </w:t>
      </w:r>
      <w:ins w:id="1044" w:author="Vilnrotter, Victor A (332C)" w:date="2020-07-26T15:18:00Z">
        <w:r w:rsidR="001E0475">
          <w:t xml:space="preserve">the </w:t>
        </w:r>
      </w:ins>
      <w:r w:rsidRPr="009A3431">
        <w:t>ground and space segment</w:t>
      </w:r>
      <w:ins w:id="1045" w:author="Vilnrotter, Victor A (332C)" w:date="2020-07-26T15:18:00Z">
        <w:r w:rsidR="001E0475">
          <w:t>s</w:t>
        </w:r>
      </w:ins>
      <w:r w:rsidRPr="009A3431">
        <w:t xml:space="preserve">. This requirement is meet using </w:t>
      </w:r>
      <w:r w:rsidR="00843E59">
        <w:t>one-way clock synchroniz</w:t>
      </w:r>
      <w:r>
        <w:t>ation.</w:t>
      </w:r>
    </w:p>
    <w:p w:rsidR="00C53B98" w:rsidRDefault="004E655B" w:rsidP="00C53B98">
      <w:pPr>
        <w:pStyle w:val="NormalWeb"/>
        <w:keepNext/>
        <w:ind w:left="720" w:right="-634"/>
        <w:jc w:val="center"/>
      </w:pPr>
      <w:r w:rsidRPr="009A3431">
        <w:rPr>
          <w:rFonts w:eastAsia="Times New Roman"/>
          <w:noProof/>
        </w:rPr>
        <w:lastRenderedPageBreak/>
        <w:drawing>
          <wp:inline distT="0" distB="0" distL="0" distR="0" wp14:anchorId="0BABE817" wp14:editId="5CF36477">
            <wp:extent cx="3495040" cy="2693035"/>
            <wp:effectExtent l="0" t="0" r="0" b="0"/>
            <wp:docPr id="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5040" cy="2693035"/>
                    </a:xfrm>
                    <a:prstGeom prst="rect">
                      <a:avLst/>
                    </a:prstGeom>
                    <a:noFill/>
                    <a:ln>
                      <a:noFill/>
                    </a:ln>
                  </pic:spPr>
                </pic:pic>
              </a:graphicData>
            </a:graphic>
          </wp:inline>
        </w:drawing>
      </w:r>
    </w:p>
    <w:p w:rsidR="004E655B" w:rsidRPr="003948BF" w:rsidRDefault="00C53B98" w:rsidP="00C53B98">
      <w:pPr>
        <w:pStyle w:val="Caption"/>
        <w:rPr>
          <w:color w:val="0000FF"/>
        </w:rPr>
      </w:pPr>
      <w:bookmarkStart w:id="1046" w:name="_Toc43972751"/>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8</w:t>
      </w:r>
      <w:r w:rsidR="00256383">
        <w:rPr>
          <w:noProof/>
        </w:rPr>
        <w:fldChar w:fldCharType="end"/>
      </w:r>
      <w:r>
        <w:t xml:space="preserve">: </w:t>
      </w:r>
      <w:r w:rsidRPr="009A3431">
        <w:t>GAIA mission launch and operations</w:t>
      </w:r>
      <w:r>
        <w:t xml:space="preserve"> r</w:t>
      </w:r>
      <w:r w:rsidRPr="009A3431">
        <w:t>equirement for the timing of GAIA</w:t>
      </w:r>
      <w:bookmarkEnd w:id="1046"/>
    </w:p>
    <w:p w:rsidR="004E655B" w:rsidRPr="009A3431" w:rsidRDefault="004E655B" w:rsidP="004E655B">
      <w:r w:rsidRPr="009A3431">
        <w:t>Each observation of GAIA must be tagged with the reading of the GAIA clock. As mentioned before, the rubidium free-running clock on board GAIA spacecraft I producing time tags that are called On-board Time (OBT). The OBT is  a technical time which reflects all the imperfections of the used clock on-board. OBT is a purely technical time with no a prior relation to any other time scales.</w:t>
      </w:r>
    </w:p>
    <w:p w:rsidR="004E655B" w:rsidRPr="009A3431" w:rsidRDefault="004E655B" w:rsidP="004E655B">
      <w:r w:rsidRPr="009A3431">
        <w:t>Timing requirements for GAIA mission consist of two parts. As usual in the discipline of time, we should distinguish between stability and accuracy of timing information. Some of the digital hardware components on board of GAIA like the CCD</w:t>
      </w:r>
      <w:del w:id="1047" w:author="Vilnrotter, Victor A (332C)" w:date="2020-07-26T15:19:00Z">
        <w:r w:rsidRPr="009A3431" w:rsidDel="00550607">
          <w:delText>s</w:delText>
        </w:r>
      </w:del>
      <w:r w:rsidRPr="009A3431">
        <w:t xml:space="preserve"> cameras must be driven</w:t>
      </w:r>
      <w:r>
        <w:t xml:space="preserve"> by some </w:t>
      </w:r>
      <w:del w:id="1048" w:author="Vilnrotter, Victor A (332C)" w:date="2020-07-26T15:19:00Z">
        <w:r w:rsidDel="00550607">
          <w:delText xml:space="preserve">of </w:delText>
        </w:r>
      </w:del>
      <w:r>
        <w:t>frequency standard.</w:t>
      </w:r>
    </w:p>
    <w:p w:rsidR="004E655B" w:rsidRPr="009A3431" w:rsidRDefault="004E655B" w:rsidP="004E655B">
      <w:r w:rsidRPr="009A3431">
        <w:t>So far Space missions often use quartz oscillator</w:t>
      </w:r>
      <w:ins w:id="1049" w:author="Vilnrotter, Victor A (332C)" w:date="2020-07-26T15:19:00Z">
        <w:r w:rsidR="00550607">
          <w:t>s</w:t>
        </w:r>
      </w:ins>
      <w:r w:rsidRPr="009A3431">
        <w:t xml:space="preserve">  for this purpose. The stability of a state of the art space quality quartz can </w:t>
      </w:r>
      <w:del w:id="1050" w:author="Vilnrotter, Victor A (332C)" w:date="2020-07-26T15:19:00Z">
        <w:r w:rsidRPr="009A3431" w:rsidDel="00550607">
          <w:delText xml:space="preserve">be </w:delText>
        </w:r>
      </w:del>
      <w:r w:rsidRPr="009A3431">
        <w:t>achiev</w:t>
      </w:r>
      <w:del w:id="1051" w:author="Vilnrotter, Victor A (332C)" w:date="2020-07-26T15:19:00Z">
        <w:r w:rsidRPr="009A3431" w:rsidDel="00550607">
          <w:delText xml:space="preserve">ing </w:delText>
        </w:r>
      </w:del>
      <w:ins w:id="1052" w:author="Vilnrotter, Victor A (332C)" w:date="2020-07-26T15:19:00Z">
        <w:r w:rsidR="00550607">
          <w:t>e</w:t>
        </w:r>
      </w:ins>
      <w:r w:rsidRPr="009A3431">
        <w:t>10</w:t>
      </w:r>
      <w:r w:rsidRPr="009A3431">
        <w:rPr>
          <w:vertAlign w:val="superscript"/>
        </w:rPr>
        <w:t>-9</w:t>
      </w:r>
      <w:r w:rsidRPr="009A3431">
        <w:t xml:space="preserve"> in a thermally stable environment of GAIA, but it is not sufficient for GAIA. In fact, the scanning Law of GAIA implies </w:t>
      </w:r>
      <w:del w:id="1053" w:author="Vilnrotter, Victor A (332C)" w:date="2020-07-26T15:20:00Z">
        <w:r w:rsidRPr="009A3431" w:rsidDel="00550607">
          <w:delText xml:space="preserve">a </w:delText>
        </w:r>
      </w:del>
      <w:r w:rsidRPr="009A3431">
        <w:t>rotations with an angular velocity  of 0.6 micro-</w:t>
      </w:r>
      <w:proofErr w:type="spellStart"/>
      <w:r w:rsidRPr="009A3431">
        <w:t>arcsecond</w:t>
      </w:r>
      <w:proofErr w:type="spellEnd"/>
      <w:r w:rsidRPr="009A3431">
        <w:t xml:space="preserve"> (µas) in 10 nanoseconds. The ultimate accuracy of </w:t>
      </w:r>
      <w:proofErr w:type="spellStart"/>
      <w:r w:rsidRPr="009A3431">
        <w:t>centroiding</w:t>
      </w:r>
      <w:proofErr w:type="spellEnd"/>
      <w:r w:rsidRPr="009A3431">
        <w:t xml:space="preserve"> for one observation is expected to be </w:t>
      </w:r>
      <w:del w:id="1054" w:author="Vilnrotter, Victor A (332C)" w:date="2020-07-26T15:20:00Z">
        <w:r w:rsidRPr="009A3431" w:rsidDel="00550607">
          <w:delText xml:space="preserve">at </w:delText>
        </w:r>
      </w:del>
      <w:ins w:id="1055" w:author="Vilnrotter, Victor A (332C)" w:date="2020-07-26T15:20:00Z">
        <w:r w:rsidR="00550607">
          <w:t xml:space="preserve">on </w:t>
        </w:r>
      </w:ins>
      <w:r w:rsidRPr="009A3431">
        <w:t xml:space="preserve">the order of 10 µas. Systematic errors over periods of time shorter than the rotation periods are very dangerous for the quality of astrometric products of GAIA. </w:t>
      </w:r>
    </w:p>
    <w:p w:rsidR="004E655B" w:rsidRPr="009A3431" w:rsidRDefault="004E655B" w:rsidP="004E655B">
      <w:r w:rsidRPr="009A3431">
        <w:t>It was decided during the design phase that no systematic errors over the rotational period of 6 hours or 21600 sec should be introduced by the time tags of the data. This means that the timing error should be below 10 nanosecond over the period of 21600 seconds, which implies the frequency stability of the on-board clock below 10</w:t>
      </w:r>
      <w:r w:rsidRPr="009A3431">
        <w:rPr>
          <w:vertAlign w:val="superscript"/>
        </w:rPr>
        <w:t>-12</w:t>
      </w:r>
      <w:r w:rsidRPr="009A3431">
        <w:t>. For this reason GAIA got an atomic (</w:t>
      </w:r>
      <w:proofErr w:type="spellStart"/>
      <w:r w:rsidRPr="009A3431">
        <w:t>Rb</w:t>
      </w:r>
      <w:proofErr w:type="spellEnd"/>
      <w:r w:rsidRPr="009A3431">
        <w:t xml:space="preserve">) clock with the </w:t>
      </w:r>
      <w:del w:id="1056" w:author="Vilnrotter, Victor A (332C)" w:date="2020-07-26T15:21:00Z">
        <w:r w:rsidRPr="009A3431" w:rsidDel="00550607">
          <w:delText xml:space="preserve"> </w:delText>
        </w:r>
      </w:del>
      <w:r w:rsidRPr="009A3431">
        <w:t>stability reaching ≤10</w:t>
      </w:r>
      <w:r w:rsidRPr="009A3431">
        <w:rPr>
          <w:vertAlign w:val="superscript"/>
        </w:rPr>
        <w:t>-13</w:t>
      </w:r>
      <w:r w:rsidRPr="009A3431">
        <w:t xml:space="preserve"> over the GAIA rotational period of 21600 seconds.  More details about the on-board clock is provided in the following section. </w:t>
      </w:r>
    </w:p>
    <w:p w:rsidR="004E655B" w:rsidRPr="009A3431" w:rsidRDefault="004E655B" w:rsidP="004E655B">
      <w:r w:rsidRPr="009A3431">
        <w:lastRenderedPageBreak/>
        <w:t>Regarding accuracy</w:t>
      </w:r>
      <w:ins w:id="1057" w:author="Vilnrotter, Victor A (332C)" w:date="2020-07-26T15:21:00Z">
        <w:r w:rsidR="00550607">
          <w:t>,</w:t>
        </w:r>
      </w:ins>
      <w:r w:rsidRPr="009A3431">
        <w:t xml:space="preserve"> the official goal for the timing accuracy for GAIA was taken to be 1.7 microseconds. This accuracy represented a limit of accuracy achievable without any substantial upgrade of the timing hardware available at the ESA ground stations. </w:t>
      </w:r>
    </w:p>
    <w:p w:rsidR="004E655B" w:rsidRPr="009A3431" w:rsidRDefault="004E655B" w:rsidP="000B08D5">
      <w:pPr>
        <w:pStyle w:val="Heading4"/>
      </w:pPr>
      <w:r w:rsidRPr="009A3431">
        <w:t>On-board clock for GAIA mission</w:t>
      </w:r>
    </w:p>
    <w:p w:rsidR="004E655B" w:rsidRPr="009A3431" w:rsidRDefault="004E655B" w:rsidP="004E655B">
      <w:r w:rsidRPr="009A3431">
        <w:t xml:space="preserve">The GAIA on-board clock is a space qualify Rubidium Atomic clock Standard produced by </w:t>
      </w:r>
      <w:proofErr w:type="spellStart"/>
      <w:r w:rsidRPr="009A3431">
        <w:t>Spectratime</w:t>
      </w:r>
      <w:proofErr w:type="spellEnd"/>
      <w:r w:rsidRPr="009A3431">
        <w:t xml:space="preserve"> (nominal an</w:t>
      </w:r>
      <w:ins w:id="1058" w:author="Vilnrotter, Victor A (332C)" w:date="2020-07-26T15:22:00Z">
        <w:r w:rsidR="00550607">
          <w:t>d</w:t>
        </w:r>
      </w:ins>
      <w:r w:rsidRPr="009A3431">
        <w:t xml:space="preserve"> redundant). This is the same kind of clock used by the Galileo GNSS program. It</w:t>
      </w:r>
      <w:del w:id="1059" w:author="Vilnrotter, Victor A (332C)" w:date="2020-07-26T15:22:00Z">
        <w:r w:rsidRPr="009A3431" w:rsidDel="00550607">
          <w:delText>’</w:delText>
        </w:r>
      </w:del>
      <w:r w:rsidRPr="009A3431">
        <w:t>s specified frequency stability is better than 8.10</w:t>
      </w:r>
      <w:r w:rsidRPr="009A3431">
        <w:rPr>
          <w:vertAlign w:val="superscript"/>
        </w:rPr>
        <w:t>-14</w:t>
      </w:r>
      <w:r w:rsidRPr="009A3431">
        <w:t xml:space="preserve"> over 10000 seconds of integration time. Before launch, the clock of GAIA was tested in a laboratory environment over a long interval of time. The </w:t>
      </w:r>
      <w:r w:rsidR="00F842E4">
        <w:fldChar w:fldCharType="begin"/>
      </w:r>
      <w:r w:rsidR="00F842E4">
        <w:instrText xml:space="preserve"> REF _Ref43973922 \h </w:instrText>
      </w:r>
      <w:r w:rsidR="00F842E4">
        <w:fldChar w:fldCharType="separate"/>
      </w:r>
      <w:r w:rsidR="00F842E4">
        <w:t xml:space="preserve">Figure </w:t>
      </w:r>
      <w:r w:rsidR="00F842E4">
        <w:rPr>
          <w:noProof/>
        </w:rPr>
        <w:t>5</w:t>
      </w:r>
      <w:r w:rsidR="00F842E4">
        <w:noBreakHyphen/>
      </w:r>
      <w:r w:rsidR="00F842E4">
        <w:rPr>
          <w:noProof/>
        </w:rPr>
        <w:t>9</w:t>
      </w:r>
      <w:r w:rsidR="00F842E4">
        <w:fldChar w:fldCharType="end"/>
      </w:r>
      <w:r w:rsidRPr="009A3431">
        <w:t xml:space="preserve"> present the stability measurements. These clocks are generated for the called on-board time (OBT). This OBT is used for time stamping of the event transmitted later to the ground-station where these events will be tagged in UTC upon reception. </w:t>
      </w:r>
    </w:p>
    <w:p w:rsidR="00C53B98" w:rsidRDefault="004E655B" w:rsidP="00C53B98">
      <w:pPr>
        <w:pStyle w:val="NormalWeb"/>
        <w:keepNext/>
        <w:ind w:left="-90"/>
        <w:jc w:val="center"/>
      </w:pPr>
      <w:r>
        <w:rPr>
          <w:rFonts w:eastAsia="Times New Roman"/>
          <w:noProof/>
          <w:color w:val="0000FF"/>
        </w:rPr>
        <w:t xml:space="preserve">      </w:t>
      </w:r>
      <w:r w:rsidRPr="003948BF">
        <w:rPr>
          <w:rFonts w:eastAsia="Times New Roman"/>
          <w:noProof/>
          <w:color w:val="0000FF"/>
        </w:rPr>
        <w:drawing>
          <wp:inline distT="0" distB="0" distL="0" distR="0" wp14:anchorId="00620638" wp14:editId="4B9555C7">
            <wp:extent cx="3482340" cy="2555240"/>
            <wp:effectExtent l="0" t="0" r="0" b="0"/>
            <wp:docPr id="1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82340" cy="2555240"/>
                    </a:xfrm>
                    <a:prstGeom prst="rect">
                      <a:avLst/>
                    </a:prstGeom>
                    <a:noFill/>
                    <a:ln>
                      <a:noFill/>
                    </a:ln>
                  </pic:spPr>
                </pic:pic>
              </a:graphicData>
            </a:graphic>
          </wp:inline>
        </w:drawing>
      </w:r>
    </w:p>
    <w:p w:rsidR="004E655B" w:rsidRPr="003948BF" w:rsidRDefault="00C53B98" w:rsidP="00C53B98">
      <w:pPr>
        <w:pStyle w:val="Caption"/>
        <w:rPr>
          <w:color w:val="0000FF"/>
        </w:rPr>
      </w:pPr>
      <w:bookmarkStart w:id="1060" w:name="_Ref43973922"/>
      <w:bookmarkStart w:id="1061" w:name="_Toc43972752"/>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9</w:t>
      </w:r>
      <w:r w:rsidR="00256383">
        <w:rPr>
          <w:noProof/>
        </w:rPr>
        <w:fldChar w:fldCharType="end"/>
      </w:r>
      <w:bookmarkEnd w:id="1060"/>
      <w:r>
        <w:t xml:space="preserve">: </w:t>
      </w:r>
      <w:r w:rsidRPr="009A3431">
        <w:t>Frequency stability of the GAIA RAFS represented by its Allan deviation from a test campaign before launch</w:t>
      </w:r>
      <w:bookmarkEnd w:id="1061"/>
    </w:p>
    <w:p w:rsidR="004E655B" w:rsidRPr="009A3431" w:rsidRDefault="004E655B" w:rsidP="004E655B">
      <w:r w:rsidRPr="009A3431">
        <w:t xml:space="preserve">In-orbit experience shows that ageing is negligibly small over non-visibility periods. In addition to the standards effects like drift, ageing, and random walk, the GAIA clock is also subject to frequency jumps. The jumps, typically </w:t>
      </w:r>
      <w:del w:id="1062" w:author="Vilnrotter, Victor A (332C)" w:date="2020-07-26T15:24:00Z">
        <w:r w:rsidRPr="009A3431" w:rsidDel="00550607">
          <w:delText>in</w:delText>
        </w:r>
      </w:del>
      <w:ins w:id="1063" w:author="Vilnrotter, Victor A (332C)" w:date="2020-07-26T15:24:00Z">
        <w:r w:rsidR="00550607">
          <w:t>on</w:t>
        </w:r>
      </w:ins>
      <w:r w:rsidRPr="009A3431">
        <w:t xml:space="preserve"> the order of 5x 10</w:t>
      </w:r>
      <w:r w:rsidRPr="009A3431">
        <w:rPr>
          <w:vertAlign w:val="superscript"/>
        </w:rPr>
        <w:t>-12</w:t>
      </w:r>
      <w:ins w:id="1064" w:author="Vilnrotter, Victor A (332C)" w:date="2020-07-26T15:24:00Z">
        <w:r w:rsidR="00550607">
          <w:rPr>
            <w:vertAlign w:val="superscript"/>
          </w:rPr>
          <w:t xml:space="preserve"> </w:t>
        </w:r>
      </w:ins>
      <w:del w:id="1065" w:author="Vilnrotter, Victor A (332C)" w:date="2020-07-26T15:24:00Z">
        <w:r w:rsidRPr="009A3431" w:rsidDel="00550607">
          <w:rPr>
            <w:vertAlign w:val="superscript"/>
          </w:rPr>
          <w:delText xml:space="preserve"> </w:delText>
        </w:r>
      </w:del>
      <w:r w:rsidRPr="009A3431">
        <w:t>and occurring less frequently than once a week, are observed for all atomic clocks in space. The origin of these  jumps are not fully understood, although some jumps are correlated with Rubidium-lamp light-level changes and others may be relate</w:t>
      </w:r>
      <w:r>
        <w:t xml:space="preserve">d to stress relief. </w:t>
      </w:r>
    </w:p>
    <w:p w:rsidR="004E655B" w:rsidRPr="009A3431" w:rsidRDefault="004E655B" w:rsidP="004E655B">
      <w:r w:rsidRPr="009A3431">
        <w:t>The Rubidium clock of GAIA is a free running oscillator that should be monitored, related to and synchronized with widely-used time scales like UTC or TCB (</w:t>
      </w:r>
      <w:proofErr w:type="spellStart"/>
      <w:r w:rsidRPr="009A3431">
        <w:t>Barycentric</w:t>
      </w:r>
      <w:proofErr w:type="spellEnd"/>
      <w:r w:rsidRPr="009A3431">
        <w:t xml:space="preserve"> Coordinate Time), realization of which is based on ensemble of high-accuracy clocks on the earth. This is done using specially organized one-way synchronization observations between ESA ground stations and </w:t>
      </w:r>
      <w:ins w:id="1066" w:author="Vilnrotter, Victor A (332C)" w:date="2020-07-26T15:27:00Z">
        <w:r w:rsidR="00550607">
          <w:t xml:space="preserve">the </w:t>
        </w:r>
      </w:ins>
      <w:r w:rsidRPr="009A3431">
        <w:t xml:space="preserve">GAIA satellite. Because of the high accuracy of GAIA observations </w:t>
      </w:r>
      <w:r w:rsidRPr="009A3431">
        <w:lastRenderedPageBreak/>
        <w:t>and products, the observational data of GAIA must be interpreted and modelled in a consistent relativistic framework. This is also true for the GAIA on-board clock monitoring.</w:t>
      </w:r>
    </w:p>
    <w:p w:rsidR="004E655B" w:rsidRPr="009A3431" w:rsidRDefault="004E655B" w:rsidP="000B08D5">
      <w:pPr>
        <w:pStyle w:val="Heading4"/>
      </w:pPr>
      <w:r w:rsidRPr="009A3431">
        <w:t>Clock Synchronization process : One-Way method</w:t>
      </w:r>
    </w:p>
    <w:p w:rsidR="004E655B" w:rsidRPr="009A3431" w:rsidRDefault="004E655B" w:rsidP="004E655B">
      <w:pPr>
        <w:rPr>
          <w:lang w:eastAsia="en-GB"/>
        </w:rPr>
      </w:pPr>
      <w:r w:rsidRPr="009A3431">
        <w:rPr>
          <w:lang w:eastAsia="en-GB"/>
        </w:rPr>
        <w:t>Several techni</w:t>
      </w:r>
      <w:ins w:id="1067" w:author="Vilnrotter, Victor A (332C)" w:date="2020-07-26T15:27:00Z">
        <w:r w:rsidR="00550607">
          <w:rPr>
            <w:lang w:eastAsia="en-GB"/>
          </w:rPr>
          <w:t>que</w:t>
        </w:r>
      </w:ins>
      <w:del w:id="1068" w:author="Vilnrotter, Victor A (332C)" w:date="2020-07-26T15:27:00Z">
        <w:r w:rsidRPr="009A3431" w:rsidDel="00550607">
          <w:rPr>
            <w:lang w:eastAsia="en-GB"/>
          </w:rPr>
          <w:delText>c</w:delText>
        </w:r>
      </w:del>
      <w:r w:rsidRPr="009A3431">
        <w:rPr>
          <w:lang w:eastAsia="en-GB"/>
        </w:rPr>
        <w:t>s enable the synchronization of remote clocks depending on the targeted accuracy. The problem of synchronization of the Earth-based clocks using different techniques and taking into account the General Relativistic framework in seve</w:t>
      </w:r>
      <w:r>
        <w:rPr>
          <w:lang w:eastAsia="en-GB"/>
        </w:rPr>
        <w:t xml:space="preserve">ral articles like </w:t>
      </w:r>
      <w:r w:rsidR="00843E59">
        <w:rPr>
          <w:lang w:eastAsia="en-GB"/>
        </w:rPr>
        <w:fldChar w:fldCharType="begin"/>
      </w:r>
      <w:r w:rsidR="00843E59">
        <w:rPr>
          <w:lang w:eastAsia="en-GB"/>
        </w:rPr>
        <w:instrText xml:space="preserve"> REF _Ref43917764 \r \h </w:instrText>
      </w:r>
      <w:r w:rsidR="00843E59">
        <w:rPr>
          <w:lang w:eastAsia="en-GB"/>
        </w:rPr>
      </w:r>
      <w:r w:rsidR="00843E59">
        <w:rPr>
          <w:lang w:eastAsia="en-GB"/>
        </w:rPr>
        <w:fldChar w:fldCharType="separate"/>
      </w:r>
      <w:r w:rsidR="00843E59">
        <w:rPr>
          <w:lang w:eastAsia="en-GB"/>
        </w:rPr>
        <w:t>[18]</w:t>
      </w:r>
      <w:r w:rsidR="00843E59">
        <w:rPr>
          <w:lang w:eastAsia="en-GB"/>
        </w:rPr>
        <w:fldChar w:fldCharType="end"/>
      </w:r>
      <w:r>
        <w:rPr>
          <w:lang w:eastAsia="en-GB"/>
        </w:rPr>
        <w:t>.</w:t>
      </w:r>
    </w:p>
    <w:p w:rsidR="004E655B" w:rsidRPr="00F51F3B" w:rsidRDefault="004E655B" w:rsidP="004E655B">
      <w:r w:rsidRPr="009A3431">
        <w:rPr>
          <w:lang w:eastAsia="en-GB"/>
        </w:rPr>
        <w:t>It</w:t>
      </w:r>
      <w:ins w:id="1069" w:author="Vilnrotter, Victor A (332C)" w:date="2020-07-26T15:27:00Z">
        <w:r w:rsidR="00550607">
          <w:rPr>
            <w:lang w:eastAsia="en-GB"/>
          </w:rPr>
          <w:t xml:space="preserve"> i</w:t>
        </w:r>
      </w:ins>
      <w:del w:id="1070" w:author="Vilnrotter, Victor A (332C)" w:date="2020-07-26T15:27:00Z">
        <w:r w:rsidRPr="009A3431" w:rsidDel="00550607">
          <w:rPr>
            <w:lang w:eastAsia="en-GB"/>
          </w:rPr>
          <w:delText>’</w:delText>
        </w:r>
      </w:del>
      <w:r w:rsidRPr="009A3431">
        <w:rPr>
          <w:lang w:eastAsia="en-GB"/>
        </w:rPr>
        <w:t xml:space="preserve">s well know that the two-way approach is the most accurate and allows to relax the requirements of the remote clock and also cancel out the tropospheric delay. </w:t>
      </w:r>
      <w:r w:rsidRPr="009A3431">
        <w:t xml:space="preserve">In general there are many technical ways to synchronize remote clocks. For a synchronization between two clocks separated by 1.5 million kilometers at the level of </w:t>
      </w:r>
      <w:ins w:id="1071" w:author="Vilnrotter, Victor A (332C)" w:date="2020-07-26T15:28:00Z">
        <w:r w:rsidR="00550607">
          <w:t xml:space="preserve">a </w:t>
        </w:r>
      </w:ins>
      <w:r w:rsidRPr="009A3431">
        <w:t>microsecond, the two-way</w:t>
      </w:r>
      <w:r>
        <w:t xml:space="preserve"> </w:t>
      </w:r>
      <w:r w:rsidRPr="009A3431">
        <w:t xml:space="preserve">technique is the method of choice. Unfortunately the hardware deployed in the ESA Tracking Stations is not prepared for the two-way clock synchronization, therefore </w:t>
      </w:r>
      <w:del w:id="1072" w:author="Vilnrotter, Victor A (332C)" w:date="2020-07-26T15:28:00Z">
        <w:r w:rsidRPr="009A3431" w:rsidDel="00550607">
          <w:delText xml:space="preserve"> </w:delText>
        </w:r>
      </w:del>
      <w:r w:rsidRPr="009A3431">
        <w:t>for GAIA mission, ESA used a straightforward one-wa</w:t>
      </w:r>
      <w:r>
        <w:t xml:space="preserve">y clock synchronization. </w:t>
      </w:r>
    </w:p>
    <w:p w:rsidR="00C53B98" w:rsidRDefault="004E655B" w:rsidP="00C53B98">
      <w:pPr>
        <w:pStyle w:val="ListParagraph"/>
        <w:keepNext/>
        <w:spacing w:before="100" w:beforeAutospacing="1" w:after="100" w:afterAutospacing="1" w:line="240" w:lineRule="auto"/>
      </w:pPr>
      <w:r w:rsidRPr="009A3431">
        <w:rPr>
          <w:rFonts w:eastAsia="Times New Roman"/>
          <w:noProof/>
          <w:szCs w:val="24"/>
        </w:rPr>
        <w:drawing>
          <wp:inline distT="0" distB="0" distL="0" distR="0" wp14:anchorId="3B089F6B" wp14:editId="54D891DA">
            <wp:extent cx="4321175" cy="1377950"/>
            <wp:effectExtent l="0" t="0" r="0" b="0"/>
            <wp:docPr id="1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1175" cy="1377950"/>
                    </a:xfrm>
                    <a:prstGeom prst="rect">
                      <a:avLst/>
                    </a:prstGeom>
                    <a:noFill/>
                    <a:ln>
                      <a:noFill/>
                    </a:ln>
                  </pic:spPr>
                </pic:pic>
              </a:graphicData>
            </a:graphic>
          </wp:inline>
        </w:drawing>
      </w:r>
    </w:p>
    <w:p w:rsidR="004E655B" w:rsidRPr="00C53B98" w:rsidRDefault="00C53B98" w:rsidP="00C53B98">
      <w:pPr>
        <w:pStyle w:val="Caption"/>
      </w:pPr>
      <w:bookmarkStart w:id="1073" w:name="_Ref43973962"/>
      <w:bookmarkStart w:id="1074" w:name="_Toc43972753"/>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10</w:t>
      </w:r>
      <w:r w:rsidR="00256383">
        <w:rPr>
          <w:noProof/>
        </w:rPr>
        <w:fldChar w:fldCharType="end"/>
      </w:r>
      <w:bookmarkEnd w:id="1073"/>
      <w:r>
        <w:t xml:space="preserve">: </w:t>
      </w:r>
      <w:r w:rsidRPr="009A3431">
        <w:t>Schematic view of the one-way clock synchronization</w:t>
      </w:r>
      <w:bookmarkEnd w:id="1074"/>
    </w:p>
    <w:p w:rsidR="004E655B" w:rsidRPr="009A3431" w:rsidRDefault="004E655B" w:rsidP="004E655B">
      <w:r w:rsidRPr="009A3431">
        <w:t xml:space="preserve">In the case of GAIA the one-way clock synchronization can be summarized as following (illustrated also in </w:t>
      </w:r>
      <w:r w:rsidR="00F842E4">
        <w:fldChar w:fldCharType="begin"/>
      </w:r>
      <w:r w:rsidR="00F842E4">
        <w:instrText xml:space="preserve"> REF _Ref43973962 \h </w:instrText>
      </w:r>
      <w:r w:rsidR="00F842E4">
        <w:fldChar w:fldCharType="separate"/>
      </w:r>
      <w:r w:rsidR="00F842E4">
        <w:t xml:space="preserve">Figure </w:t>
      </w:r>
      <w:r w:rsidR="00F842E4">
        <w:rPr>
          <w:noProof/>
        </w:rPr>
        <w:t>5</w:t>
      </w:r>
      <w:r w:rsidR="00F842E4">
        <w:noBreakHyphen/>
      </w:r>
      <w:r w:rsidR="00F842E4">
        <w:rPr>
          <w:noProof/>
        </w:rPr>
        <w:t>10</w:t>
      </w:r>
      <w:r w:rsidR="00F842E4">
        <w:fldChar w:fldCharType="end"/>
      </w:r>
      <w:r w:rsidRPr="009A3431">
        <w:t xml:space="preserve">):   </w:t>
      </w:r>
    </w:p>
    <w:p w:rsidR="004E655B" w:rsidRPr="009A3431" w:rsidRDefault="004E655B" w:rsidP="004E655B">
      <w:pPr>
        <w:pStyle w:val="ListParagraph"/>
        <w:numPr>
          <w:ilvl w:val="0"/>
          <w:numId w:val="39"/>
        </w:numPr>
      </w:pPr>
      <w:r w:rsidRPr="009A3431">
        <w:t>Generation of the signal on-board the spacecraft that contains OBT value and transmit data packet called ‘time packet’</w:t>
      </w:r>
    </w:p>
    <w:p w:rsidR="004E655B" w:rsidRPr="009A3431" w:rsidRDefault="004E655B" w:rsidP="004E655B">
      <w:pPr>
        <w:pStyle w:val="ListParagraph"/>
        <w:numPr>
          <w:ilvl w:val="0"/>
          <w:numId w:val="39"/>
        </w:numPr>
      </w:pPr>
      <w:r w:rsidRPr="009A3431">
        <w:t xml:space="preserve">After some internal delay the </w:t>
      </w:r>
      <w:proofErr w:type="spellStart"/>
      <w:r w:rsidRPr="009A3431">
        <w:t>paquet</w:t>
      </w:r>
      <w:proofErr w:type="spellEnd"/>
      <w:r w:rsidRPr="009A3431">
        <w:t xml:space="preserve"> is transmitted to the ground stations</w:t>
      </w:r>
    </w:p>
    <w:p w:rsidR="004E655B" w:rsidRPr="009A3431" w:rsidRDefault="004E655B" w:rsidP="004E655B">
      <w:pPr>
        <w:pStyle w:val="ListParagraph"/>
        <w:numPr>
          <w:ilvl w:val="0"/>
          <w:numId w:val="39"/>
        </w:numPr>
      </w:pPr>
      <w:r w:rsidRPr="009A3431">
        <w:t xml:space="preserve">After propagation delay the time </w:t>
      </w:r>
      <w:del w:id="1075" w:author="Vilnrotter, Victor A (332C)" w:date="2020-07-26T15:29:00Z">
        <w:r w:rsidRPr="009A3431" w:rsidDel="00C21231">
          <w:delText xml:space="preserve">packet </w:delText>
        </w:r>
      </w:del>
      <w:ins w:id="1076" w:author="Vilnrotter, Victor A (332C)" w:date="2020-07-26T15:29:00Z">
        <w:r w:rsidR="00C21231">
          <w:t xml:space="preserve">packet </w:t>
        </w:r>
      </w:ins>
      <w:r w:rsidRPr="009A3431">
        <w:t>arrives to the phase center of the station antenna</w:t>
      </w:r>
    </w:p>
    <w:p w:rsidR="004E655B" w:rsidRPr="009A3431" w:rsidRDefault="004E655B" w:rsidP="004E655B">
      <w:pPr>
        <w:pStyle w:val="ListParagraph"/>
        <w:numPr>
          <w:ilvl w:val="0"/>
          <w:numId w:val="39"/>
        </w:numPr>
      </w:pPr>
      <w:r w:rsidRPr="009A3431">
        <w:t>After some ground-station delay the content of the time packet is recorded by the station hardware by assigning a UTC value according to the local clock and store the time couple (OBT, UTC) in the data base.</w:t>
      </w:r>
    </w:p>
    <w:p w:rsidR="004E655B" w:rsidRPr="009A3431" w:rsidRDefault="004E655B" w:rsidP="004E655B">
      <w:r w:rsidRPr="009A3431">
        <w:t>Therefore the raw data for clock synchronization are the time couples (OBT, UTC). These time couples are obtained at irregular intervals of time with a typical interval of 1.5 sec between the subsequent time couples during the visibility periods of GAIA which refer to the periods of time during which GAIA can communicate with a ground station. Duration of the visibility periods varies depending on the data volume that should to</w:t>
      </w:r>
      <w:r>
        <w:t xml:space="preserve"> be transmitted to the ground.</w:t>
      </w:r>
    </w:p>
    <w:p w:rsidR="004E655B" w:rsidRPr="009A3431" w:rsidRDefault="004E655B" w:rsidP="000B08D5">
      <w:pPr>
        <w:pStyle w:val="Heading4"/>
      </w:pPr>
      <w:r w:rsidRPr="00F51F3B">
        <w:lastRenderedPageBreak/>
        <w:t>Time</w:t>
      </w:r>
      <w:r w:rsidRPr="009A3431">
        <w:t xml:space="preserve"> Transfer Model for GAIA</w:t>
      </w:r>
    </w:p>
    <w:p w:rsidR="004E655B" w:rsidRPr="009A3431" w:rsidRDefault="004E655B" w:rsidP="004E655B">
      <w:r w:rsidRPr="009A3431">
        <w:t xml:space="preserve">The accuracy of about 1 microsecond needed for GAIA implies a rigorous relativistic model for the one-way clock synchronization data described above. The model explicitly introduces the relativistic proper time of GAIA, which is denoted as TG and represents an ideal clock located at the GAIA </w:t>
      </w:r>
      <w:del w:id="1077" w:author="Vilnrotter, Victor A (332C)" w:date="2020-07-26T15:31:00Z">
        <w:r w:rsidRPr="009A3431" w:rsidDel="00C21231">
          <w:delText xml:space="preserve">centre </w:delText>
        </w:r>
      </w:del>
      <w:ins w:id="1078" w:author="Vilnrotter, Victor A (332C)" w:date="2020-07-26T15:31:00Z">
        <w:r w:rsidR="00C21231">
          <w:t xml:space="preserve">center </w:t>
        </w:r>
      </w:ins>
      <w:r w:rsidRPr="009A3431">
        <w:t xml:space="preserve">of mass. </w:t>
      </w:r>
    </w:p>
    <w:p w:rsidR="004E655B" w:rsidRPr="009A3431" w:rsidRDefault="004E655B" w:rsidP="004E655B">
      <w:r w:rsidRPr="009A3431">
        <w:t xml:space="preserve">The displacement of </w:t>
      </w:r>
      <w:del w:id="1079" w:author="Vilnrotter, Victor A (332C)" w:date="2020-07-26T15:31:00Z">
        <w:r w:rsidRPr="009A3431" w:rsidDel="00C21231">
          <w:delText xml:space="preserve">the </w:delText>
        </w:r>
      </w:del>
      <w:r w:rsidRPr="009A3431">
        <w:t xml:space="preserve">GAIA’s atomic clock from the GAIA </w:t>
      </w:r>
      <w:del w:id="1080" w:author="Vilnrotter, Victor A (332C)" w:date="2020-07-26T15:31:00Z">
        <w:r w:rsidRPr="009A3431" w:rsidDel="00C21231">
          <w:delText xml:space="preserve">centre </w:delText>
        </w:r>
      </w:del>
      <w:ins w:id="1081" w:author="Vilnrotter, Victor A (332C)" w:date="2020-07-26T15:31:00Z">
        <w:r w:rsidR="00C21231">
          <w:t xml:space="preserve">center </w:t>
        </w:r>
      </w:ins>
      <w:r w:rsidRPr="009A3431">
        <w:t>of mass is fully negligible in the current context. The deviation between OBT and TG solely reflects the errors of the GAIA clock (ignoring possible constant phase shift).</w:t>
      </w:r>
    </w:p>
    <w:p w:rsidR="004E655B" w:rsidRPr="009A3431" w:rsidRDefault="004E655B" w:rsidP="004E655B">
      <w:r w:rsidRPr="009A3431">
        <w:t xml:space="preserve">The model of the time transfer data results in a series of reduced time couples (OBT,TG) that allow one to construct a relation between OBT and TG. As it was already pointed out, this relation reflects both the constant phase offset between OBT and TG (actual synchronization parameter that would persist even for ideal </w:t>
      </w:r>
      <w:del w:id="1082" w:author="Vilnrotter, Victor A (332C)" w:date="2020-07-26T15:32:00Z">
        <w:r w:rsidRPr="009A3431" w:rsidDel="00C21231">
          <w:delText xml:space="preserve">Gaia </w:delText>
        </w:r>
      </w:del>
      <w:ins w:id="1083" w:author="Vilnrotter, Victor A (332C)" w:date="2020-07-26T15:32:00Z">
        <w:r w:rsidR="00C21231">
          <w:t xml:space="preserve">GAIA </w:t>
        </w:r>
      </w:ins>
      <w:r w:rsidRPr="009A3431">
        <w:t xml:space="preserve">clock) and the imperfections of the GAIA clock. Since the GAIA clock is of high quality one can expect a simple relation between OBT and TG. On the other hand, the OBT–TG relation represents physical model of the Gaia clock as if the clock would be monitored in a laboratory. In this way the health status of the clock and its performance can be directly assessed. </w:t>
      </w:r>
    </w:p>
    <w:p w:rsidR="004E655B" w:rsidRPr="009A3431" w:rsidRDefault="004E655B" w:rsidP="004E655B">
      <w:r w:rsidRPr="009A3431">
        <w:t xml:space="preserve">The scheme for the overall model for the time couples (OBT, UTC) is shown on </w:t>
      </w:r>
      <w:r w:rsidR="00F842E4">
        <w:fldChar w:fldCharType="begin"/>
      </w:r>
      <w:r w:rsidR="00F842E4">
        <w:instrText xml:space="preserve"> REF _Ref43973978 \h </w:instrText>
      </w:r>
      <w:r w:rsidR="00F842E4">
        <w:fldChar w:fldCharType="separate"/>
      </w:r>
      <w:r w:rsidR="00F842E4">
        <w:t xml:space="preserve">Figure </w:t>
      </w:r>
      <w:r w:rsidR="00F842E4">
        <w:rPr>
          <w:noProof/>
        </w:rPr>
        <w:t>5</w:t>
      </w:r>
      <w:r w:rsidR="00F842E4">
        <w:noBreakHyphen/>
      </w:r>
      <w:r w:rsidR="00F842E4">
        <w:rPr>
          <w:noProof/>
        </w:rPr>
        <w:t>11</w:t>
      </w:r>
      <w:r w:rsidR="00F842E4">
        <w:fldChar w:fldCharType="end"/>
      </w:r>
      <w:r w:rsidRPr="009A3431">
        <w:t xml:space="preserve">. The main idea of the model is to compute the value TG (relativistic proper time of GAIA) that correspond to each OBT. On the other hand, the corresponding TG is computed from UTC in a number of steps, summarized in the following steps: </w:t>
      </w:r>
    </w:p>
    <w:p w:rsidR="004E655B" w:rsidRPr="009A3431" w:rsidRDefault="004E655B" w:rsidP="004E655B">
      <w:pPr>
        <w:autoSpaceDE w:val="0"/>
        <w:autoSpaceDN w:val="0"/>
        <w:adjustRightInd w:val="0"/>
        <w:spacing w:line="240" w:lineRule="auto"/>
        <w:ind w:left="-270"/>
        <w:rPr>
          <w:szCs w:val="24"/>
        </w:rPr>
      </w:pPr>
    </w:p>
    <w:p w:rsidR="004E655B" w:rsidRPr="009A3431" w:rsidRDefault="004E655B" w:rsidP="004E655B">
      <w:pPr>
        <w:pStyle w:val="ListParagraph"/>
        <w:numPr>
          <w:ilvl w:val="0"/>
          <w:numId w:val="29"/>
        </w:numPr>
        <w:autoSpaceDE w:val="0"/>
        <w:autoSpaceDN w:val="0"/>
        <w:adjustRightInd w:val="0"/>
        <w:spacing w:before="0" w:line="240" w:lineRule="auto"/>
        <w:rPr>
          <w:rFonts w:eastAsia="Times New Roman"/>
          <w:szCs w:val="24"/>
        </w:rPr>
      </w:pPr>
      <w:r w:rsidRPr="009A3431">
        <w:rPr>
          <w:rFonts w:eastAsia="Times New Roman"/>
          <w:szCs w:val="24"/>
        </w:rPr>
        <w:t>The ground-station delay is subtracted from UTC</w:t>
      </w:r>
    </w:p>
    <w:p w:rsidR="004E655B" w:rsidRPr="009A3431" w:rsidRDefault="004E655B" w:rsidP="004E655B">
      <w:pPr>
        <w:pStyle w:val="ListParagraph"/>
        <w:numPr>
          <w:ilvl w:val="0"/>
          <w:numId w:val="29"/>
        </w:numPr>
        <w:autoSpaceDE w:val="0"/>
        <w:autoSpaceDN w:val="0"/>
        <w:adjustRightInd w:val="0"/>
        <w:spacing w:before="0" w:line="240" w:lineRule="auto"/>
        <w:rPr>
          <w:rFonts w:eastAsia="Times New Roman"/>
          <w:szCs w:val="24"/>
        </w:rPr>
      </w:pPr>
      <w:r w:rsidRPr="009A3431">
        <w:rPr>
          <w:rFonts w:eastAsia="Times New Roman"/>
          <w:szCs w:val="24"/>
        </w:rPr>
        <w:t xml:space="preserve">The moment of reception in TBC is computed using a series of  </w:t>
      </w:r>
      <w:del w:id="1084" w:author="Vilnrotter, Victor A (332C)" w:date="2020-07-26T15:34:00Z">
        <w:r w:rsidRPr="009A3431" w:rsidDel="00C21231">
          <w:rPr>
            <w:rFonts w:eastAsia="Times New Roman"/>
            <w:szCs w:val="24"/>
          </w:rPr>
          <w:delText xml:space="preserve"> </w:delText>
        </w:r>
      </w:del>
      <w:r w:rsidRPr="009A3431">
        <w:rPr>
          <w:rFonts w:eastAsia="Times New Roman"/>
          <w:szCs w:val="24"/>
        </w:rPr>
        <w:t>relativistic time</w:t>
      </w:r>
      <w:ins w:id="1085" w:author="Vilnrotter, Victor A (332C)" w:date="2020-07-26T15:34:00Z">
        <w:r w:rsidR="00C21231">
          <w:rPr>
            <w:rFonts w:eastAsia="Times New Roman"/>
            <w:szCs w:val="24"/>
          </w:rPr>
          <w:t>s</w:t>
        </w:r>
      </w:ins>
    </w:p>
    <w:p w:rsidR="004E655B" w:rsidRPr="009A3431" w:rsidRDefault="004E655B" w:rsidP="004E655B">
      <w:pPr>
        <w:pStyle w:val="ListParagraph"/>
        <w:numPr>
          <w:ilvl w:val="0"/>
          <w:numId w:val="29"/>
        </w:numPr>
        <w:autoSpaceDE w:val="0"/>
        <w:autoSpaceDN w:val="0"/>
        <w:adjustRightInd w:val="0"/>
        <w:spacing w:before="0" w:line="240" w:lineRule="auto"/>
        <w:rPr>
          <w:rFonts w:eastAsia="Times New Roman"/>
          <w:szCs w:val="24"/>
        </w:rPr>
      </w:pPr>
      <w:r w:rsidRPr="009A3431">
        <w:rPr>
          <w:rFonts w:eastAsia="Times New Roman"/>
          <w:szCs w:val="24"/>
        </w:rPr>
        <w:t>The TCB moment of emission TCB is transformed into the corresponding moment of the Gaia proper time TG using the function TG(TCB) obtained as discussed above.</w:t>
      </w:r>
    </w:p>
    <w:p w:rsidR="00C53B98" w:rsidRDefault="004E655B" w:rsidP="00C53B98">
      <w:pPr>
        <w:keepNext/>
        <w:autoSpaceDE w:val="0"/>
        <w:autoSpaceDN w:val="0"/>
        <w:adjustRightInd w:val="0"/>
        <w:spacing w:line="240" w:lineRule="auto"/>
        <w:jc w:val="center"/>
      </w:pPr>
      <w:r w:rsidRPr="003948BF">
        <w:rPr>
          <w:noProof/>
          <w:color w:val="0000FF"/>
          <w:szCs w:val="24"/>
        </w:rPr>
        <w:lastRenderedPageBreak/>
        <w:drawing>
          <wp:inline distT="0" distB="0" distL="0" distR="0" wp14:anchorId="13604B10" wp14:editId="702C69BE">
            <wp:extent cx="4797425" cy="2743200"/>
            <wp:effectExtent l="0" t="0" r="0" b="0"/>
            <wp:docPr id="1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97425" cy="2743200"/>
                    </a:xfrm>
                    <a:prstGeom prst="rect">
                      <a:avLst/>
                    </a:prstGeom>
                    <a:noFill/>
                    <a:ln>
                      <a:noFill/>
                    </a:ln>
                  </pic:spPr>
                </pic:pic>
              </a:graphicData>
            </a:graphic>
          </wp:inline>
        </w:drawing>
      </w:r>
    </w:p>
    <w:p w:rsidR="004E655B" w:rsidRPr="003948BF" w:rsidRDefault="00C53B98" w:rsidP="00C53B98">
      <w:pPr>
        <w:pStyle w:val="Caption"/>
        <w:rPr>
          <w:color w:val="0000FF"/>
        </w:rPr>
      </w:pPr>
      <w:bookmarkStart w:id="1086" w:name="_Ref43973978"/>
      <w:bookmarkStart w:id="1087" w:name="_Toc43972754"/>
      <w:r>
        <w:t xml:space="preserve">Figure </w:t>
      </w:r>
      <w:r w:rsidR="00256383">
        <w:fldChar w:fldCharType="begin"/>
      </w:r>
      <w:r w:rsidR="00256383">
        <w:instrText xml:space="preserve"> STYLEREF 1 \s </w:instrText>
      </w:r>
      <w:r w:rsidR="00256383">
        <w:fldChar w:fldCharType="separate"/>
      </w:r>
      <w:r w:rsidR="00C17F52">
        <w:rPr>
          <w:noProof/>
        </w:rPr>
        <w:t>5</w:t>
      </w:r>
      <w:r w:rsidR="00256383">
        <w:rPr>
          <w:noProof/>
        </w:rPr>
        <w:fldChar w:fldCharType="end"/>
      </w:r>
      <w:r w:rsidR="00C17F52">
        <w:noBreakHyphen/>
      </w:r>
      <w:r w:rsidR="00256383">
        <w:fldChar w:fldCharType="begin"/>
      </w:r>
      <w:r w:rsidR="00256383">
        <w:instrText xml:space="preserve"> SEQ Figure \* ARABIC \s 1 </w:instrText>
      </w:r>
      <w:r w:rsidR="00256383">
        <w:fldChar w:fldCharType="separate"/>
      </w:r>
      <w:r w:rsidR="00C17F52">
        <w:rPr>
          <w:noProof/>
        </w:rPr>
        <w:t>11</w:t>
      </w:r>
      <w:r w:rsidR="00256383">
        <w:rPr>
          <w:noProof/>
        </w:rPr>
        <w:fldChar w:fldCharType="end"/>
      </w:r>
      <w:bookmarkEnd w:id="1086"/>
      <w:r>
        <w:t xml:space="preserve">: </w:t>
      </w:r>
      <w:r w:rsidRPr="009A3431">
        <w:t>Time Transfer Model for GAIA: modelling scheme</w:t>
      </w:r>
      <w:bookmarkEnd w:id="1087"/>
    </w:p>
    <w:p w:rsidR="004E655B" w:rsidRPr="009A3431" w:rsidDel="00C21231" w:rsidRDefault="004E655B" w:rsidP="004E655B">
      <w:pPr>
        <w:rPr>
          <w:del w:id="1088" w:author="Vilnrotter, Victor A (332C)" w:date="2020-07-26T15:35:00Z"/>
        </w:rPr>
      </w:pPr>
      <w:r w:rsidRPr="009A3431">
        <w:t xml:space="preserve">In order to complete this computation one needs number of auxiliary data like the coordinates of all ESTRACK stations in the International Terrestrial Reference Frame, including the Cartesian coordinates as well as the height above the geoid. Additionally a good assessment </w:t>
      </w:r>
    </w:p>
    <w:p w:rsidR="004E655B" w:rsidRPr="009A3431" w:rsidRDefault="004E655B" w:rsidP="004E655B">
      <w:r w:rsidRPr="009A3431">
        <w:t xml:space="preserve">of the ground-station delays and on-board delays for each telemetry mode are key information for this model. For more details about the model used are given in more details in the following references </w:t>
      </w:r>
      <w:r w:rsidR="00843E59">
        <w:fldChar w:fldCharType="begin"/>
      </w:r>
      <w:r w:rsidR="00843E59">
        <w:instrText xml:space="preserve"> REF _Ref43917784 \r \h </w:instrText>
      </w:r>
      <w:r w:rsidR="00843E59">
        <w:fldChar w:fldCharType="separate"/>
      </w:r>
      <w:r w:rsidR="00843E59">
        <w:t>[19]</w:t>
      </w:r>
      <w:r w:rsidR="00843E59">
        <w:fldChar w:fldCharType="end"/>
      </w:r>
      <w:r w:rsidR="00843E59">
        <w:t xml:space="preserve">, </w:t>
      </w:r>
      <w:r w:rsidR="00843E59">
        <w:fldChar w:fldCharType="begin"/>
      </w:r>
      <w:r w:rsidR="00843E59">
        <w:instrText xml:space="preserve"> REF _Ref43917790 \r \h </w:instrText>
      </w:r>
      <w:r w:rsidR="00843E59">
        <w:fldChar w:fldCharType="separate"/>
      </w:r>
      <w:r w:rsidR="00843E59">
        <w:t>[20]</w:t>
      </w:r>
      <w:r w:rsidR="00843E59">
        <w:fldChar w:fldCharType="end"/>
      </w:r>
      <w:r w:rsidRPr="009A3431">
        <w:t xml:space="preserve">. </w:t>
      </w:r>
    </w:p>
    <w:p w:rsidR="004E655B" w:rsidRPr="00F80736" w:rsidRDefault="004E655B" w:rsidP="004E655B">
      <w:pPr>
        <w:rPr>
          <w:rFonts w:ascii="Georgia" w:hAnsi="Georgia"/>
          <w:sz w:val="28"/>
          <w:szCs w:val="28"/>
        </w:rPr>
      </w:pPr>
      <w:r w:rsidRPr="009A3431">
        <w:t>The overall modelling accuracy of this algorithm is about 30 nanoseconds and is limited by the error of the distance between GAIA and the ground stations. Fortunately, since the GAIA satellite is observed by Doppler and radar techniques, the uncertainty in geocentric radial distance does not exceed 6–10 m. This accuracy is more than enough for the one-way clock synchronization with an accuracy of better than 1 microsecond.</w:t>
      </w:r>
    </w:p>
    <w:p w:rsidR="004E655B" w:rsidRDefault="004E655B" w:rsidP="000B08D5">
      <w:pPr>
        <w:pStyle w:val="Heading2"/>
      </w:pPr>
      <w:bookmarkStart w:id="1089" w:name="_Toc46672652"/>
      <w:r w:rsidRPr="009A3431">
        <w:t xml:space="preserve">DLR time </w:t>
      </w:r>
      <w:r>
        <w:t xml:space="preserve">Correlation </w:t>
      </w:r>
      <w:r w:rsidRPr="009A3431">
        <w:t>methods</w:t>
      </w:r>
      <w:bookmarkEnd w:id="1089"/>
    </w:p>
    <w:p w:rsidR="004E655B" w:rsidRPr="00563222" w:rsidRDefault="004E655B" w:rsidP="004E655B">
      <w:pPr>
        <w:rPr>
          <w:color w:val="FF0000"/>
        </w:rPr>
      </w:pPr>
      <w:r w:rsidRPr="00563222">
        <w:rPr>
          <w:color w:val="FF0000"/>
        </w:rPr>
        <w:t xml:space="preserve">[Point of contact for this section: Christian </w:t>
      </w:r>
      <w:proofErr w:type="spellStart"/>
      <w:r w:rsidRPr="00563222">
        <w:rPr>
          <w:color w:val="FF0000"/>
        </w:rPr>
        <w:t>Stangl</w:t>
      </w:r>
      <w:proofErr w:type="spellEnd"/>
      <w:r w:rsidRPr="00563222">
        <w:rPr>
          <w:color w:val="FF0000"/>
        </w:rPr>
        <w:t>]</w:t>
      </w:r>
    </w:p>
    <w:p w:rsidR="00402500" w:rsidRDefault="00402500" w:rsidP="00402500">
      <w:pPr>
        <w:pStyle w:val="Heading3"/>
      </w:pPr>
      <w:bookmarkStart w:id="1090" w:name="_Toc46672653"/>
      <w:r>
        <w:t>Overview</w:t>
      </w:r>
      <w:bookmarkEnd w:id="1090"/>
    </w:p>
    <w:p w:rsidR="004E655B" w:rsidRPr="009A3431" w:rsidRDefault="004E655B" w:rsidP="004E655B">
      <w:r w:rsidRPr="009A3431">
        <w:t xml:space="preserve">This overview presents time correlation and time synchronization methods at DLR </w:t>
      </w:r>
      <w:ins w:id="1091" w:author="Vilnrotter, Victor A (332C)" w:date="2020-07-26T15:45:00Z">
        <w:r w:rsidR="007A43F8">
          <w:t>(</w:t>
        </w:r>
      </w:ins>
      <w:proofErr w:type="spellStart"/>
      <w:ins w:id="1092" w:author="Vilnrotter, Victor A (332C)" w:date="2020-07-26T15:44:00Z">
        <w:r w:rsidR="007A43F8">
          <w:t>Deutsches</w:t>
        </w:r>
        <w:proofErr w:type="spellEnd"/>
        <w:r w:rsidR="007A43F8">
          <w:t xml:space="preserve"> </w:t>
        </w:r>
        <w:proofErr w:type="spellStart"/>
        <w:r w:rsidR="007A43F8">
          <w:t>Zentrum</w:t>
        </w:r>
        <w:proofErr w:type="spellEnd"/>
        <w:r w:rsidR="007A43F8">
          <w:t xml:space="preserve"> fur </w:t>
        </w:r>
        <w:proofErr w:type="spellStart"/>
        <w:r w:rsidR="007A43F8">
          <w:t>Luft</w:t>
        </w:r>
        <w:proofErr w:type="spellEnd"/>
        <w:r w:rsidR="007A43F8">
          <w:t xml:space="preserve"> und </w:t>
        </w:r>
        <w:proofErr w:type="spellStart"/>
        <w:r w:rsidR="007A43F8">
          <w:t>Raumfahrt</w:t>
        </w:r>
        <w:proofErr w:type="spellEnd"/>
        <w:r w:rsidR="007A43F8">
          <w:t>)</w:t>
        </w:r>
      </w:ins>
      <w:ins w:id="1093" w:author="Vilnrotter, Victor A (332C)" w:date="2020-07-26T15:45:00Z">
        <w:r w:rsidR="007A43F8">
          <w:t xml:space="preserve"> </w:t>
        </w:r>
      </w:ins>
      <w:del w:id="1094" w:author="Vilnrotter, Victor A (332C)" w:date="2020-07-26T15:46:00Z">
        <w:r w:rsidRPr="009A3431" w:rsidDel="007A43F8">
          <w:delText xml:space="preserve">according </w:delText>
        </w:r>
      </w:del>
      <w:ins w:id="1095" w:author="Vilnrotter, Victor A (332C)" w:date="2020-07-26T15:47:00Z">
        <w:r w:rsidR="007A43F8">
          <w:t xml:space="preserve">for </w:t>
        </w:r>
      </w:ins>
      <w:r w:rsidRPr="009A3431">
        <w:t>two different examples within the EDRS mission. Their on-board data handling is quite different so that principles of (</w:t>
      </w:r>
      <w:proofErr w:type="spellStart"/>
      <w:r w:rsidRPr="009A3431">
        <w:t>i</w:t>
      </w:r>
      <w:proofErr w:type="spellEnd"/>
      <w:r w:rsidRPr="009A3431">
        <w:t>) frame based fixed telemetry can be compared with (ii) TM packe</w:t>
      </w:r>
      <w:del w:id="1096" w:author="Vilnrotter, Victor A (332C)" w:date="2020-07-26T15:47:00Z">
        <w:r w:rsidRPr="009A3431" w:rsidDel="007A43F8">
          <w:delText>d</w:delText>
        </w:r>
      </w:del>
      <w:ins w:id="1097" w:author="Vilnrotter, Victor A (332C)" w:date="2020-07-26T15:47:00Z">
        <w:r w:rsidR="007A43F8">
          <w:t>t</w:t>
        </w:r>
      </w:ins>
      <w:r w:rsidRPr="009A3431">
        <w:t xml:space="preserve"> based methods which correspond to the ESA Telemetry and telecommand packet utilization (PUS) standa</w:t>
      </w:r>
      <w:r>
        <w:t xml:space="preserve">rd </w:t>
      </w:r>
      <w:r w:rsidR="00402500">
        <w:fldChar w:fldCharType="begin"/>
      </w:r>
      <w:r w:rsidR="00402500">
        <w:instrText xml:space="preserve"> REF _Ref43918752 \r \h </w:instrText>
      </w:r>
      <w:r w:rsidR="00402500">
        <w:fldChar w:fldCharType="separate"/>
      </w:r>
      <w:r w:rsidR="00402500">
        <w:t>[21]</w:t>
      </w:r>
      <w:r w:rsidR="00402500">
        <w:fldChar w:fldCharType="end"/>
      </w:r>
      <w:r>
        <w:t>.</w:t>
      </w:r>
    </w:p>
    <w:p w:rsidR="004E655B" w:rsidRPr="009A3431" w:rsidRDefault="004E655B" w:rsidP="004E655B">
      <w:r w:rsidRPr="009A3431">
        <w:t>The consequence of these design-related differences are two distinct use cases: one spacecraft (</w:t>
      </w:r>
      <w:proofErr w:type="spellStart"/>
      <w:r w:rsidRPr="009A3431">
        <w:t>i</w:t>
      </w:r>
      <w:proofErr w:type="spellEnd"/>
      <w:r w:rsidRPr="009A3431">
        <w:t xml:space="preserve">) has a free running on-board clock (OBC) and the ground has to correlate its </w:t>
      </w:r>
      <w:r w:rsidRPr="009A3431">
        <w:lastRenderedPageBreak/>
        <w:t>clock (set to UTC) dynamically to the OBC; the other spacecraft (ii) on-board clock has to  be controlled in terms of a synchronization with the GPS time due to mission requirements, which in turn is to be correlated with ground clock in UTC. The time correlation follows in a static way as the conversion between GPS and UTC is known.</w:t>
      </w:r>
    </w:p>
    <w:p w:rsidR="004E655B" w:rsidRPr="009A3431" w:rsidRDefault="004E655B" w:rsidP="004E655B">
      <w:r w:rsidRPr="009A3431">
        <w:t xml:space="preserve">Both examples are part of the </w:t>
      </w:r>
      <w:r w:rsidRPr="009A3431">
        <w:rPr>
          <w:bCs/>
        </w:rPr>
        <w:t>European Data Relay System</w:t>
      </w:r>
      <w:r w:rsidRPr="009A3431">
        <w:t xml:space="preserve"> (</w:t>
      </w:r>
      <w:r w:rsidRPr="009A3431">
        <w:rPr>
          <w:bCs/>
        </w:rPr>
        <w:t>EDRS</w:t>
      </w:r>
      <w:r w:rsidRPr="009A3431">
        <w:t xml:space="preserve">) system, also known as </w:t>
      </w:r>
      <w:proofErr w:type="spellStart"/>
      <w:r w:rsidRPr="009A3431">
        <w:t>SpaceDataHighway</w:t>
      </w:r>
      <w:proofErr w:type="spellEnd"/>
      <w:r w:rsidRPr="009A3431">
        <w:t>, which is owned and commercially operated by Airbus. It is a</w:t>
      </w:r>
      <w:del w:id="1098" w:author="Vilnrotter, Victor A (332C)" w:date="2020-07-26T15:48:00Z">
        <w:r w:rsidRPr="009A3431" w:rsidDel="007A43F8">
          <w:delText>n</w:delText>
        </w:r>
      </w:del>
      <w:r w:rsidRPr="009A3431">
        <w:t xml:space="preserve"> European constellation of GEO satellites that relay information and data between spacecraft, UAVs and ground stations. The communication links consist of Ka-band antennas but also of laser communication terminals (LCT). The discussion is done following the principles of (</w:t>
      </w:r>
      <w:proofErr w:type="spellStart"/>
      <w:r w:rsidRPr="009A3431">
        <w:t>i</w:t>
      </w:r>
      <w:proofErr w:type="spellEnd"/>
      <w:r w:rsidRPr="009A3431">
        <w:t xml:space="preserve">) EDRS-A data handling which has a synchronous, deterministic reporting of the on-board time data versus (ii) the EDRS-C satellite which allows an asynchronous reporting of on-board time data transmitted by CCSDS telemetry packets according the ECSS PUS standard </w:t>
      </w:r>
      <w:r w:rsidR="00402500">
        <w:fldChar w:fldCharType="begin"/>
      </w:r>
      <w:r w:rsidR="00402500">
        <w:instrText xml:space="preserve"> REF _Ref43918752 \r \h </w:instrText>
      </w:r>
      <w:r w:rsidR="00402500">
        <w:fldChar w:fldCharType="separate"/>
      </w:r>
      <w:r w:rsidR="00402500">
        <w:t>[21]</w:t>
      </w:r>
      <w:r w:rsidR="00402500">
        <w:fldChar w:fldCharType="end"/>
      </w:r>
      <w:r w:rsidRPr="009A3431">
        <w:t xml:space="preserve"> for time correlation.</w:t>
      </w:r>
    </w:p>
    <w:p w:rsidR="004E655B" w:rsidRPr="009A3431" w:rsidRDefault="004E655B" w:rsidP="000B08D5">
      <w:pPr>
        <w:pStyle w:val="Heading3"/>
      </w:pPr>
      <w:bookmarkStart w:id="1099" w:name="_Toc46672654"/>
      <w:r w:rsidRPr="009A3431">
        <w:t>Example for synchronous reporting of on-board time data</w:t>
      </w:r>
      <w:bookmarkEnd w:id="1099"/>
      <w:r w:rsidRPr="009A3431">
        <w:t xml:space="preserve"> </w:t>
      </w:r>
    </w:p>
    <w:p w:rsidR="004E655B" w:rsidRPr="009A3431" w:rsidRDefault="004E655B" w:rsidP="004E655B">
      <w:r w:rsidRPr="009A3431">
        <w:t xml:space="preserve">The EDRS-A spacecraft sends cyclic telemetry where fixed TM allocations are transported TM frame by TM frame. 32 of these so-called minor frames constitute 1 major frame, which means, TM acquisitions are repeated after the reception of 32 minor frames. In addition to the fixed telemetry allocations there are also areas reserved for variable reporting mechanisms; however, like other near real-time related telemetry acquisitions also the OBC data have allocations within the fixed telemetry part of the frames. </w:t>
      </w:r>
    </w:p>
    <w:p w:rsidR="00C17F52" w:rsidRDefault="004E655B" w:rsidP="00C17F52">
      <w:pPr>
        <w:keepNext/>
        <w:jc w:val="center"/>
      </w:pPr>
      <w:r w:rsidRPr="009A3431">
        <w:rPr>
          <w:noProof/>
        </w:rPr>
        <w:drawing>
          <wp:inline distT="0" distB="0" distL="0" distR="0" wp14:anchorId="72E1A26B" wp14:editId="5520E193">
            <wp:extent cx="1966595" cy="939165"/>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66595" cy="939165"/>
                    </a:xfrm>
                    <a:prstGeom prst="rect">
                      <a:avLst/>
                    </a:prstGeom>
                    <a:noFill/>
                    <a:ln>
                      <a:noFill/>
                    </a:ln>
                  </pic:spPr>
                </pic:pic>
              </a:graphicData>
            </a:graphic>
          </wp:inline>
        </w:drawing>
      </w:r>
    </w:p>
    <w:p w:rsidR="004E655B" w:rsidRPr="009A3431" w:rsidRDefault="00C17F52" w:rsidP="00C17F52">
      <w:pPr>
        <w:pStyle w:val="Caption"/>
      </w:pPr>
      <w:bookmarkStart w:id="1100" w:name="_Toc43972755"/>
      <w:r>
        <w:t xml:space="preserve">Figure </w:t>
      </w:r>
      <w:r w:rsidR="00256383">
        <w:fldChar w:fldCharType="begin"/>
      </w:r>
      <w:r w:rsidR="00256383">
        <w:instrText xml:space="preserve"> STYLEREF 1 \s </w:instrText>
      </w:r>
      <w:r w:rsidR="00256383">
        <w:fldChar w:fldCharType="separate"/>
      </w:r>
      <w:r>
        <w:rPr>
          <w:noProof/>
        </w:rPr>
        <w:t>5</w:t>
      </w:r>
      <w:r w:rsidR="00256383">
        <w:rPr>
          <w:noProof/>
        </w:rPr>
        <w:fldChar w:fldCharType="end"/>
      </w:r>
      <w:r>
        <w:noBreakHyphen/>
      </w:r>
      <w:r w:rsidR="00256383">
        <w:fldChar w:fldCharType="begin"/>
      </w:r>
      <w:r w:rsidR="00256383">
        <w:instrText xml:space="preserve"> SEQ Figure \* ARABIC \s 1 </w:instrText>
      </w:r>
      <w:r w:rsidR="00256383">
        <w:fldChar w:fldCharType="separate"/>
      </w:r>
      <w:r>
        <w:rPr>
          <w:noProof/>
        </w:rPr>
        <w:t>12</w:t>
      </w:r>
      <w:r w:rsidR="00256383">
        <w:rPr>
          <w:noProof/>
        </w:rPr>
        <w:fldChar w:fldCharType="end"/>
      </w:r>
      <w:r>
        <w:t xml:space="preserve">: </w:t>
      </w:r>
      <w:r w:rsidRPr="009A3431">
        <w:t>The fixed allocation of the on-board time report within the frame allows an alignment in time during recording on groun</w:t>
      </w:r>
      <w:r>
        <w:t>d to provide a correlation-pair</w:t>
      </w:r>
      <w:bookmarkEnd w:id="1100"/>
    </w:p>
    <w:p w:rsidR="004E655B" w:rsidRPr="009A3431" w:rsidRDefault="004E655B" w:rsidP="004E655B">
      <w:r w:rsidRPr="009A3431">
        <w:t>The time management of the EDRS-A on-Board data handling (OBDH) has a precision of 0.1s and an end-to-end accuracy of 1 second. In addition to this platform related unit the payload (Laser Communication Terminal, LCT) has its own data handling unit with its own clock. Whenever the difference between both clocks (platform OBDH and LCT) exceeds a threshold the LCT clock is synchronized with the platform's clock. In following only time correlation methods of platform clock versus ground are discussed.</w:t>
      </w:r>
    </w:p>
    <w:p w:rsidR="004E655B" w:rsidRPr="009A3431" w:rsidRDefault="004E655B" w:rsidP="004E655B">
      <w:r w:rsidRPr="009A3431">
        <w:t>The onboard unit measures every second a coherent set of data which can be transmitted the next second to the ground. Samples of defined acquisitions are distributed across the major frame. The on-board time is part of these data and allows explicit time-stamps for the transmitted telemetry samples on ground.</w:t>
      </w:r>
    </w:p>
    <w:p w:rsidR="004E655B" w:rsidRPr="009A3431" w:rsidDel="0091602F" w:rsidRDefault="004E655B" w:rsidP="004E655B">
      <w:pPr>
        <w:rPr>
          <w:del w:id="1101" w:author="Vilnrotter, Victor A (332C)" w:date="2020-07-26T15:54:00Z"/>
        </w:rPr>
      </w:pPr>
      <w:r w:rsidRPr="009A3431">
        <w:lastRenderedPageBreak/>
        <w:t xml:space="preserve">The on-board clock is a free-running counter with 1 count ~ 1 sec and without predefined epoch. The ground clock - which follows the Coordinated Universal Time (UTC) - has to perform a time correlation to associate telemetry acquisitions (primary annotated with reported OBT) with UTC values. Typically, the time correlation follows a precision of at least 100ms. On basis of the gathered time correlation statistics the OBT timescale can be expressed in UTC and vice versa: e.g. to compute future events in OBT for uplink purposes like time-tagged commands or eclipse dates or to time-stamp downlinked on-board data in UTC for further analysis, respectively. Whenever a deviation of the on-board tick from 1 </w:t>
      </w:r>
    </w:p>
    <w:p w:rsidR="004E655B" w:rsidRPr="009A3431" w:rsidRDefault="004E655B" w:rsidP="004E655B">
      <w:r w:rsidRPr="009A3431">
        <w:t xml:space="preserve">second above a given threshold is noticed a drift correction of the oscillator can be performed. </w:t>
      </w:r>
      <w:r w:rsidRPr="009A3431">
        <w:rPr>
          <w:noProof/>
        </w:rPr>
        <w:t>If required the drift can be analyzed as a function in time and be adjusted properly.</w:t>
      </w:r>
    </w:p>
    <w:p w:rsidR="004E655B" w:rsidRPr="009A3431" w:rsidRDefault="004E655B" w:rsidP="004E655B">
      <w:r w:rsidRPr="009A3431">
        <w:t xml:space="preserve">For both time correlation and drift correction, statistics of OBT/UTC time correlation references (so-called time correlation pairs) are needed, which are based on pairs of synchronous on-board time stamp data versus ground time stamp data. Each of these time scales have their own representation. The OBT is defined by two telemetries representing a </w:t>
      </w:r>
      <w:del w:id="1102" w:author="Vilnrotter, Victor A (332C)" w:date="2020-07-26T15:54:00Z">
        <w:r w:rsidRPr="009A3431" w:rsidDel="0091602F">
          <w:delText xml:space="preserve">course </w:delText>
        </w:r>
      </w:del>
      <w:ins w:id="1103" w:author="Vilnrotter, Victor A (332C)" w:date="2020-07-26T15:54:00Z">
        <w:r w:rsidR="0091602F">
          <w:t>co</w:t>
        </w:r>
      </w:ins>
      <w:ins w:id="1104" w:author="Vilnrotter, Victor A (332C)" w:date="2020-07-26T15:55:00Z">
        <w:r w:rsidR="0091602F">
          <w:t>a</w:t>
        </w:r>
      </w:ins>
      <w:ins w:id="1105" w:author="Vilnrotter, Victor A (332C)" w:date="2020-07-26T15:54:00Z">
        <w:r w:rsidR="0091602F">
          <w:t xml:space="preserve">rse </w:t>
        </w:r>
      </w:ins>
      <w:r w:rsidRPr="009A3431">
        <w:t xml:space="preserve">time (the free running counter tick of ~1sec) and a fine time. The ERT is measured in UTC following UNIX time stamp representation or CCSDS definitions </w:t>
      </w:r>
      <w:r w:rsidR="00402500">
        <w:fldChar w:fldCharType="begin"/>
      </w:r>
      <w:r w:rsidR="00402500">
        <w:instrText xml:space="preserve"> REF _Ref43918796 \r \h </w:instrText>
      </w:r>
      <w:r w:rsidR="00402500">
        <w:fldChar w:fldCharType="separate"/>
      </w:r>
      <w:r w:rsidR="00402500">
        <w:t>[23]</w:t>
      </w:r>
      <w:r w:rsidR="00402500">
        <w:fldChar w:fldCharType="end"/>
      </w:r>
      <w:r w:rsidRPr="009A3431">
        <w:t>.</w:t>
      </w:r>
    </w:p>
    <w:p w:rsidR="004E655B" w:rsidRPr="009A3431" w:rsidRDefault="004E655B" w:rsidP="004E655B">
      <w:r w:rsidRPr="009A3431">
        <w:t>The OBT data reference is coupled to the so-called frame emission on-board time, downloaded in the first minor telemetry transfer frame. As the sample is part of the fixed telemetry data pool its transmission time serves as a synchronously reported alignment point versus reception time on ground.</w:t>
      </w:r>
    </w:p>
    <w:p w:rsidR="004E655B" w:rsidRPr="009A3431" w:rsidRDefault="004E655B" w:rsidP="004E655B">
      <w:r w:rsidRPr="009A3431">
        <w:t xml:space="preserve">The corresponding UTC timestamp is taken from the reception time of this minor frame on ground, the earth receive time (ERT), which is to be corrected by a given delay </w:t>
      </w:r>
      <w:proofErr w:type="spellStart"/>
      <w:r w:rsidRPr="009A3431">
        <w:t>delta_T</w:t>
      </w:r>
      <w:proofErr w:type="spellEnd"/>
      <w:r w:rsidRPr="009A3431">
        <w:t xml:space="preserve"> (spacecraft internal delays, the transmission time of space to ground, and ground related delays dependent from the ground station).</w:t>
      </w:r>
      <w:r w:rsidRPr="009A3431">
        <w:rPr>
          <w:noProof/>
        </w:rPr>
        <w:t xml:space="preserve"> </w:t>
      </w:r>
    </w:p>
    <w:p w:rsidR="004E655B" w:rsidRPr="009A3431" w:rsidRDefault="004E655B" w:rsidP="004E655B">
      <w:r w:rsidRPr="009A3431">
        <w:t xml:space="preserve">Many on-board activities have to be associated with the on-board time (OBT) like time-tagged commanding (generation of the schedule and execution of commands) and analysis of telemetry. This is achieved by the time correlation procedure. The On Board Time </w:t>
      </w:r>
      <w:proofErr w:type="spellStart"/>
      <w:r w:rsidRPr="009A3431">
        <w:t>T_board</w:t>
      </w:r>
      <w:proofErr w:type="spellEnd"/>
      <w:r w:rsidRPr="009A3431">
        <w:t xml:space="preserve"> is expressed as a function of the ground time </w:t>
      </w:r>
      <w:proofErr w:type="spellStart"/>
      <w:r w:rsidRPr="009A3431">
        <w:t>T_ground</w:t>
      </w:r>
      <w:proofErr w:type="spellEnd"/>
      <w:r w:rsidRPr="009A3431">
        <w:t xml:space="preserve"> which is standard Universal Time, UTC : </w:t>
      </w:r>
      <w:proofErr w:type="spellStart"/>
      <w:r w:rsidRPr="009A3431">
        <w:t>T_board</w:t>
      </w:r>
      <w:proofErr w:type="spellEnd"/>
      <w:r w:rsidRPr="009A3431">
        <w:t xml:space="preserve"> = f(</w:t>
      </w:r>
      <w:proofErr w:type="spellStart"/>
      <w:r w:rsidRPr="009A3431">
        <w:t>T_ground</w:t>
      </w:r>
      <w:proofErr w:type="spellEnd"/>
      <w:r w:rsidRPr="009A3431">
        <w:t>).</w:t>
      </w:r>
    </w:p>
    <w:p w:rsidR="004E655B" w:rsidRPr="009A3431" w:rsidRDefault="004E655B" w:rsidP="004E655B">
      <w:r w:rsidRPr="009A3431">
        <w:t>The function f is generally not known since it depends on the on-board clock drift and the initial reset of the free running clock (a counter). However, it is supposed that on a small time horizon, the expression is simplified following a linear relationship:</w:t>
      </w:r>
    </w:p>
    <w:p w:rsidR="004E655B" w:rsidRPr="009A3431" w:rsidRDefault="004E655B" w:rsidP="004E655B">
      <w:proofErr w:type="spellStart"/>
      <w:r w:rsidRPr="009A3431">
        <w:t>T_board</w:t>
      </w:r>
      <w:proofErr w:type="spellEnd"/>
      <w:r w:rsidRPr="009A3431">
        <w:t xml:space="preserve"> = D * </w:t>
      </w:r>
      <w:proofErr w:type="spellStart"/>
      <w:r w:rsidRPr="009A3431">
        <w:t>T_ground</w:t>
      </w:r>
      <w:proofErr w:type="spellEnd"/>
      <w:r w:rsidRPr="009A3431">
        <w:t xml:space="preserve"> + O, where D and O are constant.</w:t>
      </w:r>
    </w:p>
    <w:p w:rsidR="004E655B" w:rsidRPr="009A3431" w:rsidRDefault="004E655B" w:rsidP="004E655B">
      <w:r w:rsidRPr="009A3431">
        <w:t xml:space="preserve">The determination of D is done by observing the drift of the on-board clock over a period. The determination of O is based on the assessment of </w:t>
      </w:r>
      <w:proofErr w:type="spellStart"/>
      <w:r w:rsidRPr="009A3431">
        <w:t>T_board</w:t>
      </w:r>
      <w:proofErr w:type="spellEnd"/>
      <w:r w:rsidRPr="009A3431">
        <w:t xml:space="preserve"> and </w:t>
      </w:r>
      <w:proofErr w:type="spellStart"/>
      <w:r w:rsidRPr="009A3431">
        <w:t>T_ground</w:t>
      </w:r>
      <w:proofErr w:type="spellEnd"/>
      <w:r w:rsidRPr="009A3431">
        <w:t xml:space="preserve"> at a given time: T_0_board , T_0_ground and O = T0 board – D * T0 ground . This operation is referred as time correlation.</w:t>
      </w:r>
    </w:p>
    <w:p w:rsidR="004E655B" w:rsidRPr="009A3431" w:rsidDel="009802BE" w:rsidRDefault="004E655B" w:rsidP="004E655B">
      <w:pPr>
        <w:rPr>
          <w:del w:id="1106" w:author="Vilnrotter, Victor A (332C)" w:date="2020-07-26T15:59:00Z"/>
        </w:rPr>
      </w:pPr>
      <w:r w:rsidRPr="009A3431">
        <w:lastRenderedPageBreak/>
        <w:t xml:space="preserve">During mission operations, whenever the first minor telemetry transfer frame of a major frame is received the transmitted reference of T_0_board is stored as first value of a new time correlation pair with associated T_0_ground: The time </w:t>
      </w:r>
    </w:p>
    <w:p w:rsidR="004E655B" w:rsidRPr="009A3431" w:rsidRDefault="004E655B" w:rsidP="004E655B">
      <w:r w:rsidRPr="009A3431">
        <w:t xml:space="preserve">information T_0_board as elaborated by the central on-board software corresponds to the occurrence date of the leading edge of the first bit of the attached synchronization marker of received telemetry transfer frame (the ERT). This measurement is reported </w:t>
      </w:r>
      <w:r>
        <w:t>to the control center via SLE.</w:t>
      </w:r>
    </w:p>
    <w:p w:rsidR="004E655B" w:rsidRPr="009A3431" w:rsidRDefault="004E655B" w:rsidP="004E655B">
      <w:r w:rsidRPr="009A3431">
        <w:t>Delays – referred by constant O – have to be considered as it takes time to acquire the OBT until finally the corresponding ERT can be measures. As the EDRS-A spacecraft transmits the data pool of the fixed telemetry in a</w:t>
      </w:r>
      <w:del w:id="1107" w:author="Vilnrotter, Victor A (332C)" w:date="2020-07-26T16:01:00Z">
        <w:r w:rsidRPr="009A3431" w:rsidDel="009802BE">
          <w:delText xml:space="preserve"> determinant</w:delText>
        </w:r>
      </w:del>
      <w:ins w:id="1108" w:author="Vilnrotter, Victor A (332C)" w:date="2020-07-26T16:01:00Z">
        <w:r w:rsidR="009802BE">
          <w:t xml:space="preserve"> pre-determined</w:t>
        </w:r>
      </w:ins>
      <w:r w:rsidRPr="009A3431">
        <w:t>, near-real-time way these delays are constant and known beforehand. One delay (</w:t>
      </w:r>
      <w:proofErr w:type="spellStart"/>
      <w:r w:rsidRPr="009A3431">
        <w:t>i</w:t>
      </w:r>
      <w:proofErr w:type="spellEnd"/>
      <w:r w:rsidRPr="009A3431">
        <w:t>) is on-board, i.e. the time until the OBT acquisition is performed, copied to the allocation of the TM transfer frame and finally radiated by telemetry encoder, dependent from the telemetry transmission rate. The second delay (ii) is the propagation delay of the radiated signal between the location of the vehicle in space and the antenna on ground. It is fixed when being in the GEO but has to be considered as a function of the time when being still in the transfer orbit. If applicable, a third constant (iii) considers the delay of reception before the processing of the ERT is done, typically dependent of the base-band equipment of the antenna. Post-processing delays are not to be considered, e.g. deciphering processes shall not influence the already</w:t>
      </w:r>
      <w:r w:rsidR="00402500">
        <w:t xml:space="preserve"> </w:t>
      </w:r>
      <w:r w:rsidRPr="009A3431">
        <w:t>measured ERT. Leap seconds are typically corrected automatically during the antenna reception process. Jitters will influence the accuracy, for EDRS-A the end-to-end accuracy is estimated with 1 sec. The control center mission control software stores the gathered time correlation pairs for further processing.</w:t>
      </w:r>
    </w:p>
    <w:p w:rsidR="004E655B" w:rsidRPr="009A3431" w:rsidRDefault="004E655B" w:rsidP="004E655B">
      <w:r w:rsidRPr="009A3431">
        <w:t xml:space="preserve">In operations, based on the given archived samples of time correlation pairs a slope is fitted which allows an estimation of the gradient and offset to receive an expression for </w:t>
      </w:r>
      <w:proofErr w:type="spellStart"/>
      <w:r w:rsidRPr="009A3431">
        <w:t>T_board</w:t>
      </w:r>
      <w:proofErr w:type="spellEnd"/>
      <w:r w:rsidRPr="009A3431">
        <w:t xml:space="preserve"> = f(</w:t>
      </w:r>
      <w:proofErr w:type="spellStart"/>
      <w:r w:rsidRPr="009A3431">
        <w:t>T_ground</w:t>
      </w:r>
      <w:proofErr w:type="spellEnd"/>
      <w:r w:rsidRPr="009A3431">
        <w:t xml:space="preserve">). The result is stored together with the deviation and a timestamp of the computation for future conversions of OBT / ERT values. The correlation is done dependent of the mission phase: automatically after each generation of a new correlation pair, on user request, or event driven whenever pre-defined thresholds for values D or O are reached. After a reset of the on-board processing unit </w:t>
      </w:r>
      <w:del w:id="1109" w:author="Vilnrotter, Victor A (332C)" w:date="2020-07-26T16:04:00Z">
        <w:r w:rsidRPr="009A3431" w:rsidDel="009802BE">
          <w:delText xml:space="preserve">also </w:delText>
        </w:r>
      </w:del>
      <w:r w:rsidRPr="009A3431">
        <w:t xml:space="preserve">the counter is </w:t>
      </w:r>
      <w:ins w:id="1110" w:author="Vilnrotter, Victor A (332C)" w:date="2020-07-26T16:04:00Z">
        <w:r w:rsidR="009802BE" w:rsidRPr="009A3431">
          <w:t xml:space="preserve">also </w:t>
        </w:r>
      </w:ins>
      <w:r w:rsidRPr="009A3431">
        <w:t xml:space="preserve">reset. Then also the basis of time correlation pairs has to be refreshed for a future time correlation computation. </w:t>
      </w:r>
    </w:p>
    <w:p w:rsidR="004E655B" w:rsidRPr="009A3431" w:rsidRDefault="004E655B" w:rsidP="000B08D5">
      <w:pPr>
        <w:pStyle w:val="Heading3"/>
      </w:pPr>
      <w:bookmarkStart w:id="1111" w:name="_Toc46672655"/>
      <w:r w:rsidRPr="009A3431">
        <w:t>Example for asynchronous reporting of on-board time Data (example ECSS packet utilization standard, EDRS-C)</w:t>
      </w:r>
      <w:bookmarkEnd w:id="1111"/>
    </w:p>
    <w:p w:rsidR="004E655B" w:rsidRPr="009A3431" w:rsidRDefault="004E655B" w:rsidP="004E655B">
      <w:r w:rsidRPr="009A3431">
        <w:t>The data handling principles of the EDRS-C spacecraft follow the ECSS-Packet utilization Standard (PUS) where operation concepts and functions are subsumed by services with defined PUS service types and sub-types following the nomenclature (</w:t>
      </w:r>
      <w:proofErr w:type="spellStart"/>
      <w:r w:rsidRPr="009A3431">
        <w:t>type,subtype</w:t>
      </w:r>
      <w:proofErr w:type="spellEnd"/>
      <w:r w:rsidRPr="009A3431">
        <w:t xml:space="preserve">) </w:t>
      </w:r>
      <w:r w:rsidR="00402500">
        <w:fldChar w:fldCharType="begin"/>
      </w:r>
      <w:r w:rsidR="00402500">
        <w:instrText xml:space="preserve"> REF _Ref43919120 \r \h </w:instrText>
      </w:r>
      <w:r w:rsidR="00402500">
        <w:fldChar w:fldCharType="separate"/>
      </w:r>
      <w:r w:rsidR="00402500">
        <w:t>[22]</w:t>
      </w:r>
      <w:r w:rsidR="00402500">
        <w:fldChar w:fldCharType="end"/>
      </w:r>
      <w:r w:rsidRPr="009A3431">
        <w:t xml:space="preserve">. Besides standardized services each space project has the possibility to define mission-specific services. The time management service is standardized by the service number 9, where service requests and reports are grouped into the services (9,X). </w:t>
      </w:r>
    </w:p>
    <w:p w:rsidR="004E655B" w:rsidRPr="009A3431" w:rsidDel="00A730E9" w:rsidRDefault="004E655B" w:rsidP="004E655B">
      <w:pPr>
        <w:rPr>
          <w:del w:id="1112" w:author="Hamkins, Jon (3320)" w:date="2020-07-30T07:39:00Z"/>
        </w:rPr>
      </w:pPr>
      <w:r w:rsidRPr="009A3431">
        <w:t xml:space="preserve">The EDRS-C on-board clock of the processing unit is built as a free running counter (1 tick = 1 sec) with a sampling frequency of 1/(2^16) for one second to constitute the on-board </w:t>
      </w:r>
      <w:r w:rsidRPr="009A3431">
        <w:lastRenderedPageBreak/>
        <w:t xml:space="preserve">time (OBT) data. The OBT time representation follows the TAI epoch and shall be synchronized with the GPS time. The time information is reported with the help of the ECSS-PUS Service 9 so that the mission control system of the control center is able to do an estimation of a time correlation on basis of determined time correlation pair statistics (OBT|UTC). Detected offsets can directly synchronize the OBC. The payload of the relay satellite, the Laser </w:t>
      </w:r>
    </w:p>
    <w:p w:rsidR="004E655B" w:rsidRPr="009A3431" w:rsidRDefault="004E655B" w:rsidP="004E655B">
      <w:r w:rsidRPr="009A3431">
        <w:t>Communication terminal (LCT) has its own data handling processor following the ECSS-PUS so that the LCT is able to use the platform’s clock.</w:t>
      </w:r>
    </w:p>
    <w:p w:rsidR="004E655B" w:rsidRPr="00503055" w:rsidRDefault="004E655B" w:rsidP="004E655B">
      <w:r w:rsidRPr="009A3431">
        <w:t xml:space="preserve">In following the principles of the time reporting and correlation are discussed according the ECSS PUS definitions for the time management service </w:t>
      </w:r>
      <w:r w:rsidR="00402500">
        <w:fldChar w:fldCharType="begin"/>
      </w:r>
      <w:r w:rsidR="00402500">
        <w:instrText xml:space="preserve"> REF _Ref43918752 \r \h </w:instrText>
      </w:r>
      <w:r w:rsidR="00402500">
        <w:fldChar w:fldCharType="separate"/>
      </w:r>
      <w:r w:rsidR="00402500">
        <w:t>[21]</w:t>
      </w:r>
      <w:r w:rsidR="00402500">
        <w:fldChar w:fldCharType="end"/>
      </w:r>
      <w:r w:rsidRPr="009A3431">
        <w:t xml:space="preserve">. Telemetry source packets and telecommand packets relating to the time management service are denoted by PUS, Service Type = 9. For reporting the OBT a generation rate of </w:t>
      </w:r>
      <w:r w:rsidRPr="00503055">
        <w:t xml:space="preserve">the OBT information can be controlled (1, 2, 4, 8, 16, 32, 64, 128 or 256) by </w:t>
      </w:r>
      <w:proofErr w:type="spellStart"/>
      <w:r w:rsidRPr="00503055">
        <w:t>telecommands</w:t>
      </w:r>
      <w:proofErr w:type="spellEnd"/>
      <w:r w:rsidRPr="00503055">
        <w:t xml:space="preserve"> defined by PUS Service (9,1). A pre-defined data structure is used to report the OBT to the ground, the Time Report (9,2). All time reporting sub-service have access to the satellite time reference consisting as a free running counter from a given epoch. The on-board time reference shall always be sampled at the instant of occurrence of the leading edge of the first bit of the attached synchronization marker of the telemetry transfer frame of Virtual Channel 0 where virtual channel frame count modulo (generation rate) = 0. The time reporting sub-service shall then downlink this satellite time reference in a spacecraft time source packet at any time before the satellite time reference is next sampled. Together with the OBT information also the generation rate can be reported in the same source packet. The time stamp is expressed by the CCSDS Unsegmented Code (CUC) format </w:t>
      </w:r>
      <w:r w:rsidR="00402500">
        <w:fldChar w:fldCharType="begin"/>
      </w:r>
      <w:r w:rsidR="00402500">
        <w:instrText xml:space="preserve"> REF _Ref43918796 \r \h </w:instrText>
      </w:r>
      <w:r w:rsidR="00402500">
        <w:fldChar w:fldCharType="separate"/>
      </w:r>
      <w:r w:rsidR="00402500">
        <w:t>[23]</w:t>
      </w:r>
      <w:r w:rsidR="00402500">
        <w:fldChar w:fldCharType="end"/>
      </w:r>
      <w:r w:rsidRPr="00503055">
        <w:t>.</w:t>
      </w:r>
    </w:p>
    <w:p w:rsidR="00C17F52" w:rsidRDefault="004E655B" w:rsidP="00C17F52">
      <w:pPr>
        <w:pStyle w:val="Caption"/>
        <w:keepNext/>
      </w:pPr>
      <w:r w:rsidRPr="009A3431">
        <w:lastRenderedPageBreak/>
        <w:t xml:space="preserve">               </w:t>
      </w:r>
      <w:r w:rsidRPr="009A3431">
        <w:rPr>
          <w:noProof/>
        </w:rPr>
        <w:drawing>
          <wp:inline distT="0" distB="0" distL="0" distR="0" wp14:anchorId="697AA43C" wp14:editId="20FB77DA">
            <wp:extent cx="1916430" cy="3382010"/>
            <wp:effectExtent l="0" t="0" r="0" b="0"/>
            <wp:docPr id="16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6430" cy="3382010"/>
                    </a:xfrm>
                    <a:prstGeom prst="rect">
                      <a:avLst/>
                    </a:prstGeom>
                    <a:noFill/>
                    <a:ln>
                      <a:noFill/>
                    </a:ln>
                  </pic:spPr>
                </pic:pic>
              </a:graphicData>
            </a:graphic>
          </wp:inline>
        </w:drawing>
      </w:r>
    </w:p>
    <w:p w:rsidR="004E655B" w:rsidRPr="009A3431" w:rsidRDefault="00C17F52" w:rsidP="00C17F52">
      <w:pPr>
        <w:pStyle w:val="Caption"/>
      </w:pPr>
      <w:bookmarkStart w:id="1113" w:name="_Toc43972756"/>
      <w:r>
        <w:t xml:space="preserve">Figure </w:t>
      </w:r>
      <w:r w:rsidR="00256383">
        <w:fldChar w:fldCharType="begin"/>
      </w:r>
      <w:r w:rsidR="00256383">
        <w:instrText xml:space="preserve"> STYLEREF 1 \s </w:instrText>
      </w:r>
      <w:r w:rsidR="00256383">
        <w:fldChar w:fldCharType="separate"/>
      </w:r>
      <w:r>
        <w:rPr>
          <w:noProof/>
        </w:rPr>
        <w:t>5</w:t>
      </w:r>
      <w:r w:rsidR="00256383">
        <w:rPr>
          <w:noProof/>
        </w:rPr>
        <w:fldChar w:fldCharType="end"/>
      </w:r>
      <w:r>
        <w:noBreakHyphen/>
      </w:r>
      <w:r w:rsidR="00256383">
        <w:fldChar w:fldCharType="begin"/>
      </w:r>
      <w:r w:rsidR="00256383">
        <w:instrText xml:space="preserve"> SEQ Figure \* ARABIC \s 1 </w:instrText>
      </w:r>
      <w:r w:rsidR="00256383">
        <w:fldChar w:fldCharType="separate"/>
      </w:r>
      <w:r>
        <w:rPr>
          <w:noProof/>
        </w:rPr>
        <w:t>13</w:t>
      </w:r>
      <w:r w:rsidR="00256383">
        <w:rPr>
          <w:noProof/>
        </w:rPr>
        <w:fldChar w:fldCharType="end"/>
      </w:r>
      <w:r>
        <w:t xml:space="preserve">: </w:t>
      </w:r>
      <w:r w:rsidRPr="009A3431">
        <w:t>The Time Report Packet, TM (9,</w:t>
      </w:r>
      <w:ins w:id="1114" w:author="Vilnrotter, Victor A (332C)" w:date="2020-07-25T09:14:00Z">
        <w:r w:rsidR="00C5709C">
          <w:t xml:space="preserve"> </w:t>
        </w:r>
      </w:ins>
      <w:r w:rsidRPr="009A3431">
        <w:t>2)</w:t>
      </w:r>
      <w:r w:rsidRPr="009A3431">
        <w:rPr>
          <w:noProof/>
        </w:rPr>
        <w:t>, can be associated with a corresponding virtual channel frame recording on ground to provide a time correlation pair</w:t>
      </w:r>
      <w:bookmarkEnd w:id="1113"/>
    </w:p>
    <w:p w:rsidR="004E655B" w:rsidRPr="009A3431" w:rsidRDefault="004E655B" w:rsidP="004E655B">
      <w:r w:rsidRPr="009A3431">
        <w:t xml:space="preserve">Whenever the ground software detects the downlink of the time report packet, the TM(9,2), it evaluates the corresponding transfer frame according </w:t>
      </w:r>
      <w:ins w:id="1115" w:author="Vilnrotter, Victor A (332C)" w:date="2020-07-26T16:09:00Z">
        <w:r w:rsidR="00D03B92">
          <w:t xml:space="preserve">to </w:t>
        </w:r>
      </w:ins>
      <w:r w:rsidRPr="009A3431">
        <w:t>the reported rate from the historic telemetry data archive. The identified TM transfer frame is related to its reported earth-receive time (ERT) where delays have to be treated; as the correlation of OBT to its emission is already treated and systematic delays can be taken already into account by the on-board software only the propagation delay of the telemetry signal between space and ground has to be considered. The gathered information is stored as correlation pair</w:t>
      </w:r>
      <w:ins w:id="1116" w:author="Vilnrotter, Victor A (332C)" w:date="2020-07-26T16:10:00Z">
        <w:r w:rsidR="00D03B92">
          <w:t>s</w:t>
        </w:r>
      </w:ins>
      <w:r w:rsidRPr="009A3431">
        <w:t xml:space="preserve"> for further statistical evaluation. </w:t>
      </w:r>
    </w:p>
    <w:p w:rsidR="004E655B" w:rsidRPr="009A3431" w:rsidRDefault="004E655B" w:rsidP="004E655B">
      <w:r w:rsidRPr="009A3431">
        <w:t xml:space="preserve">Whereas the time-reports of the on-board unit follow the TAI epoch, the on-board time (OBT) itself is required to be synchronized with the GPS time scale. Therefore a simple static conversion between OBT and UTC can always be performed on basis </w:t>
      </w:r>
      <w:ins w:id="1117" w:author="Vilnrotter, Victor A (332C)" w:date="2020-07-26T16:11:00Z">
        <w:r w:rsidR="00D03B92">
          <w:t xml:space="preserve">of </w:t>
        </w:r>
      </w:ins>
      <w:r w:rsidRPr="009A3431">
        <w:t>the knowledge of given leap seconds. Also conversions of event times e.g. for time-tagged purposes are known beforehand.</w:t>
      </w:r>
    </w:p>
    <w:p w:rsidR="004E655B" w:rsidRDefault="004E655B" w:rsidP="004E655B">
      <w:pPr>
        <w:rPr>
          <w:ins w:id="1118" w:author="Hamkins, Jon (3320)" w:date="2020-07-30T07:48:00Z"/>
        </w:rPr>
      </w:pPr>
      <w:r w:rsidRPr="009A3431">
        <w:t>During operations a predefined set of latest correlation pairs is analyzed continuously to provide a jitter-free estimation of the delay between the OBT and the ground time in UTC. Whenever a deviation above a given threshold is detected the on-board clock can be synchronized on basis of this value by a mission-specific telecommand. This operation is done, dependent from the mission phase, manually of fully automated dependent from a predefined threshold.</w:t>
      </w:r>
    </w:p>
    <w:p w:rsidR="00062AC7" w:rsidRDefault="00062AC7" w:rsidP="00062AC7">
      <w:pPr>
        <w:pStyle w:val="Heading2"/>
        <w:rPr>
          <w:ins w:id="1119" w:author="Hamkins, Jon (3320)" w:date="2020-07-30T07:48:00Z"/>
        </w:rPr>
        <w:pPrChange w:id="1120" w:author="Hamkins, Jon (3320)" w:date="2020-07-30T07:48:00Z">
          <w:pPr/>
        </w:pPrChange>
      </w:pPr>
      <w:ins w:id="1121" w:author="Hamkins, Jon (3320)" w:date="2020-07-30T07:48:00Z">
        <w:r>
          <w:lastRenderedPageBreak/>
          <w:t>JAXA input</w:t>
        </w:r>
      </w:ins>
    </w:p>
    <w:p w:rsidR="00062AC7" w:rsidRPr="009A3431" w:rsidRDefault="00062AC7" w:rsidP="004E655B">
      <w:ins w:id="1122" w:author="Hamkins, Jon (3320)" w:date="2020-07-30T07:48:00Z">
        <w:r>
          <w:t>[Point of contact for this section: Yukio Yamamoto]</w:t>
        </w:r>
      </w:ins>
    </w:p>
    <w:p w:rsidR="00172202" w:rsidDel="00681F75" w:rsidRDefault="00172202" w:rsidP="00681F75">
      <w:pPr>
        <w:pStyle w:val="Heading1"/>
        <w:numPr>
          <w:ilvl w:val="0"/>
          <w:numId w:val="0"/>
        </w:numPr>
        <w:ind w:left="432" w:hanging="432"/>
        <w:rPr>
          <w:del w:id="1123" w:author="Vilnrotter, Victor A (332C)" w:date="2020-07-23T14:02:00Z"/>
        </w:rPr>
      </w:pPr>
    </w:p>
    <w:p w:rsidR="00681F75" w:rsidRPr="00681F75" w:rsidRDefault="00681F75" w:rsidP="00681F75">
      <w:pPr>
        <w:pStyle w:val="Heading1"/>
        <w:numPr>
          <w:ilvl w:val="0"/>
          <w:numId w:val="0"/>
        </w:numPr>
        <w:sectPr w:rsidR="00681F75" w:rsidRPr="00681F75" w:rsidSect="00172202">
          <w:pgSz w:w="12240" w:h="15840" w:code="1"/>
          <w:pgMar w:top="1440" w:right="1440" w:bottom="1440" w:left="1714" w:header="547" w:footer="547" w:gutter="360"/>
          <w:pgNumType w:start="1" w:chapStyle="1"/>
          <w:cols w:space="720"/>
          <w:docGrid w:linePitch="360"/>
        </w:sectPr>
      </w:pPr>
    </w:p>
    <w:p w:rsidR="004E655B" w:rsidRPr="007A176E" w:rsidRDefault="004E655B" w:rsidP="000B08D5">
      <w:pPr>
        <w:pStyle w:val="Heading1"/>
      </w:pPr>
      <w:bookmarkStart w:id="1124" w:name="_Toc46672656"/>
      <w:r w:rsidRPr="002706D2">
        <w:lastRenderedPageBreak/>
        <w:t>Time</w:t>
      </w:r>
      <w:r w:rsidRPr="007A176E">
        <w:t xml:space="preserve"> Synchronization</w:t>
      </w:r>
      <w:bookmarkEnd w:id="1124"/>
    </w:p>
    <w:p w:rsidR="004E655B" w:rsidRDefault="004E655B" w:rsidP="000B08D5">
      <w:pPr>
        <w:pStyle w:val="Heading2"/>
      </w:pPr>
      <w:bookmarkStart w:id="1125" w:name="_Toc46672657"/>
      <w:r>
        <w:t>CONCEPT</w:t>
      </w:r>
      <w:bookmarkEnd w:id="1125"/>
    </w:p>
    <w:p w:rsidR="00277787" w:rsidRPr="00277787" w:rsidRDefault="00277787" w:rsidP="00277787">
      <w:pPr>
        <w:rPr>
          <w:color w:val="FF0000"/>
        </w:rPr>
      </w:pPr>
      <w:r w:rsidRPr="00277787">
        <w:rPr>
          <w:color w:val="FF0000"/>
        </w:rPr>
        <w:t>[Point of contact: Lee Pitts]</w:t>
      </w:r>
    </w:p>
    <w:p w:rsidR="004E655B" w:rsidRDefault="004E655B" w:rsidP="000B08D5">
      <w:pPr>
        <w:pStyle w:val="Heading2"/>
      </w:pPr>
      <w:bookmarkStart w:id="1126" w:name="_Toc46672658"/>
      <w:r w:rsidRPr="00AA4AE2">
        <w:t>NASA</w:t>
      </w:r>
      <w:r>
        <w:t xml:space="preserve"> Time Synchronization methods</w:t>
      </w:r>
      <w:bookmarkEnd w:id="1126"/>
    </w:p>
    <w:p w:rsidR="00277787" w:rsidRPr="00277787" w:rsidRDefault="00277787" w:rsidP="00277787">
      <w:r w:rsidRPr="00277787">
        <w:rPr>
          <w:color w:val="FF0000"/>
        </w:rPr>
        <w:t>[Point of contact: Lee Pitts]</w:t>
      </w:r>
    </w:p>
    <w:p w:rsidR="004E655B" w:rsidRDefault="004E655B" w:rsidP="00F2493D">
      <w:pPr>
        <w:pStyle w:val="Heading2"/>
      </w:pPr>
      <w:bookmarkStart w:id="1127" w:name="_Toc46672659"/>
      <w:r>
        <w:t>ESA Time Synchronization methods</w:t>
      </w:r>
      <w:bookmarkEnd w:id="1127"/>
    </w:p>
    <w:p w:rsidR="004E655B" w:rsidRDefault="004E655B" w:rsidP="00F2493D">
      <w:pPr>
        <w:pStyle w:val="Heading2"/>
        <w:rPr>
          <w:ins w:id="1128" w:author="Hamkins, Jon (3320)" w:date="2020-07-30T07:59:00Z"/>
        </w:rPr>
      </w:pPr>
      <w:bookmarkStart w:id="1129" w:name="_Toc46672660"/>
      <w:r>
        <w:t>DLR time synchronization methods</w:t>
      </w:r>
      <w:bookmarkEnd w:id="1129"/>
    </w:p>
    <w:p w:rsidR="00416670" w:rsidRPr="00416670" w:rsidRDefault="00416670" w:rsidP="00416670">
      <w:pPr>
        <w:pStyle w:val="Heading2"/>
      </w:pPr>
      <w:ins w:id="1130" w:author="Hamkins, Jon (3320)" w:date="2020-07-30T07:59:00Z">
        <w:r>
          <w:t>JAXA time synchronization methods</w:t>
        </w:r>
      </w:ins>
    </w:p>
    <w:p w:rsidR="00416670" w:rsidRPr="00416670" w:rsidRDefault="00416670" w:rsidP="00416670">
      <w:pPr>
        <w:pStyle w:val="Heading1"/>
        <w:numPr>
          <w:ilvl w:val="0"/>
          <w:numId w:val="0"/>
        </w:numPr>
        <w:rPr>
          <w:rPrChange w:id="1131" w:author="Hamkins, Jon (3320)" w:date="2020-07-30T07:58:00Z">
            <w:rPr/>
          </w:rPrChange>
        </w:rPr>
        <w:sectPr w:rsidR="00416670" w:rsidRPr="00416670" w:rsidSect="00172202">
          <w:pgSz w:w="12240" w:h="15840" w:code="1"/>
          <w:pgMar w:top="1440" w:right="1440" w:bottom="1440" w:left="1714" w:header="547" w:footer="547" w:gutter="360"/>
          <w:pgNumType w:start="1" w:chapStyle="1"/>
          <w:cols w:space="720"/>
          <w:docGrid w:linePitch="360"/>
        </w:sectPr>
        <w:pPrChange w:id="1132" w:author="Hamkins, Jon (3320)" w:date="2020-07-30T07:59:00Z">
          <w:pPr>
            <w:pStyle w:val="Heading1"/>
          </w:pPr>
        </w:pPrChange>
      </w:pPr>
    </w:p>
    <w:p w:rsidR="004E655B" w:rsidRPr="0010751F" w:rsidRDefault="004E655B" w:rsidP="000B08D5">
      <w:pPr>
        <w:pStyle w:val="Heading1"/>
      </w:pPr>
      <w:bookmarkStart w:id="1133" w:name="_Toc46672661"/>
      <w:r w:rsidRPr="0010751F">
        <w:lastRenderedPageBreak/>
        <w:t>Applications (draw on existing documentation)</w:t>
      </w:r>
      <w:bookmarkEnd w:id="1133"/>
    </w:p>
    <w:p w:rsidR="004E655B" w:rsidRPr="0010751F" w:rsidRDefault="004E655B" w:rsidP="000B08D5">
      <w:pPr>
        <w:pStyle w:val="Heading2"/>
      </w:pPr>
      <w:bookmarkStart w:id="1134" w:name="_Toc46672662"/>
      <w:r w:rsidRPr="0010751F">
        <w:t>Science activities</w:t>
      </w:r>
      <w:bookmarkEnd w:id="1134"/>
    </w:p>
    <w:p w:rsidR="00416670" w:rsidRDefault="00416670" w:rsidP="004E655B">
      <w:pPr>
        <w:rPr>
          <w:ins w:id="1135" w:author="Hamkins, Jon (3320)" w:date="2020-07-30T08:05:00Z"/>
        </w:rPr>
      </w:pPr>
      <w:ins w:id="1136" w:author="Hamkins, Jon (3320)" w:date="2020-07-30T08:05:00Z">
        <w:r>
          <w:t>[Need author]</w:t>
        </w:r>
      </w:ins>
    </w:p>
    <w:p w:rsidR="004E655B" w:rsidRPr="0010751F" w:rsidRDefault="004E655B" w:rsidP="004E655B">
      <w:r w:rsidRPr="0010751F">
        <w:t>Enumerate examples as they relate to timing accuracy/resolution needed</w:t>
      </w:r>
    </w:p>
    <w:p w:rsidR="004E655B" w:rsidRPr="0010751F" w:rsidRDefault="004E655B" w:rsidP="000B08D5">
      <w:pPr>
        <w:pStyle w:val="Heading2"/>
      </w:pPr>
      <w:bookmarkStart w:id="1137" w:name="_Toc46672663"/>
      <w:r w:rsidRPr="0010751F">
        <w:t>Ranging / Doppler</w:t>
      </w:r>
      <w:bookmarkEnd w:id="1137"/>
    </w:p>
    <w:p w:rsidR="00277787" w:rsidRPr="00277787" w:rsidRDefault="00277787" w:rsidP="004E655B">
      <w:pPr>
        <w:rPr>
          <w:color w:val="FF0000"/>
        </w:rPr>
      </w:pPr>
      <w:r w:rsidRPr="00277787">
        <w:rPr>
          <w:color w:val="FF0000"/>
        </w:rPr>
        <w:t xml:space="preserve">[Point of contact: </w:t>
      </w:r>
      <w:r>
        <w:rPr>
          <w:color w:val="FF0000"/>
        </w:rPr>
        <w:t>Lee Pitts</w:t>
      </w:r>
      <w:r w:rsidR="00F21370">
        <w:rPr>
          <w:color w:val="FF0000"/>
        </w:rPr>
        <w:t xml:space="preserve"> / Vic </w:t>
      </w:r>
      <w:proofErr w:type="spellStart"/>
      <w:r w:rsidR="00F21370">
        <w:rPr>
          <w:color w:val="FF0000"/>
        </w:rPr>
        <w:t>Vilnrotter</w:t>
      </w:r>
      <w:proofErr w:type="spellEnd"/>
      <w:r w:rsidRPr="00277787">
        <w:rPr>
          <w:color w:val="FF0000"/>
        </w:rPr>
        <w:t>]</w:t>
      </w:r>
    </w:p>
    <w:p w:rsidR="004E655B" w:rsidRPr="0010751F" w:rsidRDefault="004E655B" w:rsidP="004E655B">
      <w:r w:rsidRPr="0010751F">
        <w:t xml:space="preserve">There are various types of continuous wave radiometric ranging to include harmonic (fixed and swept tone) and non-harmonic (PRN (Pseudo Random Noise) and </w:t>
      </w:r>
      <w:proofErr w:type="spellStart"/>
      <w:r w:rsidRPr="0010751F">
        <w:t>BINary</w:t>
      </w:r>
      <w:proofErr w:type="spellEnd"/>
      <w:r w:rsidRPr="0010751F">
        <w:t xml:space="preserve"> Optimum Range-BINOR) ranging. In addition, there are pulse type ranging schemes for Radio Frequency (R/F) and laser tracking. Following is PRN ranging discussion.</w:t>
      </w:r>
    </w:p>
    <w:p w:rsidR="004E655B" w:rsidRPr="0010751F" w:rsidRDefault="004E655B" w:rsidP="004E655B">
      <w:r w:rsidRPr="0010751F">
        <w:t xml:space="preserve">For this discussion, one-way radiometric ranging is defined as the process of sending a PRN signal to a spacecraft and recording the event on the spacecraft for subsequent downlink in telemetry. The subsequent arrival time of the telemetry is noted on arrival at the G/S as a Ground Receipt Time (GRT). GRT and time of transmission of the PRN are forwarded to the </w:t>
      </w:r>
      <w:r w:rsidRPr="0010751F">
        <w:rPr>
          <w:szCs w:val="18"/>
        </w:rPr>
        <w:t>Mission Control Center</w:t>
      </w:r>
      <w:r w:rsidRPr="0010751F">
        <w:t xml:space="preserve"> (MCC). A corollary capability is for a spacecraft to broadcast a PRN signal to the ground and measure the GRT directly before forwarding the measurement to an MCC.</w:t>
      </w:r>
    </w:p>
    <w:p w:rsidR="004E655B" w:rsidRPr="0010751F" w:rsidRDefault="004E655B" w:rsidP="004E655B">
      <w:r w:rsidRPr="0010751F">
        <w:t>These methods of ranging have several attractive features. First in its simplest form, little cognizance by onboard systems is required. Second, it is simple to operate and definitive in solution. Finally, it can be extended to two-way ranging through the use of a turnaround ranging system in the space borne communications hardware and return the PRN signal to a G/S. The use of these techniques can provide timing and ranging benefits from Low Earth Orbit (LEO) to deep space.</w:t>
      </w:r>
    </w:p>
    <w:p w:rsidR="004E655B" w:rsidRPr="0010751F" w:rsidRDefault="004E655B" w:rsidP="004E655B">
      <w:r w:rsidRPr="0010751F">
        <w:t>There are several liabilities as well. For long roundtrip times as required for deep space vehicles, it may be necessary to have more than one G/S support an activity. In addition, measurements embedded in telemetry may be obscured and delayed by encryption on the downlink, if required. This is further complicated since the ground architecture may not have decryption capability widely dispersed beyond the MCC. Finally, uplink of a PRN signal reduces the total power available for the carrier-tracking loop, which may only be important for locked loop operations, notably near Earth.</w:t>
      </w:r>
    </w:p>
    <w:p w:rsidR="004E655B" w:rsidRPr="0010751F" w:rsidRDefault="004E655B" w:rsidP="004E655B">
      <w:r w:rsidRPr="0010751F">
        <w:t xml:space="preserve">A number of products or measurements can be produced based </w:t>
      </w:r>
      <w:del w:id="1138" w:author="Vilnrotter, Victor A (332C)" w:date="2020-07-26T16:15:00Z">
        <w:r w:rsidRPr="0010751F" w:rsidDel="00D03B92">
          <w:delText xml:space="preserve">from </w:delText>
        </w:r>
      </w:del>
      <w:ins w:id="1139" w:author="Vilnrotter, Victor A (332C)" w:date="2020-07-26T16:15:00Z">
        <w:r w:rsidR="00D03B92">
          <w:t xml:space="preserve">on </w:t>
        </w:r>
      </w:ins>
      <w:r w:rsidRPr="0010751F">
        <w:t>these and similar methods:</w:t>
      </w:r>
    </w:p>
    <w:p w:rsidR="004E655B" w:rsidRPr="0010751F" w:rsidRDefault="004E655B" w:rsidP="004E655B">
      <w:pPr>
        <w:numPr>
          <w:ilvl w:val="0"/>
          <w:numId w:val="35"/>
        </w:numPr>
        <w:spacing w:before="0" w:line="240" w:lineRule="auto"/>
      </w:pPr>
      <w:r w:rsidRPr="0010751F">
        <w:t>Time of Arrival (TOA)</w:t>
      </w:r>
    </w:p>
    <w:p w:rsidR="004E655B" w:rsidRPr="0010751F" w:rsidRDefault="004E655B" w:rsidP="004E655B">
      <w:pPr>
        <w:numPr>
          <w:ilvl w:val="0"/>
          <w:numId w:val="35"/>
        </w:numPr>
        <w:spacing w:before="0" w:line="240" w:lineRule="auto"/>
      </w:pPr>
      <w:r w:rsidRPr="0010751F">
        <w:t>Time Difference of Arrival (TDOA)</w:t>
      </w:r>
    </w:p>
    <w:p w:rsidR="004E655B" w:rsidRPr="0010751F" w:rsidRDefault="004E655B" w:rsidP="004E655B">
      <w:pPr>
        <w:numPr>
          <w:ilvl w:val="0"/>
          <w:numId w:val="35"/>
        </w:numPr>
        <w:spacing w:before="0" w:line="240" w:lineRule="auto"/>
      </w:pPr>
      <w:r w:rsidRPr="0010751F">
        <w:t>PRN correlation</w:t>
      </w:r>
    </w:p>
    <w:p w:rsidR="004E655B" w:rsidRPr="0010751F" w:rsidRDefault="004E655B" w:rsidP="004E655B">
      <w:pPr>
        <w:numPr>
          <w:ilvl w:val="0"/>
          <w:numId w:val="35"/>
        </w:numPr>
        <w:spacing w:before="0" w:line="240" w:lineRule="auto"/>
      </w:pPr>
      <w:r w:rsidRPr="0010751F">
        <w:t>Doppler shift, and Accumulated Delta Range (ADR)</w:t>
      </w:r>
    </w:p>
    <w:p w:rsidR="004E655B" w:rsidRDefault="004E655B" w:rsidP="004E655B">
      <w:pPr>
        <w:rPr>
          <w:ins w:id="1140" w:author="Hamkins, Jon (3320)" w:date="2020-07-30T08:11:00Z"/>
        </w:rPr>
      </w:pPr>
      <w:r w:rsidRPr="0010751F">
        <w:lastRenderedPageBreak/>
        <w:t>Use of these products can approximate position and a subsequent clock correlation can be determined, assuming the requisite algorithms are utilized.</w:t>
      </w:r>
      <w:bookmarkStart w:id="1141" w:name="_Toc178581696"/>
    </w:p>
    <w:p w:rsidR="009461D0" w:rsidRPr="0010751F" w:rsidRDefault="009461D0" w:rsidP="004E655B">
      <w:ins w:id="1142" w:author="Hamkins, Jon (3320)" w:date="2020-07-30T08:11:00Z">
        <w:r>
          <w:t>[Vic to i</w:t>
        </w:r>
        <w:bookmarkStart w:id="1143" w:name="_GoBack"/>
        <w:bookmarkEnd w:id="1143"/>
        <w:r>
          <w:t>nsert paragraph on telemetry ranging ideas.]</w:t>
        </w:r>
      </w:ins>
    </w:p>
    <w:bookmarkEnd w:id="1141"/>
    <w:p w:rsidR="004E655B" w:rsidRPr="0010751F" w:rsidRDefault="004E655B" w:rsidP="004E655B"/>
    <w:p w:rsidR="004E655B" w:rsidRDefault="004E655B" w:rsidP="000B08D5">
      <w:pPr>
        <w:pStyle w:val="Heading2"/>
        <w:rPr>
          <w:ins w:id="1144" w:author="Hamkins, Jon (3320)" w:date="2020-07-30T08:06:00Z"/>
        </w:rPr>
      </w:pPr>
      <w:bookmarkStart w:id="1145" w:name="_Toc46672664"/>
      <w:r w:rsidRPr="007A176E">
        <w:t>Spacecraft maneuvers</w:t>
      </w:r>
      <w:bookmarkEnd w:id="1145"/>
    </w:p>
    <w:p w:rsidR="004A61AF" w:rsidRPr="004A61AF" w:rsidRDefault="004A61AF" w:rsidP="004A61AF">
      <w:pPr>
        <w:pPrChange w:id="1146" w:author="Hamkins, Jon (3320)" w:date="2020-07-30T08:06:00Z">
          <w:pPr>
            <w:pStyle w:val="Heading2"/>
          </w:pPr>
        </w:pPrChange>
      </w:pPr>
      <w:ins w:id="1147" w:author="Hamkins, Jon (3320)" w:date="2020-07-30T08:06:00Z">
        <w:r>
          <w:t>[Need author]</w:t>
        </w:r>
      </w:ins>
    </w:p>
    <w:p w:rsidR="004E655B" w:rsidRDefault="004E655B" w:rsidP="000B08D5">
      <w:pPr>
        <w:pStyle w:val="Heading2"/>
        <w:rPr>
          <w:ins w:id="1148" w:author="Hamkins, Jon (3320)" w:date="2020-07-30T08:07:00Z"/>
        </w:rPr>
      </w:pPr>
      <w:bookmarkStart w:id="1149" w:name="_Toc46672665"/>
      <w:r w:rsidRPr="007A176E">
        <w:t>Multiple spacecraft coordination</w:t>
      </w:r>
      <w:bookmarkEnd w:id="1149"/>
    </w:p>
    <w:p w:rsidR="004A61AF" w:rsidRPr="004A61AF" w:rsidRDefault="004A61AF" w:rsidP="004A61AF">
      <w:pPr>
        <w:pPrChange w:id="1150" w:author="Hamkins, Jon (3320)" w:date="2020-07-30T08:07:00Z">
          <w:pPr>
            <w:pStyle w:val="Heading2"/>
          </w:pPr>
        </w:pPrChange>
      </w:pPr>
      <w:ins w:id="1151" w:author="Hamkins, Jon (3320)" w:date="2020-07-30T08:07:00Z">
        <w:r>
          <w:t>[Need author]</w:t>
        </w:r>
      </w:ins>
    </w:p>
    <w:p w:rsidR="004A61AF" w:rsidRPr="004A61AF" w:rsidRDefault="004A61AF" w:rsidP="004A61AF">
      <w:pPr>
        <w:rPr>
          <w:rPrChange w:id="1152" w:author="Hamkins, Jon (3320)" w:date="2020-07-30T08:07:00Z">
            <w:rPr/>
          </w:rPrChange>
        </w:rPr>
        <w:sectPr w:rsidR="004A61AF" w:rsidRPr="004A61AF" w:rsidSect="00172202">
          <w:pgSz w:w="12240" w:h="15840" w:code="1"/>
          <w:pgMar w:top="1440" w:right="1440" w:bottom="1440" w:left="1714" w:header="547" w:footer="547" w:gutter="360"/>
          <w:pgNumType w:start="1" w:chapStyle="1"/>
          <w:cols w:space="720"/>
          <w:docGrid w:linePitch="360"/>
        </w:sectPr>
        <w:pPrChange w:id="1153" w:author="Hamkins, Jon (3320)" w:date="2020-07-30T08:07:00Z">
          <w:pPr>
            <w:pStyle w:val="Heading8"/>
          </w:pPr>
        </w:pPrChange>
      </w:pPr>
    </w:p>
    <w:p w:rsidR="00F21370" w:rsidRDefault="00F21370" w:rsidP="00172202">
      <w:pPr>
        <w:pStyle w:val="Heading8"/>
      </w:pPr>
    </w:p>
    <w:p w:rsidR="00172202" w:rsidRDefault="00172202" w:rsidP="00172202">
      <w:pPr>
        <w:pStyle w:val="Annex2"/>
        <w:numPr>
          <w:ilvl w:val="0"/>
          <w:numId w:val="0"/>
        </w:numPr>
        <w:ind w:left="547"/>
        <w:jc w:val="center"/>
      </w:pPr>
      <w:r>
        <w:t>Time management Mission Survey</w:t>
      </w:r>
    </w:p>
    <w:p w:rsidR="00F21370" w:rsidRDefault="00172202" w:rsidP="00F21370">
      <w:pPr>
        <w:pStyle w:val="Annex2"/>
      </w:pPr>
      <w:r>
        <w:t>introduc</w:t>
      </w:r>
      <w:ins w:id="1154" w:author="Hamkins, Jon (3320)" w:date="2020-07-30T08:07:00Z">
        <w:r w:rsidR="004A61AF">
          <w:t>t</w:t>
        </w:r>
      </w:ins>
      <w:r>
        <w:t>ion</w:t>
      </w:r>
    </w:p>
    <w:p w:rsidR="00172202" w:rsidRPr="00172202" w:rsidRDefault="00172202" w:rsidP="00172202">
      <w:pPr>
        <w:pStyle w:val="Annex2"/>
      </w:pPr>
      <w:r>
        <w:t>Results</w:t>
      </w:r>
    </w:p>
    <w:p w:rsidR="00027C23" w:rsidRDefault="00F21370">
      <w:r>
        <w:t>Tables of mission survey results.</w:t>
      </w:r>
    </w:p>
    <w:sectPr w:rsidR="00027C23" w:rsidSect="00172202">
      <w:pgSz w:w="12240" w:h="15840" w:code="1"/>
      <w:pgMar w:top="1440" w:right="1440" w:bottom="1440" w:left="1714" w:header="547" w:footer="547" w:gutter="36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ABA" w:rsidRDefault="00EB7ABA">
      <w:pPr>
        <w:spacing w:before="0" w:line="240" w:lineRule="auto"/>
      </w:pPr>
      <w:r>
        <w:separator/>
      </w:r>
    </w:p>
  </w:endnote>
  <w:endnote w:type="continuationSeparator" w:id="0">
    <w:p w:rsidR="00EB7ABA" w:rsidRDefault="00EB7AB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383" w:rsidRDefault="002563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383" w:rsidRDefault="00256383">
    <w:pPr>
      <w:pStyle w:val="Footer"/>
    </w:pPr>
    <w:fldSimple w:instr=" DOCPROPERTY  &quot;Document number&quot;  \* MERGEFORMAT ">
      <w:r>
        <w:t>CCSDS XXX.0-G-1</w:t>
      </w:r>
    </w:fldSimple>
    <w:r>
      <w:tab/>
      <w:t xml:space="preserve">Page </w:t>
    </w:r>
    <w:r>
      <w:fldChar w:fldCharType="begin"/>
    </w:r>
    <w:r>
      <w:instrText xml:space="preserve"> PAGE   \* MERGEFORMAT </w:instrText>
    </w:r>
    <w:r>
      <w:fldChar w:fldCharType="separate"/>
    </w:r>
    <w:r w:rsidR="009461D0">
      <w:rPr>
        <w:noProof/>
      </w:rPr>
      <w:t>7-2</w:t>
    </w:r>
    <w:r>
      <w:fldChar w:fldCharType="end"/>
    </w:r>
    <w:r>
      <w:tab/>
      <w:t>June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383" w:rsidRDefault="00256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ABA" w:rsidRDefault="00EB7ABA">
      <w:pPr>
        <w:spacing w:before="0" w:line="240" w:lineRule="auto"/>
      </w:pPr>
      <w:r>
        <w:separator/>
      </w:r>
    </w:p>
  </w:footnote>
  <w:footnote w:type="continuationSeparator" w:id="0">
    <w:p w:rsidR="00EB7ABA" w:rsidRDefault="00EB7AB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383" w:rsidRDefault="00256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383" w:rsidRDefault="00256383" w:rsidP="00972233">
    <w:pPr>
      <w:pStyle w:val="Header"/>
      <w:tabs>
        <w:tab w:val="center" w:pos="4500"/>
        <w:tab w:val="right" w:pos="9000"/>
      </w:tabs>
      <w:jc w:val="left"/>
    </w:pPr>
    <w:r>
      <w:tab/>
      <w:t>DRAFT CCSDS INFORMATIONAL REPORT ON TIME MANAGEMENT</w: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383" w:rsidRDefault="00256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98C8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B245D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B6CB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04DC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9A7A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42F9A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8814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824F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2ECA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FA6B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C5591"/>
    <w:multiLevelType w:val="hybridMultilevel"/>
    <w:tmpl w:val="BF54B374"/>
    <w:lvl w:ilvl="0" w:tplc="F4AC31F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9C506D7"/>
    <w:multiLevelType w:val="hybridMultilevel"/>
    <w:tmpl w:val="6A16263A"/>
    <w:lvl w:ilvl="0" w:tplc="3AA41260">
      <w:start w:val="1"/>
      <w:numFmt w:val="decimal"/>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F32AB3"/>
    <w:multiLevelType w:val="hybridMultilevel"/>
    <w:tmpl w:val="C484B42C"/>
    <w:lvl w:ilvl="0" w:tplc="A8FC56E4">
      <w:start w:val="1"/>
      <w:numFmt w:val="bullet"/>
      <w:lvlText w:val="•"/>
      <w:lvlJc w:val="left"/>
      <w:pPr>
        <w:tabs>
          <w:tab w:val="num" w:pos="720"/>
        </w:tabs>
        <w:ind w:left="720" w:hanging="360"/>
      </w:pPr>
      <w:rPr>
        <w:rFonts w:ascii="Times New Roman" w:hAnsi="Times New Roman" w:hint="default"/>
      </w:rPr>
    </w:lvl>
    <w:lvl w:ilvl="1" w:tplc="C702542E">
      <w:start w:val="213"/>
      <w:numFmt w:val="bullet"/>
      <w:lvlText w:val="•"/>
      <w:lvlJc w:val="left"/>
      <w:pPr>
        <w:tabs>
          <w:tab w:val="num" w:pos="1440"/>
        </w:tabs>
        <w:ind w:left="1440" w:hanging="360"/>
      </w:pPr>
      <w:rPr>
        <w:rFonts w:ascii="Times New Roman" w:hAnsi="Times New Roman" w:hint="default"/>
      </w:rPr>
    </w:lvl>
    <w:lvl w:ilvl="2" w:tplc="D728C4EA">
      <w:start w:val="213"/>
      <w:numFmt w:val="bullet"/>
      <w:lvlText w:val="•"/>
      <w:lvlJc w:val="left"/>
      <w:pPr>
        <w:tabs>
          <w:tab w:val="num" w:pos="2160"/>
        </w:tabs>
        <w:ind w:left="2160" w:hanging="360"/>
      </w:pPr>
      <w:rPr>
        <w:rFonts w:ascii="Times New Roman" w:hAnsi="Times New Roman" w:hint="default"/>
      </w:rPr>
    </w:lvl>
    <w:lvl w:ilvl="3" w:tplc="E2627488" w:tentative="1">
      <w:start w:val="1"/>
      <w:numFmt w:val="bullet"/>
      <w:lvlText w:val="•"/>
      <w:lvlJc w:val="left"/>
      <w:pPr>
        <w:tabs>
          <w:tab w:val="num" w:pos="2880"/>
        </w:tabs>
        <w:ind w:left="2880" w:hanging="360"/>
      </w:pPr>
      <w:rPr>
        <w:rFonts w:ascii="Times New Roman" w:hAnsi="Times New Roman" w:hint="default"/>
      </w:rPr>
    </w:lvl>
    <w:lvl w:ilvl="4" w:tplc="0C42BA30" w:tentative="1">
      <w:start w:val="1"/>
      <w:numFmt w:val="bullet"/>
      <w:lvlText w:val="•"/>
      <w:lvlJc w:val="left"/>
      <w:pPr>
        <w:tabs>
          <w:tab w:val="num" w:pos="3600"/>
        </w:tabs>
        <w:ind w:left="3600" w:hanging="360"/>
      </w:pPr>
      <w:rPr>
        <w:rFonts w:ascii="Times New Roman" w:hAnsi="Times New Roman" w:hint="default"/>
      </w:rPr>
    </w:lvl>
    <w:lvl w:ilvl="5" w:tplc="7B6C4182" w:tentative="1">
      <w:start w:val="1"/>
      <w:numFmt w:val="bullet"/>
      <w:lvlText w:val="•"/>
      <w:lvlJc w:val="left"/>
      <w:pPr>
        <w:tabs>
          <w:tab w:val="num" w:pos="4320"/>
        </w:tabs>
        <w:ind w:left="4320" w:hanging="360"/>
      </w:pPr>
      <w:rPr>
        <w:rFonts w:ascii="Times New Roman" w:hAnsi="Times New Roman" w:hint="default"/>
      </w:rPr>
    </w:lvl>
    <w:lvl w:ilvl="6" w:tplc="A86EF40E" w:tentative="1">
      <w:start w:val="1"/>
      <w:numFmt w:val="bullet"/>
      <w:lvlText w:val="•"/>
      <w:lvlJc w:val="left"/>
      <w:pPr>
        <w:tabs>
          <w:tab w:val="num" w:pos="5040"/>
        </w:tabs>
        <w:ind w:left="5040" w:hanging="360"/>
      </w:pPr>
      <w:rPr>
        <w:rFonts w:ascii="Times New Roman" w:hAnsi="Times New Roman" w:hint="default"/>
      </w:rPr>
    </w:lvl>
    <w:lvl w:ilvl="7" w:tplc="5EEAA6BC" w:tentative="1">
      <w:start w:val="1"/>
      <w:numFmt w:val="bullet"/>
      <w:lvlText w:val="•"/>
      <w:lvlJc w:val="left"/>
      <w:pPr>
        <w:tabs>
          <w:tab w:val="num" w:pos="5760"/>
        </w:tabs>
        <w:ind w:left="5760" w:hanging="360"/>
      </w:pPr>
      <w:rPr>
        <w:rFonts w:ascii="Times New Roman" w:hAnsi="Times New Roman" w:hint="default"/>
      </w:rPr>
    </w:lvl>
    <w:lvl w:ilvl="8" w:tplc="1576B7A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F7F3CE0"/>
    <w:multiLevelType w:val="hybridMultilevel"/>
    <w:tmpl w:val="064E3118"/>
    <w:name w:val="HeadingNumbers3"/>
    <w:lvl w:ilvl="0" w:tplc="5F56DB00">
      <w:start w:val="1"/>
      <w:numFmt w:val="decimal"/>
      <w:lvlText w:val="(%1)"/>
      <w:lvlJc w:val="left"/>
      <w:pPr>
        <w:ind w:left="720" w:hanging="360"/>
      </w:pPr>
      <w:rPr>
        <w:rFonts w:hint="default"/>
      </w:rPr>
    </w:lvl>
    <w:lvl w:ilvl="1" w:tplc="E97AA3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81621A"/>
    <w:multiLevelType w:val="hybridMultilevel"/>
    <w:tmpl w:val="84902B9A"/>
    <w:lvl w:ilvl="0" w:tplc="8D742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7958E9"/>
    <w:multiLevelType w:val="hybridMultilevel"/>
    <w:tmpl w:val="4420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13507"/>
    <w:multiLevelType w:val="multilevel"/>
    <w:tmpl w:val="01D4892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657467E"/>
    <w:multiLevelType w:val="hybridMultilevel"/>
    <w:tmpl w:val="68EC826A"/>
    <w:lvl w:ilvl="0" w:tplc="E1F2A182">
      <w:start w:val="14"/>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851E97"/>
    <w:multiLevelType w:val="hybridMultilevel"/>
    <w:tmpl w:val="827C49DA"/>
    <w:lvl w:ilvl="0" w:tplc="B39C0E9C">
      <w:start w:val="1"/>
      <w:numFmt w:val="bullet"/>
      <w:lvlText w:val="•"/>
      <w:lvlJc w:val="left"/>
      <w:pPr>
        <w:tabs>
          <w:tab w:val="num" w:pos="720"/>
        </w:tabs>
        <w:ind w:left="720" w:hanging="360"/>
      </w:pPr>
      <w:rPr>
        <w:rFonts w:ascii="Times New Roman" w:hAnsi="Times New Roman" w:hint="default"/>
      </w:rPr>
    </w:lvl>
    <w:lvl w:ilvl="1" w:tplc="BFF0FA40" w:tentative="1">
      <w:start w:val="1"/>
      <w:numFmt w:val="bullet"/>
      <w:lvlText w:val="•"/>
      <w:lvlJc w:val="left"/>
      <w:pPr>
        <w:tabs>
          <w:tab w:val="num" w:pos="1440"/>
        </w:tabs>
        <w:ind w:left="1440" w:hanging="360"/>
      </w:pPr>
      <w:rPr>
        <w:rFonts w:ascii="Times New Roman" w:hAnsi="Times New Roman" w:hint="default"/>
      </w:rPr>
    </w:lvl>
    <w:lvl w:ilvl="2" w:tplc="24A898DA" w:tentative="1">
      <w:start w:val="1"/>
      <w:numFmt w:val="bullet"/>
      <w:lvlText w:val="•"/>
      <w:lvlJc w:val="left"/>
      <w:pPr>
        <w:tabs>
          <w:tab w:val="num" w:pos="2160"/>
        </w:tabs>
        <w:ind w:left="2160" w:hanging="360"/>
      </w:pPr>
      <w:rPr>
        <w:rFonts w:ascii="Times New Roman" w:hAnsi="Times New Roman" w:hint="default"/>
      </w:rPr>
    </w:lvl>
    <w:lvl w:ilvl="3" w:tplc="7EB2F090" w:tentative="1">
      <w:start w:val="1"/>
      <w:numFmt w:val="bullet"/>
      <w:lvlText w:val="•"/>
      <w:lvlJc w:val="left"/>
      <w:pPr>
        <w:tabs>
          <w:tab w:val="num" w:pos="2880"/>
        </w:tabs>
        <w:ind w:left="2880" w:hanging="360"/>
      </w:pPr>
      <w:rPr>
        <w:rFonts w:ascii="Times New Roman" w:hAnsi="Times New Roman" w:hint="default"/>
      </w:rPr>
    </w:lvl>
    <w:lvl w:ilvl="4" w:tplc="8E6E9F38" w:tentative="1">
      <w:start w:val="1"/>
      <w:numFmt w:val="bullet"/>
      <w:lvlText w:val="•"/>
      <w:lvlJc w:val="left"/>
      <w:pPr>
        <w:tabs>
          <w:tab w:val="num" w:pos="3600"/>
        </w:tabs>
        <w:ind w:left="3600" w:hanging="360"/>
      </w:pPr>
      <w:rPr>
        <w:rFonts w:ascii="Times New Roman" w:hAnsi="Times New Roman" w:hint="default"/>
      </w:rPr>
    </w:lvl>
    <w:lvl w:ilvl="5" w:tplc="C2B2D9EA" w:tentative="1">
      <w:start w:val="1"/>
      <w:numFmt w:val="bullet"/>
      <w:lvlText w:val="•"/>
      <w:lvlJc w:val="left"/>
      <w:pPr>
        <w:tabs>
          <w:tab w:val="num" w:pos="4320"/>
        </w:tabs>
        <w:ind w:left="4320" w:hanging="360"/>
      </w:pPr>
      <w:rPr>
        <w:rFonts w:ascii="Times New Roman" w:hAnsi="Times New Roman" w:hint="default"/>
      </w:rPr>
    </w:lvl>
    <w:lvl w:ilvl="6" w:tplc="6A9A35C4" w:tentative="1">
      <w:start w:val="1"/>
      <w:numFmt w:val="bullet"/>
      <w:lvlText w:val="•"/>
      <w:lvlJc w:val="left"/>
      <w:pPr>
        <w:tabs>
          <w:tab w:val="num" w:pos="5040"/>
        </w:tabs>
        <w:ind w:left="5040" w:hanging="360"/>
      </w:pPr>
      <w:rPr>
        <w:rFonts w:ascii="Times New Roman" w:hAnsi="Times New Roman" w:hint="default"/>
      </w:rPr>
    </w:lvl>
    <w:lvl w:ilvl="7" w:tplc="25AEECD6" w:tentative="1">
      <w:start w:val="1"/>
      <w:numFmt w:val="bullet"/>
      <w:lvlText w:val="•"/>
      <w:lvlJc w:val="left"/>
      <w:pPr>
        <w:tabs>
          <w:tab w:val="num" w:pos="5760"/>
        </w:tabs>
        <w:ind w:left="5760" w:hanging="360"/>
      </w:pPr>
      <w:rPr>
        <w:rFonts w:ascii="Times New Roman" w:hAnsi="Times New Roman" w:hint="default"/>
      </w:rPr>
    </w:lvl>
    <w:lvl w:ilvl="8" w:tplc="4FB413F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3371F2B"/>
    <w:multiLevelType w:val="hybridMultilevel"/>
    <w:tmpl w:val="F0E8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634A1D"/>
    <w:multiLevelType w:val="hybridMultilevel"/>
    <w:tmpl w:val="0BB80E48"/>
    <w:lvl w:ilvl="0" w:tplc="5F56DB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D037B0A"/>
    <w:multiLevelType w:val="hybridMultilevel"/>
    <w:tmpl w:val="FAB6D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40598C"/>
    <w:multiLevelType w:val="hybridMultilevel"/>
    <w:tmpl w:val="4BA6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4F13BDC"/>
    <w:multiLevelType w:val="hybridMultilevel"/>
    <w:tmpl w:val="3FB0CDC2"/>
    <w:name w:val="HeadingNumbers322"/>
    <w:lvl w:ilvl="0" w:tplc="5F56DB00">
      <w:start w:val="1"/>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3AAE54BE"/>
    <w:multiLevelType w:val="hybridMultilevel"/>
    <w:tmpl w:val="A3744BF2"/>
    <w:lvl w:ilvl="0" w:tplc="DCE4AA68">
      <w:start w:val="1"/>
      <w:numFmt w:val="bullet"/>
      <w:lvlText w:val="•"/>
      <w:lvlJc w:val="left"/>
      <w:pPr>
        <w:tabs>
          <w:tab w:val="num" w:pos="720"/>
        </w:tabs>
        <w:ind w:left="720" w:hanging="360"/>
      </w:pPr>
      <w:rPr>
        <w:rFonts w:ascii="Times New Roman" w:hAnsi="Times New Roman" w:hint="default"/>
      </w:rPr>
    </w:lvl>
    <w:lvl w:ilvl="1" w:tplc="E3608F02">
      <w:start w:val="1"/>
      <w:numFmt w:val="bullet"/>
      <w:lvlText w:val="•"/>
      <w:lvlJc w:val="left"/>
      <w:pPr>
        <w:tabs>
          <w:tab w:val="num" w:pos="1440"/>
        </w:tabs>
        <w:ind w:left="1440" w:hanging="360"/>
      </w:pPr>
      <w:rPr>
        <w:rFonts w:ascii="Times New Roman" w:hAnsi="Times New Roman" w:hint="default"/>
      </w:rPr>
    </w:lvl>
    <w:lvl w:ilvl="2" w:tplc="D0FE49BC">
      <w:start w:val="1"/>
      <w:numFmt w:val="bullet"/>
      <w:lvlText w:val="•"/>
      <w:lvlJc w:val="left"/>
      <w:pPr>
        <w:tabs>
          <w:tab w:val="num" w:pos="2160"/>
        </w:tabs>
        <w:ind w:left="2160" w:hanging="360"/>
      </w:pPr>
      <w:rPr>
        <w:rFonts w:ascii="Times New Roman" w:hAnsi="Times New Roman" w:hint="default"/>
      </w:rPr>
    </w:lvl>
    <w:lvl w:ilvl="3" w:tplc="2ACACAE8" w:tentative="1">
      <w:start w:val="1"/>
      <w:numFmt w:val="bullet"/>
      <w:lvlText w:val="•"/>
      <w:lvlJc w:val="left"/>
      <w:pPr>
        <w:tabs>
          <w:tab w:val="num" w:pos="2880"/>
        </w:tabs>
        <w:ind w:left="2880" w:hanging="360"/>
      </w:pPr>
      <w:rPr>
        <w:rFonts w:ascii="Times New Roman" w:hAnsi="Times New Roman" w:hint="default"/>
      </w:rPr>
    </w:lvl>
    <w:lvl w:ilvl="4" w:tplc="B2B43C26" w:tentative="1">
      <w:start w:val="1"/>
      <w:numFmt w:val="bullet"/>
      <w:lvlText w:val="•"/>
      <w:lvlJc w:val="left"/>
      <w:pPr>
        <w:tabs>
          <w:tab w:val="num" w:pos="3600"/>
        </w:tabs>
        <w:ind w:left="3600" w:hanging="360"/>
      </w:pPr>
      <w:rPr>
        <w:rFonts w:ascii="Times New Roman" w:hAnsi="Times New Roman" w:hint="default"/>
      </w:rPr>
    </w:lvl>
    <w:lvl w:ilvl="5" w:tplc="F6BC4F84" w:tentative="1">
      <w:start w:val="1"/>
      <w:numFmt w:val="bullet"/>
      <w:lvlText w:val="•"/>
      <w:lvlJc w:val="left"/>
      <w:pPr>
        <w:tabs>
          <w:tab w:val="num" w:pos="4320"/>
        </w:tabs>
        <w:ind w:left="4320" w:hanging="360"/>
      </w:pPr>
      <w:rPr>
        <w:rFonts w:ascii="Times New Roman" w:hAnsi="Times New Roman" w:hint="default"/>
      </w:rPr>
    </w:lvl>
    <w:lvl w:ilvl="6" w:tplc="FC2E301A" w:tentative="1">
      <w:start w:val="1"/>
      <w:numFmt w:val="bullet"/>
      <w:lvlText w:val="•"/>
      <w:lvlJc w:val="left"/>
      <w:pPr>
        <w:tabs>
          <w:tab w:val="num" w:pos="5040"/>
        </w:tabs>
        <w:ind w:left="5040" w:hanging="360"/>
      </w:pPr>
      <w:rPr>
        <w:rFonts w:ascii="Times New Roman" w:hAnsi="Times New Roman" w:hint="default"/>
      </w:rPr>
    </w:lvl>
    <w:lvl w:ilvl="7" w:tplc="CD04B01C" w:tentative="1">
      <w:start w:val="1"/>
      <w:numFmt w:val="bullet"/>
      <w:lvlText w:val="•"/>
      <w:lvlJc w:val="left"/>
      <w:pPr>
        <w:tabs>
          <w:tab w:val="num" w:pos="5760"/>
        </w:tabs>
        <w:ind w:left="5760" w:hanging="360"/>
      </w:pPr>
      <w:rPr>
        <w:rFonts w:ascii="Times New Roman" w:hAnsi="Times New Roman" w:hint="default"/>
      </w:rPr>
    </w:lvl>
    <w:lvl w:ilvl="8" w:tplc="C6EE4F7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08619E0"/>
    <w:multiLevelType w:val="multilevel"/>
    <w:tmpl w:val="9DC883FA"/>
    <w:lvl w:ilvl="0">
      <w:start w:val="4"/>
      <w:numFmt w:val="decimal"/>
      <w:lvlText w:val="%1"/>
      <w:lvlJc w:val="left"/>
      <w:pPr>
        <w:ind w:left="563" w:hanging="563"/>
      </w:pPr>
      <w:rPr>
        <w:rFonts w:hint="default"/>
      </w:rPr>
    </w:lvl>
    <w:lvl w:ilvl="1">
      <w:start w:val="2"/>
      <w:numFmt w:val="decimal"/>
      <w:lvlText w:val="%1.%2"/>
      <w:lvlJc w:val="left"/>
      <w:pPr>
        <w:ind w:left="779" w:hanging="563"/>
      </w:pPr>
      <w:rPr>
        <w:rFonts w:hint="default"/>
      </w:rPr>
    </w:lvl>
    <w:lvl w:ilvl="2">
      <w:start w:val="8"/>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7" w15:restartNumberingAfterBreak="0">
    <w:nsid w:val="41064712"/>
    <w:multiLevelType w:val="hybridMultilevel"/>
    <w:tmpl w:val="7C622C64"/>
    <w:lvl w:ilvl="0" w:tplc="83B657B0">
      <w:start w:val="1"/>
      <w:numFmt w:val="bullet"/>
      <w:lvlText w:val="•"/>
      <w:lvlJc w:val="left"/>
      <w:pPr>
        <w:tabs>
          <w:tab w:val="num" w:pos="720"/>
        </w:tabs>
        <w:ind w:left="720" w:hanging="360"/>
      </w:pPr>
      <w:rPr>
        <w:rFonts w:ascii="Times New Roman" w:hAnsi="Times New Roman" w:hint="default"/>
      </w:rPr>
    </w:lvl>
    <w:lvl w:ilvl="1" w:tplc="8604B380" w:tentative="1">
      <w:start w:val="1"/>
      <w:numFmt w:val="bullet"/>
      <w:lvlText w:val="•"/>
      <w:lvlJc w:val="left"/>
      <w:pPr>
        <w:tabs>
          <w:tab w:val="num" w:pos="1440"/>
        </w:tabs>
        <w:ind w:left="1440" w:hanging="360"/>
      </w:pPr>
      <w:rPr>
        <w:rFonts w:ascii="Times New Roman" w:hAnsi="Times New Roman" w:hint="default"/>
      </w:rPr>
    </w:lvl>
    <w:lvl w:ilvl="2" w:tplc="DE88A944" w:tentative="1">
      <w:start w:val="1"/>
      <w:numFmt w:val="bullet"/>
      <w:lvlText w:val="•"/>
      <w:lvlJc w:val="left"/>
      <w:pPr>
        <w:tabs>
          <w:tab w:val="num" w:pos="2160"/>
        </w:tabs>
        <w:ind w:left="2160" w:hanging="360"/>
      </w:pPr>
      <w:rPr>
        <w:rFonts w:ascii="Times New Roman" w:hAnsi="Times New Roman" w:hint="default"/>
      </w:rPr>
    </w:lvl>
    <w:lvl w:ilvl="3" w:tplc="44606992" w:tentative="1">
      <w:start w:val="1"/>
      <w:numFmt w:val="bullet"/>
      <w:lvlText w:val="•"/>
      <w:lvlJc w:val="left"/>
      <w:pPr>
        <w:tabs>
          <w:tab w:val="num" w:pos="2880"/>
        </w:tabs>
        <w:ind w:left="2880" w:hanging="360"/>
      </w:pPr>
      <w:rPr>
        <w:rFonts w:ascii="Times New Roman" w:hAnsi="Times New Roman" w:hint="default"/>
      </w:rPr>
    </w:lvl>
    <w:lvl w:ilvl="4" w:tplc="709A403A" w:tentative="1">
      <w:start w:val="1"/>
      <w:numFmt w:val="bullet"/>
      <w:lvlText w:val="•"/>
      <w:lvlJc w:val="left"/>
      <w:pPr>
        <w:tabs>
          <w:tab w:val="num" w:pos="3600"/>
        </w:tabs>
        <w:ind w:left="3600" w:hanging="360"/>
      </w:pPr>
      <w:rPr>
        <w:rFonts w:ascii="Times New Roman" w:hAnsi="Times New Roman" w:hint="default"/>
      </w:rPr>
    </w:lvl>
    <w:lvl w:ilvl="5" w:tplc="5ED47706" w:tentative="1">
      <w:start w:val="1"/>
      <w:numFmt w:val="bullet"/>
      <w:lvlText w:val="•"/>
      <w:lvlJc w:val="left"/>
      <w:pPr>
        <w:tabs>
          <w:tab w:val="num" w:pos="4320"/>
        </w:tabs>
        <w:ind w:left="4320" w:hanging="360"/>
      </w:pPr>
      <w:rPr>
        <w:rFonts w:ascii="Times New Roman" w:hAnsi="Times New Roman" w:hint="default"/>
      </w:rPr>
    </w:lvl>
    <w:lvl w:ilvl="6" w:tplc="B28A0C14" w:tentative="1">
      <w:start w:val="1"/>
      <w:numFmt w:val="bullet"/>
      <w:lvlText w:val="•"/>
      <w:lvlJc w:val="left"/>
      <w:pPr>
        <w:tabs>
          <w:tab w:val="num" w:pos="5040"/>
        </w:tabs>
        <w:ind w:left="5040" w:hanging="360"/>
      </w:pPr>
      <w:rPr>
        <w:rFonts w:ascii="Times New Roman" w:hAnsi="Times New Roman" w:hint="default"/>
      </w:rPr>
    </w:lvl>
    <w:lvl w:ilvl="7" w:tplc="C594401A" w:tentative="1">
      <w:start w:val="1"/>
      <w:numFmt w:val="bullet"/>
      <w:lvlText w:val="•"/>
      <w:lvlJc w:val="left"/>
      <w:pPr>
        <w:tabs>
          <w:tab w:val="num" w:pos="5760"/>
        </w:tabs>
        <w:ind w:left="5760" w:hanging="360"/>
      </w:pPr>
      <w:rPr>
        <w:rFonts w:ascii="Times New Roman" w:hAnsi="Times New Roman" w:hint="default"/>
      </w:rPr>
    </w:lvl>
    <w:lvl w:ilvl="8" w:tplc="AF722C6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749081D"/>
    <w:multiLevelType w:val="hybridMultilevel"/>
    <w:tmpl w:val="5E0A0CA8"/>
    <w:lvl w:ilvl="0" w:tplc="70B2FC8E">
      <w:start w:val="1"/>
      <w:numFmt w:val="lowerLetter"/>
      <w:lvlText w:val="%1."/>
      <w:lvlJc w:val="left"/>
      <w:pPr>
        <w:ind w:left="720" w:hanging="63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50F17444"/>
    <w:multiLevelType w:val="hybridMultilevel"/>
    <w:tmpl w:val="700873FE"/>
    <w:lvl w:ilvl="0" w:tplc="5A6C38F2">
      <w:start w:val="1"/>
      <w:numFmt w:val="bullet"/>
      <w:lvlText w:val="•"/>
      <w:lvlJc w:val="left"/>
      <w:pPr>
        <w:tabs>
          <w:tab w:val="num" w:pos="720"/>
        </w:tabs>
        <w:ind w:left="720" w:hanging="360"/>
      </w:pPr>
      <w:rPr>
        <w:rFonts w:ascii="Times New Roman" w:hAnsi="Times New Roman" w:hint="default"/>
      </w:rPr>
    </w:lvl>
    <w:lvl w:ilvl="1" w:tplc="2F4CD590">
      <w:start w:val="1"/>
      <w:numFmt w:val="bullet"/>
      <w:lvlText w:val="•"/>
      <w:lvlJc w:val="left"/>
      <w:pPr>
        <w:tabs>
          <w:tab w:val="num" w:pos="1440"/>
        </w:tabs>
        <w:ind w:left="1440" w:hanging="360"/>
      </w:pPr>
      <w:rPr>
        <w:rFonts w:ascii="Times New Roman" w:hAnsi="Times New Roman" w:hint="default"/>
      </w:rPr>
    </w:lvl>
    <w:lvl w:ilvl="2" w:tplc="864CAE6A" w:tentative="1">
      <w:start w:val="1"/>
      <w:numFmt w:val="bullet"/>
      <w:lvlText w:val="•"/>
      <w:lvlJc w:val="left"/>
      <w:pPr>
        <w:tabs>
          <w:tab w:val="num" w:pos="2160"/>
        </w:tabs>
        <w:ind w:left="2160" w:hanging="360"/>
      </w:pPr>
      <w:rPr>
        <w:rFonts w:ascii="Times New Roman" w:hAnsi="Times New Roman" w:hint="default"/>
      </w:rPr>
    </w:lvl>
    <w:lvl w:ilvl="3" w:tplc="BBE2872A" w:tentative="1">
      <w:start w:val="1"/>
      <w:numFmt w:val="bullet"/>
      <w:lvlText w:val="•"/>
      <w:lvlJc w:val="left"/>
      <w:pPr>
        <w:tabs>
          <w:tab w:val="num" w:pos="2880"/>
        </w:tabs>
        <w:ind w:left="2880" w:hanging="360"/>
      </w:pPr>
      <w:rPr>
        <w:rFonts w:ascii="Times New Roman" w:hAnsi="Times New Roman" w:hint="default"/>
      </w:rPr>
    </w:lvl>
    <w:lvl w:ilvl="4" w:tplc="EDFEEF90" w:tentative="1">
      <w:start w:val="1"/>
      <w:numFmt w:val="bullet"/>
      <w:lvlText w:val="•"/>
      <w:lvlJc w:val="left"/>
      <w:pPr>
        <w:tabs>
          <w:tab w:val="num" w:pos="3600"/>
        </w:tabs>
        <w:ind w:left="3600" w:hanging="360"/>
      </w:pPr>
      <w:rPr>
        <w:rFonts w:ascii="Times New Roman" w:hAnsi="Times New Roman" w:hint="default"/>
      </w:rPr>
    </w:lvl>
    <w:lvl w:ilvl="5" w:tplc="0F04494E" w:tentative="1">
      <w:start w:val="1"/>
      <w:numFmt w:val="bullet"/>
      <w:lvlText w:val="•"/>
      <w:lvlJc w:val="left"/>
      <w:pPr>
        <w:tabs>
          <w:tab w:val="num" w:pos="4320"/>
        </w:tabs>
        <w:ind w:left="4320" w:hanging="360"/>
      </w:pPr>
      <w:rPr>
        <w:rFonts w:ascii="Times New Roman" w:hAnsi="Times New Roman" w:hint="default"/>
      </w:rPr>
    </w:lvl>
    <w:lvl w:ilvl="6" w:tplc="CC5A28C4" w:tentative="1">
      <w:start w:val="1"/>
      <w:numFmt w:val="bullet"/>
      <w:lvlText w:val="•"/>
      <w:lvlJc w:val="left"/>
      <w:pPr>
        <w:tabs>
          <w:tab w:val="num" w:pos="5040"/>
        </w:tabs>
        <w:ind w:left="5040" w:hanging="360"/>
      </w:pPr>
      <w:rPr>
        <w:rFonts w:ascii="Times New Roman" w:hAnsi="Times New Roman" w:hint="default"/>
      </w:rPr>
    </w:lvl>
    <w:lvl w:ilvl="7" w:tplc="2FE0F7DA" w:tentative="1">
      <w:start w:val="1"/>
      <w:numFmt w:val="bullet"/>
      <w:lvlText w:val="•"/>
      <w:lvlJc w:val="left"/>
      <w:pPr>
        <w:tabs>
          <w:tab w:val="num" w:pos="5760"/>
        </w:tabs>
        <w:ind w:left="5760" w:hanging="360"/>
      </w:pPr>
      <w:rPr>
        <w:rFonts w:ascii="Times New Roman" w:hAnsi="Times New Roman" w:hint="default"/>
      </w:rPr>
    </w:lvl>
    <w:lvl w:ilvl="8" w:tplc="19D0A09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2FC59FB"/>
    <w:multiLevelType w:val="multilevel"/>
    <w:tmpl w:val="CD303D3A"/>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1" w15:restartNumberingAfterBreak="0">
    <w:nsid w:val="5BF10301"/>
    <w:multiLevelType w:val="multilevel"/>
    <w:tmpl w:val="E8C0D37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2016"/>
        </w:tabs>
        <w:ind w:left="1440" w:firstLine="0"/>
      </w:pPr>
      <w:rPr>
        <w:rFonts w:ascii="Times New Roman" w:hAnsi="Times New Roman" w:cs="Times New Roman"/>
        <w:b/>
        <w:i w:val="0"/>
        <w:sz w:val="24"/>
      </w:rPr>
    </w:lvl>
    <w:lvl w:ilvl="2">
      <w:start w:val="1"/>
      <w:numFmt w:val="decimal"/>
      <w:pStyle w:val="Heading3"/>
      <w:lvlText w:val="%1.%2.%3"/>
      <w:lvlJc w:val="left"/>
      <w:pPr>
        <w:tabs>
          <w:tab w:val="num" w:pos="6480"/>
        </w:tabs>
        <w:ind w:left="576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32" w15:restartNumberingAfterBreak="0">
    <w:nsid w:val="65D85032"/>
    <w:multiLevelType w:val="hybridMultilevel"/>
    <w:tmpl w:val="9468C0F4"/>
    <w:lvl w:ilvl="0" w:tplc="E68883F8">
      <w:start w:val="1"/>
      <w:numFmt w:val="lowerLetter"/>
      <w:lvlText w:val="%1."/>
      <w:lvlJc w:val="left"/>
      <w:pPr>
        <w:tabs>
          <w:tab w:val="num" w:pos="720"/>
        </w:tabs>
        <w:ind w:left="720" w:hanging="360"/>
      </w:pPr>
      <w:rPr>
        <w:rFonts w:ascii="Times New Roman" w:eastAsia="Times New Roman" w:hAnsi="Times New Roman" w:cs="Times New Roman"/>
      </w:rPr>
    </w:lvl>
    <w:lvl w:ilvl="1" w:tplc="315E310A">
      <w:start w:val="186"/>
      <w:numFmt w:val="bullet"/>
      <w:lvlText w:val="•"/>
      <w:lvlJc w:val="left"/>
      <w:pPr>
        <w:tabs>
          <w:tab w:val="num" w:pos="1440"/>
        </w:tabs>
        <w:ind w:left="1440" w:hanging="360"/>
      </w:pPr>
      <w:rPr>
        <w:rFonts w:ascii="Arial" w:hAnsi="Arial" w:hint="default"/>
      </w:rPr>
    </w:lvl>
    <w:lvl w:ilvl="2" w:tplc="A0D0B3F2" w:tentative="1">
      <w:start w:val="1"/>
      <w:numFmt w:val="decimal"/>
      <w:lvlText w:val="%3."/>
      <w:lvlJc w:val="left"/>
      <w:pPr>
        <w:tabs>
          <w:tab w:val="num" w:pos="2160"/>
        </w:tabs>
        <w:ind w:left="2160" w:hanging="360"/>
      </w:pPr>
    </w:lvl>
    <w:lvl w:ilvl="3" w:tplc="C608D7D6" w:tentative="1">
      <w:start w:val="1"/>
      <w:numFmt w:val="decimal"/>
      <w:lvlText w:val="%4."/>
      <w:lvlJc w:val="left"/>
      <w:pPr>
        <w:tabs>
          <w:tab w:val="num" w:pos="2880"/>
        </w:tabs>
        <w:ind w:left="2880" w:hanging="360"/>
      </w:pPr>
    </w:lvl>
    <w:lvl w:ilvl="4" w:tplc="D79C0DB4" w:tentative="1">
      <w:start w:val="1"/>
      <w:numFmt w:val="decimal"/>
      <w:lvlText w:val="%5."/>
      <w:lvlJc w:val="left"/>
      <w:pPr>
        <w:tabs>
          <w:tab w:val="num" w:pos="3600"/>
        </w:tabs>
        <w:ind w:left="3600" w:hanging="360"/>
      </w:pPr>
    </w:lvl>
    <w:lvl w:ilvl="5" w:tplc="27543DA2" w:tentative="1">
      <w:start w:val="1"/>
      <w:numFmt w:val="decimal"/>
      <w:lvlText w:val="%6."/>
      <w:lvlJc w:val="left"/>
      <w:pPr>
        <w:tabs>
          <w:tab w:val="num" w:pos="4320"/>
        </w:tabs>
        <w:ind w:left="4320" w:hanging="360"/>
      </w:pPr>
    </w:lvl>
    <w:lvl w:ilvl="6" w:tplc="E7BA6B2A" w:tentative="1">
      <w:start w:val="1"/>
      <w:numFmt w:val="decimal"/>
      <w:lvlText w:val="%7."/>
      <w:lvlJc w:val="left"/>
      <w:pPr>
        <w:tabs>
          <w:tab w:val="num" w:pos="5040"/>
        </w:tabs>
        <w:ind w:left="5040" w:hanging="360"/>
      </w:pPr>
    </w:lvl>
    <w:lvl w:ilvl="7" w:tplc="9EB2BF28" w:tentative="1">
      <w:start w:val="1"/>
      <w:numFmt w:val="decimal"/>
      <w:lvlText w:val="%8."/>
      <w:lvlJc w:val="left"/>
      <w:pPr>
        <w:tabs>
          <w:tab w:val="num" w:pos="5760"/>
        </w:tabs>
        <w:ind w:left="5760" w:hanging="360"/>
      </w:pPr>
    </w:lvl>
    <w:lvl w:ilvl="8" w:tplc="1C9290F4" w:tentative="1">
      <w:start w:val="1"/>
      <w:numFmt w:val="decimal"/>
      <w:lvlText w:val="%9."/>
      <w:lvlJc w:val="left"/>
      <w:pPr>
        <w:tabs>
          <w:tab w:val="num" w:pos="6480"/>
        </w:tabs>
        <w:ind w:left="6480" w:hanging="360"/>
      </w:pPr>
    </w:lvl>
  </w:abstractNum>
  <w:abstractNum w:abstractNumId="3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79186501"/>
    <w:multiLevelType w:val="multilevel"/>
    <w:tmpl w:val="D13C828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CC3202A"/>
    <w:multiLevelType w:val="hybridMultilevel"/>
    <w:tmpl w:val="52FC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C6182A"/>
    <w:multiLevelType w:val="hybridMultilevel"/>
    <w:tmpl w:val="9378FCE6"/>
    <w:lvl w:ilvl="0" w:tplc="BD829FD0">
      <w:start w:val="1"/>
      <w:numFmt w:val="bullet"/>
      <w:lvlText w:val="•"/>
      <w:lvlJc w:val="left"/>
      <w:pPr>
        <w:tabs>
          <w:tab w:val="num" w:pos="720"/>
        </w:tabs>
        <w:ind w:left="720" w:hanging="360"/>
      </w:pPr>
      <w:rPr>
        <w:rFonts w:ascii="Times New Roman" w:hAnsi="Times New Roman" w:hint="default"/>
      </w:rPr>
    </w:lvl>
    <w:lvl w:ilvl="1" w:tplc="9224D6DE" w:tentative="1">
      <w:start w:val="1"/>
      <w:numFmt w:val="bullet"/>
      <w:lvlText w:val="•"/>
      <w:lvlJc w:val="left"/>
      <w:pPr>
        <w:tabs>
          <w:tab w:val="num" w:pos="1440"/>
        </w:tabs>
        <w:ind w:left="1440" w:hanging="360"/>
      </w:pPr>
      <w:rPr>
        <w:rFonts w:ascii="Times New Roman" w:hAnsi="Times New Roman" w:hint="default"/>
      </w:rPr>
    </w:lvl>
    <w:lvl w:ilvl="2" w:tplc="987686CC" w:tentative="1">
      <w:start w:val="1"/>
      <w:numFmt w:val="bullet"/>
      <w:lvlText w:val="•"/>
      <w:lvlJc w:val="left"/>
      <w:pPr>
        <w:tabs>
          <w:tab w:val="num" w:pos="2160"/>
        </w:tabs>
        <w:ind w:left="2160" w:hanging="360"/>
      </w:pPr>
      <w:rPr>
        <w:rFonts w:ascii="Times New Roman" w:hAnsi="Times New Roman" w:hint="default"/>
      </w:rPr>
    </w:lvl>
    <w:lvl w:ilvl="3" w:tplc="BE348664" w:tentative="1">
      <w:start w:val="1"/>
      <w:numFmt w:val="bullet"/>
      <w:lvlText w:val="•"/>
      <w:lvlJc w:val="left"/>
      <w:pPr>
        <w:tabs>
          <w:tab w:val="num" w:pos="2880"/>
        </w:tabs>
        <w:ind w:left="2880" w:hanging="360"/>
      </w:pPr>
      <w:rPr>
        <w:rFonts w:ascii="Times New Roman" w:hAnsi="Times New Roman" w:hint="default"/>
      </w:rPr>
    </w:lvl>
    <w:lvl w:ilvl="4" w:tplc="461404D6" w:tentative="1">
      <w:start w:val="1"/>
      <w:numFmt w:val="bullet"/>
      <w:lvlText w:val="•"/>
      <w:lvlJc w:val="left"/>
      <w:pPr>
        <w:tabs>
          <w:tab w:val="num" w:pos="3600"/>
        </w:tabs>
        <w:ind w:left="3600" w:hanging="360"/>
      </w:pPr>
      <w:rPr>
        <w:rFonts w:ascii="Times New Roman" w:hAnsi="Times New Roman" w:hint="default"/>
      </w:rPr>
    </w:lvl>
    <w:lvl w:ilvl="5" w:tplc="FE989738" w:tentative="1">
      <w:start w:val="1"/>
      <w:numFmt w:val="bullet"/>
      <w:lvlText w:val="•"/>
      <w:lvlJc w:val="left"/>
      <w:pPr>
        <w:tabs>
          <w:tab w:val="num" w:pos="4320"/>
        </w:tabs>
        <w:ind w:left="4320" w:hanging="360"/>
      </w:pPr>
      <w:rPr>
        <w:rFonts w:ascii="Times New Roman" w:hAnsi="Times New Roman" w:hint="default"/>
      </w:rPr>
    </w:lvl>
    <w:lvl w:ilvl="6" w:tplc="BE0E96D2" w:tentative="1">
      <w:start w:val="1"/>
      <w:numFmt w:val="bullet"/>
      <w:lvlText w:val="•"/>
      <w:lvlJc w:val="left"/>
      <w:pPr>
        <w:tabs>
          <w:tab w:val="num" w:pos="5040"/>
        </w:tabs>
        <w:ind w:left="5040" w:hanging="360"/>
      </w:pPr>
      <w:rPr>
        <w:rFonts w:ascii="Times New Roman" w:hAnsi="Times New Roman" w:hint="default"/>
      </w:rPr>
    </w:lvl>
    <w:lvl w:ilvl="7" w:tplc="8B32A7C0" w:tentative="1">
      <w:start w:val="1"/>
      <w:numFmt w:val="bullet"/>
      <w:lvlText w:val="•"/>
      <w:lvlJc w:val="left"/>
      <w:pPr>
        <w:tabs>
          <w:tab w:val="num" w:pos="5760"/>
        </w:tabs>
        <w:ind w:left="5760" w:hanging="360"/>
      </w:pPr>
      <w:rPr>
        <w:rFonts w:ascii="Times New Roman" w:hAnsi="Times New Roman" w:hint="default"/>
      </w:rPr>
    </w:lvl>
    <w:lvl w:ilvl="8" w:tplc="09C2C12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E5D7860"/>
    <w:multiLevelType w:val="multilevel"/>
    <w:tmpl w:val="750E0542"/>
    <w:lvl w:ilvl="0">
      <w:start w:val="4"/>
      <w:numFmt w:val="decimal"/>
      <w:lvlText w:val="%1"/>
      <w:lvlJc w:val="left"/>
      <w:pPr>
        <w:ind w:left="563" w:hanging="563"/>
      </w:pPr>
      <w:rPr>
        <w:rFonts w:hint="default"/>
      </w:rPr>
    </w:lvl>
    <w:lvl w:ilvl="1">
      <w:start w:val="2"/>
      <w:numFmt w:val="decimal"/>
      <w:lvlText w:val="%1.%2"/>
      <w:lvlJc w:val="left"/>
      <w:pPr>
        <w:ind w:left="779" w:hanging="563"/>
      </w:pPr>
      <w:rPr>
        <w:rFonts w:hint="default"/>
      </w:rPr>
    </w:lvl>
    <w:lvl w:ilvl="2">
      <w:start w:val="6"/>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num w:numId="1">
    <w:abstractNumId w:val="31"/>
  </w:num>
  <w:num w:numId="2">
    <w:abstractNumId w:val="31"/>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33"/>
  </w:num>
  <w:num w:numId="16">
    <w:abstractNumId w:val="19"/>
  </w:num>
  <w:num w:numId="17">
    <w:abstractNumId w:val="28"/>
  </w:num>
  <w:num w:numId="18">
    <w:abstractNumId w:val="32"/>
  </w:num>
  <w:num w:numId="19">
    <w:abstractNumId w:val="10"/>
  </w:num>
  <w:num w:numId="20">
    <w:abstractNumId w:val="29"/>
  </w:num>
  <w:num w:numId="21">
    <w:abstractNumId w:val="18"/>
  </w:num>
  <w:num w:numId="22">
    <w:abstractNumId w:val="27"/>
  </w:num>
  <w:num w:numId="23">
    <w:abstractNumId w:val="36"/>
  </w:num>
  <w:num w:numId="24">
    <w:abstractNumId w:val="12"/>
  </w:num>
  <w:num w:numId="25">
    <w:abstractNumId w:val="25"/>
  </w:num>
  <w:num w:numId="26">
    <w:abstractNumId w:val="31"/>
    <w:lvlOverride w:ilvl="0">
      <w:startOverride w:val="4"/>
    </w:lvlOverride>
    <w:lvlOverride w:ilvl="1">
      <w:startOverride w:val="2"/>
    </w:lvlOverride>
    <w:lvlOverride w:ilvl="2">
      <w:startOverride w:val="4"/>
    </w:lvlOverride>
  </w:num>
  <w:num w:numId="27">
    <w:abstractNumId w:val="34"/>
  </w:num>
  <w:num w:numId="28">
    <w:abstractNumId w:val="20"/>
  </w:num>
  <w:num w:numId="29">
    <w:abstractNumId w:val="14"/>
  </w:num>
  <w:num w:numId="30">
    <w:abstractNumId w:val="16"/>
  </w:num>
  <w:num w:numId="31">
    <w:abstractNumId w:val="17"/>
  </w:num>
  <w:num w:numId="32">
    <w:abstractNumId w:val="15"/>
  </w:num>
  <w:num w:numId="33">
    <w:abstractNumId w:val="37"/>
  </w:num>
  <w:num w:numId="34">
    <w:abstractNumId w:val="26"/>
  </w:num>
  <w:num w:numId="35">
    <w:abstractNumId w:val="21"/>
  </w:num>
  <w:num w:numId="36">
    <w:abstractNumId w:val="35"/>
  </w:num>
  <w:num w:numId="37">
    <w:abstractNumId w:val="11"/>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9">
    <w:abstractNumId w:val="13"/>
  </w:num>
  <w:num w:numId="40">
    <w:abstractNumId w:val="24"/>
  </w:num>
  <w:num w:numId="4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lnrotter, Victor A (332C)">
    <w15:presenceInfo w15:providerId="AD" w15:userId="S-1-5-21-1608413684-1126320247-1535859923-3692"/>
  </w15:person>
  <w15:person w15:author="Hamkins, Jon (3320)">
    <w15:presenceInfo w15:providerId="AD" w15:userId="S-1-5-21-1608413684-1126320247-1535859923-54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55B"/>
    <w:rsid w:val="00027C23"/>
    <w:rsid w:val="00062AC7"/>
    <w:rsid w:val="000732F1"/>
    <w:rsid w:val="000B08D5"/>
    <w:rsid w:val="000D1A6A"/>
    <w:rsid w:val="000E2F63"/>
    <w:rsid w:val="00135D63"/>
    <w:rsid w:val="00141AEE"/>
    <w:rsid w:val="00162411"/>
    <w:rsid w:val="00172202"/>
    <w:rsid w:val="001E0475"/>
    <w:rsid w:val="00256383"/>
    <w:rsid w:val="00264A8F"/>
    <w:rsid w:val="00277787"/>
    <w:rsid w:val="002B4011"/>
    <w:rsid w:val="0034294D"/>
    <w:rsid w:val="003614CA"/>
    <w:rsid w:val="00374680"/>
    <w:rsid w:val="00380AC5"/>
    <w:rsid w:val="003878EC"/>
    <w:rsid w:val="003A7E8E"/>
    <w:rsid w:val="003E0D17"/>
    <w:rsid w:val="003E777E"/>
    <w:rsid w:val="00402500"/>
    <w:rsid w:val="00416670"/>
    <w:rsid w:val="004357DC"/>
    <w:rsid w:val="00462D84"/>
    <w:rsid w:val="00496B69"/>
    <w:rsid w:val="004A61AF"/>
    <w:rsid w:val="004E2B3D"/>
    <w:rsid w:val="004E655B"/>
    <w:rsid w:val="004F213E"/>
    <w:rsid w:val="004F5C14"/>
    <w:rsid w:val="00550607"/>
    <w:rsid w:val="00595DB7"/>
    <w:rsid w:val="005B40B8"/>
    <w:rsid w:val="005C515F"/>
    <w:rsid w:val="006471C9"/>
    <w:rsid w:val="00681F75"/>
    <w:rsid w:val="00697EEC"/>
    <w:rsid w:val="00723FA1"/>
    <w:rsid w:val="00734770"/>
    <w:rsid w:val="007A43F8"/>
    <w:rsid w:val="008410AE"/>
    <w:rsid w:val="00843E59"/>
    <w:rsid w:val="00856F86"/>
    <w:rsid w:val="00862BFF"/>
    <w:rsid w:val="008713E4"/>
    <w:rsid w:val="008D02CD"/>
    <w:rsid w:val="0091602F"/>
    <w:rsid w:val="009461D0"/>
    <w:rsid w:val="00951525"/>
    <w:rsid w:val="00967643"/>
    <w:rsid w:val="00972233"/>
    <w:rsid w:val="009802BE"/>
    <w:rsid w:val="009B7022"/>
    <w:rsid w:val="009E3B20"/>
    <w:rsid w:val="00A36552"/>
    <w:rsid w:val="00A40DC6"/>
    <w:rsid w:val="00A730E9"/>
    <w:rsid w:val="00AD6C74"/>
    <w:rsid w:val="00B01920"/>
    <w:rsid w:val="00B973D8"/>
    <w:rsid w:val="00BA775E"/>
    <w:rsid w:val="00BB64A9"/>
    <w:rsid w:val="00BF39EB"/>
    <w:rsid w:val="00C002BD"/>
    <w:rsid w:val="00C13CEC"/>
    <w:rsid w:val="00C1415D"/>
    <w:rsid w:val="00C17F52"/>
    <w:rsid w:val="00C21231"/>
    <w:rsid w:val="00C53B98"/>
    <w:rsid w:val="00C5709C"/>
    <w:rsid w:val="00C60395"/>
    <w:rsid w:val="00C67908"/>
    <w:rsid w:val="00C86C77"/>
    <w:rsid w:val="00C95F8A"/>
    <w:rsid w:val="00CA4E3B"/>
    <w:rsid w:val="00D03B92"/>
    <w:rsid w:val="00D32DF3"/>
    <w:rsid w:val="00D43787"/>
    <w:rsid w:val="00D47034"/>
    <w:rsid w:val="00D53159"/>
    <w:rsid w:val="00D61B4D"/>
    <w:rsid w:val="00D8416E"/>
    <w:rsid w:val="00E377B2"/>
    <w:rsid w:val="00E41BB4"/>
    <w:rsid w:val="00E827A9"/>
    <w:rsid w:val="00E84794"/>
    <w:rsid w:val="00E97AC7"/>
    <w:rsid w:val="00EA6060"/>
    <w:rsid w:val="00EB7ABA"/>
    <w:rsid w:val="00F21370"/>
    <w:rsid w:val="00F2493D"/>
    <w:rsid w:val="00F510DC"/>
    <w:rsid w:val="00F80736"/>
    <w:rsid w:val="00F81122"/>
    <w:rsid w:val="00F842E4"/>
    <w:rsid w:val="00FC77A0"/>
    <w:rsid w:val="00FE3F7A"/>
    <w:rsid w:val="00FF1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60162"/>
  <w15:chartTrackingRefBased/>
  <w15:docId w15:val="{D12E275A-82A4-409C-81C9-CDB2E24F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9EB"/>
    <w:pPr>
      <w:spacing w:before="240" w:after="0" w:line="280" w:lineRule="atLeast"/>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0B08D5"/>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B08D5"/>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B08D5"/>
    <w:pPr>
      <w:keepNext/>
      <w:keepLines/>
      <w:numPr>
        <w:ilvl w:val="2"/>
        <w:numId w:val="1"/>
      </w:numPr>
      <w:tabs>
        <w:tab w:val="clear" w:pos="6480"/>
      </w:tabs>
      <w:spacing w:line="240" w:lineRule="auto"/>
      <w:ind w:left="0"/>
      <w:jc w:val="left"/>
      <w:outlineLvl w:val="2"/>
    </w:pPr>
    <w:rPr>
      <w:b/>
      <w:caps/>
    </w:rPr>
  </w:style>
  <w:style w:type="paragraph" w:styleId="Heading4">
    <w:name w:val="heading 4"/>
    <w:basedOn w:val="Normal"/>
    <w:next w:val="Normal"/>
    <w:link w:val="Heading4Char"/>
    <w:qFormat/>
    <w:rsid w:val="000B08D5"/>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856F86"/>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4E655B"/>
    <w:pPr>
      <w:keepNext/>
      <w:keepLines/>
      <w:tabs>
        <w:tab w:val="num" w:pos="1267"/>
      </w:tabs>
      <w:spacing w:line="240" w:lineRule="auto"/>
      <w:ind w:left="1260" w:hanging="1260"/>
      <w:jc w:val="left"/>
      <w:outlineLvl w:val="5"/>
    </w:pPr>
    <w:rPr>
      <w:b/>
      <w:bCs/>
    </w:rPr>
  </w:style>
  <w:style w:type="paragraph" w:styleId="Heading7">
    <w:name w:val="heading 7"/>
    <w:basedOn w:val="Normal"/>
    <w:next w:val="Normal"/>
    <w:link w:val="Heading7Char"/>
    <w:qFormat/>
    <w:rsid w:val="004E655B"/>
    <w:pPr>
      <w:keepNext/>
      <w:keepLines/>
      <w:tabs>
        <w:tab w:val="num" w:pos="1440"/>
      </w:tabs>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4E655B"/>
    <w:pPr>
      <w:pageBreakBefore/>
      <w:numPr>
        <w:numId w:val="3"/>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4E655B"/>
    <w:pPr>
      <w:keepNext/>
      <w:pageBreakBefore/>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B08D5"/>
    <w:rPr>
      <w:rFonts w:ascii="Times New Roman" w:eastAsia="Times New Roman" w:hAnsi="Times New Roman" w:cs="Times New Roman"/>
      <w:b/>
      <w:caps/>
      <w:sz w:val="24"/>
      <w:szCs w:val="20"/>
    </w:rPr>
  </w:style>
  <w:style w:type="character" w:customStyle="1" w:styleId="Heading4Char">
    <w:name w:val="Heading 4 Char"/>
    <w:link w:val="Heading4"/>
    <w:rsid w:val="000B08D5"/>
    <w:rPr>
      <w:rFonts w:ascii="Times New Roman" w:eastAsia="Times New Roman" w:hAnsi="Times New Roman" w:cs="Times New Roman"/>
      <w:b/>
      <w:sz w:val="24"/>
      <w:szCs w:val="20"/>
    </w:rPr>
  </w:style>
  <w:style w:type="character" w:customStyle="1" w:styleId="Heading1Char">
    <w:name w:val="Heading 1 Char"/>
    <w:basedOn w:val="DefaultParagraphFont"/>
    <w:link w:val="Heading1"/>
    <w:rsid w:val="000B08D5"/>
    <w:rPr>
      <w:rFonts w:ascii="Times New Roman" w:eastAsia="Times New Roman" w:hAnsi="Times New Roman" w:cs="Times New Roman"/>
      <w:b/>
      <w:caps/>
      <w:sz w:val="28"/>
      <w:szCs w:val="20"/>
    </w:rPr>
  </w:style>
  <w:style w:type="character" w:customStyle="1" w:styleId="Heading2Char">
    <w:name w:val="Heading 2 Char"/>
    <w:basedOn w:val="DefaultParagraphFont"/>
    <w:link w:val="Heading2"/>
    <w:rsid w:val="000B08D5"/>
    <w:rPr>
      <w:rFonts w:ascii="Times New Roman" w:eastAsia="Times New Roman" w:hAnsi="Times New Roman" w:cs="Times New Roman"/>
      <w:b/>
      <w:caps/>
      <w:sz w:val="24"/>
      <w:szCs w:val="20"/>
    </w:rPr>
  </w:style>
  <w:style w:type="character" w:customStyle="1" w:styleId="Heading5Char">
    <w:name w:val="Heading 5 Char"/>
    <w:basedOn w:val="DefaultParagraphFont"/>
    <w:link w:val="Heading5"/>
    <w:rsid w:val="00856F86"/>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4E655B"/>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4E655B"/>
    <w:rPr>
      <w:rFonts w:ascii="Times New Roman" w:eastAsia="Times New Roman" w:hAnsi="Times New Roman" w:cs="Times New Roman"/>
      <w:b/>
      <w:sz w:val="24"/>
      <w:szCs w:val="24"/>
    </w:rPr>
  </w:style>
  <w:style w:type="character" w:customStyle="1" w:styleId="Heading8Char">
    <w:name w:val="Heading 8 Char"/>
    <w:aliases w:val="Annex Heading 1 Char"/>
    <w:basedOn w:val="DefaultParagraphFont"/>
    <w:link w:val="Heading8"/>
    <w:rsid w:val="004E655B"/>
    <w:rPr>
      <w:rFonts w:ascii="Times New Roman" w:eastAsia="Times New Roman" w:hAnsi="Times New Roman" w:cs="Times New Roman"/>
      <w:b/>
      <w:iCs/>
      <w:caps/>
      <w:sz w:val="28"/>
      <w:szCs w:val="24"/>
    </w:rPr>
  </w:style>
  <w:style w:type="character" w:customStyle="1" w:styleId="Heading9Char">
    <w:name w:val="Heading 9 Char"/>
    <w:aliases w:val="Index Heading 1 Char"/>
    <w:basedOn w:val="DefaultParagraphFont"/>
    <w:link w:val="Heading9"/>
    <w:rsid w:val="004E655B"/>
    <w:rPr>
      <w:rFonts w:ascii="Times New Roman" w:eastAsia="Times New Roman" w:hAnsi="Times New Roman" w:cs="Times New Roman"/>
      <w:b/>
      <w:sz w:val="28"/>
      <w:szCs w:val="20"/>
    </w:rPr>
  </w:style>
  <w:style w:type="paragraph" w:styleId="List">
    <w:name w:val="List"/>
    <w:basedOn w:val="Normal"/>
    <w:link w:val="ListChar"/>
    <w:unhideWhenUsed/>
    <w:rsid w:val="004E655B"/>
    <w:pPr>
      <w:spacing w:before="180" w:line="240" w:lineRule="auto"/>
      <w:ind w:left="720" w:hanging="360"/>
    </w:pPr>
  </w:style>
  <w:style w:type="character" w:customStyle="1" w:styleId="ListChar">
    <w:name w:val="List Char"/>
    <w:link w:val="List"/>
    <w:rsid w:val="004E655B"/>
    <w:rPr>
      <w:rFonts w:ascii="Times New Roman" w:eastAsia="Times New Roman" w:hAnsi="Times New Roman" w:cs="Times New Roman"/>
      <w:sz w:val="24"/>
      <w:szCs w:val="20"/>
    </w:rPr>
  </w:style>
  <w:style w:type="paragraph" w:styleId="List2">
    <w:name w:val="List 2"/>
    <w:basedOn w:val="Normal"/>
    <w:unhideWhenUsed/>
    <w:rsid w:val="004E655B"/>
    <w:pPr>
      <w:spacing w:before="180"/>
      <w:ind w:left="1080" w:hanging="360"/>
    </w:pPr>
  </w:style>
  <w:style w:type="paragraph" w:styleId="List3">
    <w:name w:val="List 3"/>
    <w:basedOn w:val="Normal"/>
    <w:unhideWhenUsed/>
    <w:rsid w:val="004E655B"/>
    <w:pPr>
      <w:spacing w:before="180"/>
      <w:ind w:left="1440" w:hanging="360"/>
    </w:pPr>
  </w:style>
  <w:style w:type="paragraph" w:styleId="List4">
    <w:name w:val="List 4"/>
    <w:basedOn w:val="Normal"/>
    <w:unhideWhenUsed/>
    <w:rsid w:val="004E655B"/>
    <w:pPr>
      <w:spacing w:before="180"/>
      <w:ind w:left="1800" w:hanging="360"/>
    </w:pPr>
  </w:style>
  <w:style w:type="paragraph" w:styleId="List5">
    <w:name w:val="List 5"/>
    <w:basedOn w:val="Normal"/>
    <w:unhideWhenUsed/>
    <w:rsid w:val="004E655B"/>
    <w:pPr>
      <w:spacing w:before="180"/>
      <w:ind w:left="2160" w:hanging="360"/>
    </w:pPr>
  </w:style>
  <w:style w:type="paragraph" w:styleId="TOC1">
    <w:name w:val="toc 1"/>
    <w:basedOn w:val="Normal"/>
    <w:next w:val="Normal"/>
    <w:uiPriority w:val="39"/>
    <w:unhideWhenUsed/>
    <w:rsid w:val="004E655B"/>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E655B"/>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E655B"/>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E655B"/>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4E655B"/>
    <w:pPr>
      <w:ind w:left="1920"/>
    </w:pPr>
  </w:style>
  <w:style w:type="paragraph" w:customStyle="1" w:styleId="CenteredHeading">
    <w:name w:val="Centered Heading"/>
    <w:basedOn w:val="Normal"/>
    <w:next w:val="Normal"/>
    <w:link w:val="CenteredHeadingChar"/>
    <w:rsid w:val="004E655B"/>
    <w:pPr>
      <w:pageBreakBefore/>
      <w:spacing w:before="0" w:line="240" w:lineRule="auto"/>
      <w:jc w:val="center"/>
    </w:pPr>
    <w:rPr>
      <w:b/>
      <w:caps/>
      <w:sz w:val="28"/>
    </w:rPr>
  </w:style>
  <w:style w:type="character" w:customStyle="1" w:styleId="CenteredHeadingChar">
    <w:name w:val="Centered Heading Char"/>
    <w:link w:val="CenteredHeading"/>
    <w:rsid w:val="004E655B"/>
    <w:rPr>
      <w:rFonts w:ascii="Times New Roman" w:eastAsia="Times New Roman" w:hAnsi="Times New Roman" w:cs="Times New Roman"/>
      <w:b/>
      <w:caps/>
      <w:sz w:val="28"/>
      <w:szCs w:val="20"/>
    </w:rPr>
  </w:style>
  <w:style w:type="paragraph" w:customStyle="1" w:styleId="toccolumnheadings">
    <w:name w:val="toc column headings"/>
    <w:basedOn w:val="Normal"/>
    <w:next w:val="Normal"/>
    <w:link w:val="toccolumnheadingsChar"/>
    <w:rsid w:val="004E655B"/>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E655B"/>
    <w:rPr>
      <w:rFonts w:ascii="Times New Roman" w:eastAsia="Times New Roman" w:hAnsi="Times New Roman" w:cs="Times New Roman"/>
      <w:sz w:val="24"/>
      <w:szCs w:val="20"/>
      <w:u w:val="words"/>
    </w:rPr>
  </w:style>
  <w:style w:type="paragraph" w:customStyle="1" w:styleId="TOCF">
    <w:name w:val="TOC F"/>
    <w:basedOn w:val="TOC1"/>
    <w:link w:val="TOCFChar"/>
    <w:rsid w:val="004E655B"/>
    <w:pPr>
      <w:suppressAutoHyphens w:val="0"/>
      <w:ind w:left="547" w:hanging="547"/>
    </w:pPr>
    <w:rPr>
      <w:b w:val="0"/>
      <w:caps w:val="0"/>
    </w:rPr>
  </w:style>
  <w:style w:type="character" w:customStyle="1" w:styleId="TOCFChar">
    <w:name w:val="TOC F Char"/>
    <w:link w:val="TOCF"/>
    <w:rsid w:val="004E655B"/>
    <w:rPr>
      <w:rFonts w:ascii="Times New Roman" w:eastAsia="Times New Roman" w:hAnsi="Times New Roman" w:cs="Times New Roman"/>
      <w:sz w:val="24"/>
      <w:szCs w:val="20"/>
    </w:rPr>
  </w:style>
  <w:style w:type="paragraph" w:customStyle="1" w:styleId="References">
    <w:name w:val="References"/>
    <w:basedOn w:val="Normal"/>
    <w:link w:val="ReferencesChar"/>
    <w:rsid w:val="004E655B"/>
    <w:pPr>
      <w:keepLines/>
      <w:ind w:left="547" w:hanging="547"/>
    </w:pPr>
  </w:style>
  <w:style w:type="character" w:customStyle="1" w:styleId="ReferencesChar">
    <w:name w:val="References Char"/>
    <w:link w:val="References"/>
    <w:rsid w:val="004E655B"/>
    <w:rPr>
      <w:rFonts w:ascii="Times New Roman" w:eastAsia="Times New Roman" w:hAnsi="Times New Roman" w:cs="Times New Roman"/>
      <w:sz w:val="24"/>
      <w:szCs w:val="20"/>
    </w:rPr>
  </w:style>
  <w:style w:type="paragraph" w:styleId="Header">
    <w:name w:val="header"/>
    <w:basedOn w:val="Normal"/>
    <w:link w:val="HeaderChar"/>
    <w:unhideWhenUsed/>
    <w:rsid w:val="004E655B"/>
    <w:pPr>
      <w:spacing w:before="0" w:line="240" w:lineRule="auto"/>
      <w:jc w:val="center"/>
    </w:pPr>
    <w:rPr>
      <w:sz w:val="22"/>
    </w:rPr>
  </w:style>
  <w:style w:type="character" w:customStyle="1" w:styleId="HeaderChar">
    <w:name w:val="Header Char"/>
    <w:basedOn w:val="DefaultParagraphFont"/>
    <w:link w:val="Header"/>
    <w:rsid w:val="004E655B"/>
    <w:rPr>
      <w:rFonts w:ascii="Times New Roman" w:eastAsia="Times New Roman" w:hAnsi="Times New Roman" w:cs="Times New Roman"/>
      <w:szCs w:val="20"/>
    </w:rPr>
  </w:style>
  <w:style w:type="paragraph" w:styleId="Footer">
    <w:name w:val="footer"/>
    <w:basedOn w:val="Normal"/>
    <w:link w:val="FooterChar"/>
    <w:unhideWhenUsed/>
    <w:rsid w:val="004E655B"/>
    <w:pPr>
      <w:tabs>
        <w:tab w:val="center" w:pos="4507"/>
        <w:tab w:val="right" w:pos="9000"/>
      </w:tabs>
      <w:spacing w:before="0" w:line="240" w:lineRule="auto"/>
      <w:jc w:val="left"/>
    </w:pPr>
    <w:rPr>
      <w:sz w:val="22"/>
    </w:rPr>
  </w:style>
  <w:style w:type="character" w:customStyle="1" w:styleId="FooterChar">
    <w:name w:val="Footer Char"/>
    <w:basedOn w:val="DefaultParagraphFont"/>
    <w:link w:val="Footer"/>
    <w:rsid w:val="004E655B"/>
    <w:rPr>
      <w:rFonts w:ascii="Times New Roman" w:eastAsia="Times New Roman" w:hAnsi="Times New Roman" w:cs="Times New Roman"/>
      <w:szCs w:val="20"/>
    </w:rPr>
  </w:style>
  <w:style w:type="paragraph" w:customStyle="1" w:styleId="Paragraph2">
    <w:name w:val="Paragraph 2"/>
    <w:basedOn w:val="Heading2"/>
    <w:link w:val="Paragraph2Char"/>
    <w:rsid w:val="004E655B"/>
    <w:pPr>
      <w:keepNext w:val="0"/>
      <w:keepLines w:val="0"/>
      <w:tabs>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E655B"/>
    <w:rPr>
      <w:rFonts w:ascii="Times New Roman" w:eastAsia="Times New Roman" w:hAnsi="Times New Roman" w:cs="Times New Roman"/>
      <w:sz w:val="24"/>
      <w:szCs w:val="20"/>
    </w:rPr>
  </w:style>
  <w:style w:type="paragraph" w:customStyle="1" w:styleId="Paragraph3">
    <w:name w:val="Paragraph 3"/>
    <w:basedOn w:val="Heading3"/>
    <w:link w:val="Paragraph3Char"/>
    <w:rsid w:val="004E655B"/>
    <w:pPr>
      <w:keepNext w:val="0"/>
      <w:keepLines w:val="0"/>
      <w:numPr>
        <w:ilvl w:val="0"/>
        <w:numId w:val="0"/>
      </w:numPr>
      <w:tabs>
        <w:tab w:val="left" w:pos="720"/>
      </w:tabs>
      <w:spacing w:line="280" w:lineRule="atLeast"/>
      <w:outlineLvl w:val="9"/>
    </w:pPr>
    <w:rPr>
      <w:b w:val="0"/>
      <w:caps w:val="0"/>
      <w14:textOutline w14:w="9525" w14:cap="rnd" w14:cmpd="sng" w14:algn="ctr">
        <w14:noFill/>
        <w14:prstDash w14:val="solid"/>
        <w14:bevel/>
      </w14:textOutline>
    </w:rPr>
  </w:style>
  <w:style w:type="character" w:customStyle="1" w:styleId="Paragraph3Char">
    <w:name w:val="Paragraph 3 Char"/>
    <w:link w:val="Paragraph3"/>
    <w:rsid w:val="004E655B"/>
    <w:rPr>
      <w:rFonts w:ascii="Times New Roman" w:eastAsia="Times New Roman" w:hAnsi="Times New Roman" w:cs="Times New Roman"/>
      <w:sz w:val="24"/>
      <w:szCs w:val="20"/>
      <w14:textOutline w14:w="9525" w14:cap="rnd" w14:cmpd="sng" w14:algn="ctr">
        <w14:noFill/>
        <w14:prstDash w14:val="solid"/>
        <w14:bevel/>
      </w14:textOutline>
    </w:rPr>
  </w:style>
  <w:style w:type="paragraph" w:customStyle="1" w:styleId="Paragraph4">
    <w:name w:val="Paragraph 4"/>
    <w:basedOn w:val="Heading4"/>
    <w:link w:val="Paragraph4Char"/>
    <w:rsid w:val="004E655B"/>
    <w:pPr>
      <w:keepNext w:val="0"/>
      <w:keepLines w:val="0"/>
      <w:numPr>
        <w:ilvl w:val="0"/>
        <w:numId w:val="0"/>
      </w:numPr>
      <w:tabs>
        <w:tab w:val="left" w:pos="907"/>
      </w:tabs>
      <w:spacing w:line="280" w:lineRule="atLeast"/>
      <w:outlineLvl w:val="9"/>
    </w:pPr>
    <w:rPr>
      <w:b w:val="0"/>
    </w:rPr>
  </w:style>
  <w:style w:type="character" w:customStyle="1" w:styleId="Paragraph4Char">
    <w:name w:val="Paragraph 4 Char"/>
    <w:link w:val="Paragraph4"/>
    <w:rsid w:val="004E655B"/>
    <w:rPr>
      <w:rFonts w:ascii="Times New Roman" w:eastAsia="Times New Roman" w:hAnsi="Times New Roman" w:cs="Times New Roman"/>
      <w:sz w:val="24"/>
      <w:szCs w:val="20"/>
    </w:rPr>
  </w:style>
  <w:style w:type="paragraph" w:customStyle="1" w:styleId="Paragraph5">
    <w:name w:val="Paragraph 5"/>
    <w:basedOn w:val="Heading5"/>
    <w:link w:val="Paragraph5Char"/>
    <w:rsid w:val="004E655B"/>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E655B"/>
    <w:rPr>
      <w:rFonts w:ascii="Times New Roman" w:eastAsia="Times New Roman" w:hAnsi="Times New Roman" w:cs="Times New Roman"/>
      <w:sz w:val="24"/>
      <w:szCs w:val="20"/>
    </w:rPr>
  </w:style>
  <w:style w:type="paragraph" w:customStyle="1" w:styleId="Paragraph6">
    <w:name w:val="Paragraph 6"/>
    <w:basedOn w:val="Heading6"/>
    <w:link w:val="Paragraph6Char"/>
    <w:rsid w:val="004E655B"/>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E655B"/>
    <w:rPr>
      <w:rFonts w:ascii="Times New Roman" w:eastAsia="Times New Roman" w:hAnsi="Times New Roman" w:cs="Times New Roman"/>
      <w:bCs/>
      <w:sz w:val="24"/>
      <w:szCs w:val="20"/>
    </w:rPr>
  </w:style>
  <w:style w:type="paragraph" w:customStyle="1" w:styleId="Paragraph7">
    <w:name w:val="Paragraph 7"/>
    <w:basedOn w:val="Heading7"/>
    <w:link w:val="Paragraph7Char"/>
    <w:rsid w:val="004E655B"/>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E655B"/>
    <w:rPr>
      <w:rFonts w:ascii="Times New Roman" w:eastAsia="Times New Roman" w:hAnsi="Times New Roman" w:cs="Times New Roman"/>
      <w:sz w:val="24"/>
      <w:szCs w:val="24"/>
    </w:rPr>
  </w:style>
  <w:style w:type="paragraph" w:customStyle="1" w:styleId="Notelevel1">
    <w:name w:val="Note level 1"/>
    <w:basedOn w:val="Normal"/>
    <w:next w:val="Normal"/>
    <w:link w:val="Notelevel1Char"/>
    <w:rsid w:val="004E655B"/>
    <w:pPr>
      <w:keepLines/>
      <w:tabs>
        <w:tab w:val="left" w:pos="806"/>
      </w:tabs>
      <w:ind w:left="1138" w:hanging="1138"/>
    </w:pPr>
  </w:style>
  <w:style w:type="character" w:customStyle="1" w:styleId="Notelevel1Char">
    <w:name w:val="Note level 1 Char"/>
    <w:link w:val="Notelevel1"/>
    <w:rsid w:val="004E655B"/>
    <w:rPr>
      <w:rFonts w:ascii="Times New Roman" w:eastAsia="Times New Roman" w:hAnsi="Times New Roman" w:cs="Times New Roman"/>
      <w:sz w:val="24"/>
      <w:szCs w:val="20"/>
    </w:rPr>
  </w:style>
  <w:style w:type="paragraph" w:customStyle="1" w:styleId="Notelevel2">
    <w:name w:val="Note level 2"/>
    <w:basedOn w:val="Normal"/>
    <w:next w:val="Normal"/>
    <w:link w:val="Notelevel2Char"/>
    <w:rsid w:val="004E655B"/>
    <w:pPr>
      <w:keepLines/>
      <w:tabs>
        <w:tab w:val="left" w:pos="1166"/>
      </w:tabs>
      <w:ind w:left="1498" w:hanging="1138"/>
    </w:pPr>
  </w:style>
  <w:style w:type="character" w:customStyle="1" w:styleId="Notelevel2Char">
    <w:name w:val="Note level 2 Char"/>
    <w:link w:val="Notelevel2"/>
    <w:rsid w:val="004E655B"/>
    <w:rPr>
      <w:rFonts w:ascii="Times New Roman" w:eastAsia="Times New Roman" w:hAnsi="Times New Roman" w:cs="Times New Roman"/>
      <w:sz w:val="24"/>
      <w:szCs w:val="20"/>
    </w:rPr>
  </w:style>
  <w:style w:type="paragraph" w:customStyle="1" w:styleId="Notelevel3">
    <w:name w:val="Note level 3"/>
    <w:basedOn w:val="Normal"/>
    <w:next w:val="Normal"/>
    <w:link w:val="Notelevel3Char"/>
    <w:rsid w:val="004E655B"/>
    <w:pPr>
      <w:keepLines/>
      <w:tabs>
        <w:tab w:val="left" w:pos="1526"/>
      </w:tabs>
      <w:ind w:left="1858" w:hanging="1138"/>
    </w:pPr>
  </w:style>
  <w:style w:type="character" w:customStyle="1" w:styleId="Notelevel3Char">
    <w:name w:val="Note level 3 Char"/>
    <w:link w:val="Notelevel3"/>
    <w:rsid w:val="004E655B"/>
    <w:rPr>
      <w:rFonts w:ascii="Times New Roman" w:eastAsia="Times New Roman" w:hAnsi="Times New Roman" w:cs="Times New Roman"/>
      <w:sz w:val="24"/>
      <w:szCs w:val="20"/>
    </w:rPr>
  </w:style>
  <w:style w:type="paragraph" w:customStyle="1" w:styleId="Notelevel4">
    <w:name w:val="Note level 4"/>
    <w:basedOn w:val="Normal"/>
    <w:next w:val="Normal"/>
    <w:link w:val="Notelevel4Char"/>
    <w:rsid w:val="004E655B"/>
    <w:pPr>
      <w:keepLines/>
      <w:tabs>
        <w:tab w:val="left" w:pos="1886"/>
      </w:tabs>
      <w:ind w:left="2218" w:hanging="1138"/>
    </w:pPr>
  </w:style>
  <w:style w:type="character" w:customStyle="1" w:styleId="Notelevel4Char">
    <w:name w:val="Note level 4 Char"/>
    <w:link w:val="Notelevel4"/>
    <w:rsid w:val="004E655B"/>
    <w:rPr>
      <w:rFonts w:ascii="Times New Roman" w:eastAsia="Times New Roman" w:hAnsi="Times New Roman" w:cs="Times New Roman"/>
      <w:sz w:val="24"/>
      <w:szCs w:val="20"/>
    </w:rPr>
  </w:style>
  <w:style w:type="paragraph" w:customStyle="1" w:styleId="Noteslevel1">
    <w:name w:val="Notes level 1"/>
    <w:basedOn w:val="Normal"/>
    <w:link w:val="Noteslevel1Char"/>
    <w:rsid w:val="004E655B"/>
    <w:pPr>
      <w:ind w:left="720" w:hanging="720"/>
    </w:pPr>
  </w:style>
  <w:style w:type="character" w:customStyle="1" w:styleId="Noteslevel1Char">
    <w:name w:val="Notes level 1 Char"/>
    <w:link w:val="Noteslevel1"/>
    <w:rsid w:val="004E655B"/>
    <w:rPr>
      <w:rFonts w:ascii="Times New Roman" w:eastAsia="Times New Roman" w:hAnsi="Times New Roman" w:cs="Times New Roman"/>
      <w:sz w:val="24"/>
      <w:szCs w:val="20"/>
    </w:rPr>
  </w:style>
  <w:style w:type="paragraph" w:customStyle="1" w:styleId="Noteslevel2">
    <w:name w:val="Notes level 2"/>
    <w:basedOn w:val="Normal"/>
    <w:link w:val="Noteslevel2Char"/>
    <w:rsid w:val="004E655B"/>
    <w:pPr>
      <w:ind w:left="1080" w:hanging="720"/>
    </w:pPr>
  </w:style>
  <w:style w:type="character" w:customStyle="1" w:styleId="Noteslevel2Char">
    <w:name w:val="Notes level 2 Char"/>
    <w:link w:val="Noteslevel2"/>
    <w:rsid w:val="004E655B"/>
    <w:rPr>
      <w:rFonts w:ascii="Times New Roman" w:eastAsia="Times New Roman" w:hAnsi="Times New Roman" w:cs="Times New Roman"/>
      <w:sz w:val="24"/>
      <w:szCs w:val="20"/>
    </w:rPr>
  </w:style>
  <w:style w:type="paragraph" w:customStyle="1" w:styleId="Noteslevel3">
    <w:name w:val="Notes level 3"/>
    <w:basedOn w:val="Normal"/>
    <w:link w:val="Noteslevel3Char"/>
    <w:rsid w:val="004E655B"/>
    <w:pPr>
      <w:ind w:left="1440" w:hanging="720"/>
    </w:pPr>
  </w:style>
  <w:style w:type="character" w:customStyle="1" w:styleId="Noteslevel3Char">
    <w:name w:val="Notes level 3 Char"/>
    <w:link w:val="Noteslevel3"/>
    <w:rsid w:val="004E655B"/>
    <w:rPr>
      <w:rFonts w:ascii="Times New Roman" w:eastAsia="Times New Roman" w:hAnsi="Times New Roman" w:cs="Times New Roman"/>
      <w:sz w:val="24"/>
      <w:szCs w:val="20"/>
    </w:rPr>
  </w:style>
  <w:style w:type="paragraph" w:customStyle="1" w:styleId="Noteslevel4">
    <w:name w:val="Notes level 4"/>
    <w:basedOn w:val="Normal"/>
    <w:link w:val="Noteslevel4Char"/>
    <w:rsid w:val="004E655B"/>
    <w:pPr>
      <w:ind w:left="1800" w:hanging="720"/>
    </w:pPr>
  </w:style>
  <w:style w:type="character" w:customStyle="1" w:styleId="Noteslevel4Char">
    <w:name w:val="Notes level 4 Char"/>
    <w:link w:val="Noteslevel4"/>
    <w:rsid w:val="004E655B"/>
    <w:rPr>
      <w:rFonts w:ascii="Times New Roman" w:eastAsia="Times New Roman" w:hAnsi="Times New Roman" w:cs="Times New Roman"/>
      <w:sz w:val="24"/>
      <w:szCs w:val="20"/>
    </w:rPr>
  </w:style>
  <w:style w:type="paragraph" w:customStyle="1" w:styleId="numberednotelevel1">
    <w:name w:val="numbered note level 1"/>
    <w:basedOn w:val="Normal"/>
    <w:link w:val="numberednotelevel1Char"/>
    <w:rsid w:val="004E655B"/>
    <w:pPr>
      <w:tabs>
        <w:tab w:val="right" w:pos="1051"/>
      </w:tabs>
      <w:ind w:left="1166" w:hanging="1166"/>
    </w:pPr>
  </w:style>
  <w:style w:type="character" w:customStyle="1" w:styleId="numberednotelevel1Char">
    <w:name w:val="numbered note level 1 Char"/>
    <w:link w:val="numberednotelevel1"/>
    <w:rsid w:val="004E655B"/>
    <w:rPr>
      <w:rFonts w:ascii="Times New Roman" w:eastAsia="Times New Roman" w:hAnsi="Times New Roman" w:cs="Times New Roman"/>
      <w:sz w:val="24"/>
      <w:szCs w:val="20"/>
    </w:rPr>
  </w:style>
  <w:style w:type="paragraph" w:customStyle="1" w:styleId="numberednotelevel2">
    <w:name w:val="numbered note level 2"/>
    <w:basedOn w:val="Normal"/>
    <w:link w:val="numberednotelevel2Char"/>
    <w:rsid w:val="004E655B"/>
    <w:pPr>
      <w:tabs>
        <w:tab w:val="right" w:pos="1411"/>
      </w:tabs>
      <w:ind w:left="1526" w:hanging="1166"/>
    </w:pPr>
  </w:style>
  <w:style w:type="character" w:customStyle="1" w:styleId="numberednotelevel2Char">
    <w:name w:val="numbered note level 2 Char"/>
    <w:link w:val="numberednotelevel2"/>
    <w:rsid w:val="004E655B"/>
    <w:rPr>
      <w:rFonts w:ascii="Times New Roman" w:eastAsia="Times New Roman" w:hAnsi="Times New Roman" w:cs="Times New Roman"/>
      <w:sz w:val="24"/>
      <w:szCs w:val="20"/>
    </w:rPr>
  </w:style>
  <w:style w:type="paragraph" w:customStyle="1" w:styleId="numberednotelevel3">
    <w:name w:val="numbered note level 3"/>
    <w:basedOn w:val="Normal"/>
    <w:link w:val="numberednotelevel3Char"/>
    <w:rsid w:val="004E655B"/>
    <w:pPr>
      <w:tabs>
        <w:tab w:val="left" w:pos="1800"/>
      </w:tabs>
      <w:ind w:left="1440" w:hanging="720"/>
    </w:pPr>
  </w:style>
  <w:style w:type="character" w:customStyle="1" w:styleId="numberednotelevel3Char">
    <w:name w:val="numbered note level 3 Char"/>
    <w:link w:val="numberednotelevel3"/>
    <w:rsid w:val="004E655B"/>
    <w:rPr>
      <w:rFonts w:ascii="Times New Roman" w:eastAsia="Times New Roman" w:hAnsi="Times New Roman" w:cs="Times New Roman"/>
      <w:sz w:val="24"/>
      <w:szCs w:val="20"/>
    </w:rPr>
  </w:style>
  <w:style w:type="paragraph" w:customStyle="1" w:styleId="numberednotelevel4">
    <w:name w:val="numbered note level 4"/>
    <w:basedOn w:val="Normal"/>
    <w:link w:val="numberednotelevel4Char"/>
    <w:rsid w:val="004E655B"/>
    <w:pPr>
      <w:tabs>
        <w:tab w:val="right" w:pos="2131"/>
      </w:tabs>
      <w:ind w:left="2246" w:hanging="1166"/>
    </w:pPr>
  </w:style>
  <w:style w:type="character" w:customStyle="1" w:styleId="numberednotelevel4Char">
    <w:name w:val="numbered note level 4 Char"/>
    <w:link w:val="numberednotelevel4"/>
    <w:rsid w:val="004E655B"/>
    <w:rPr>
      <w:rFonts w:ascii="Times New Roman" w:eastAsia="Times New Roman" w:hAnsi="Times New Roman" w:cs="Times New Roman"/>
      <w:sz w:val="24"/>
      <w:szCs w:val="20"/>
    </w:rPr>
  </w:style>
  <w:style w:type="paragraph" w:customStyle="1" w:styleId="Annex2">
    <w:name w:val="Annex 2"/>
    <w:basedOn w:val="Heading8"/>
    <w:next w:val="Normal"/>
    <w:link w:val="Annex2Char"/>
    <w:rsid w:val="004E655B"/>
    <w:pPr>
      <w:keepNext/>
      <w:pageBreakBefore w:val="0"/>
      <w:numPr>
        <w:ilvl w:val="1"/>
      </w:numPr>
      <w:spacing w:before="240"/>
      <w:jc w:val="left"/>
      <w:outlineLvl w:val="9"/>
    </w:pPr>
    <w:rPr>
      <w:sz w:val="24"/>
    </w:rPr>
  </w:style>
  <w:style w:type="character" w:customStyle="1" w:styleId="Annex2Char">
    <w:name w:val="Annex 2 Char"/>
    <w:link w:val="Annex2"/>
    <w:rsid w:val="004E655B"/>
    <w:rPr>
      <w:rFonts w:ascii="Times New Roman" w:eastAsia="Times New Roman" w:hAnsi="Times New Roman" w:cs="Times New Roman"/>
      <w:b/>
      <w:iCs/>
      <w:caps/>
      <w:sz w:val="24"/>
      <w:szCs w:val="24"/>
    </w:rPr>
  </w:style>
  <w:style w:type="paragraph" w:customStyle="1" w:styleId="Annex3">
    <w:name w:val="Annex 3"/>
    <w:basedOn w:val="Normal"/>
    <w:next w:val="Normal"/>
    <w:link w:val="Annex3Char"/>
    <w:rsid w:val="004E655B"/>
    <w:pPr>
      <w:keepNext/>
      <w:numPr>
        <w:ilvl w:val="2"/>
        <w:numId w:val="3"/>
      </w:numPr>
      <w:spacing w:line="240" w:lineRule="auto"/>
      <w:jc w:val="left"/>
    </w:pPr>
    <w:rPr>
      <w:b/>
      <w:caps/>
    </w:rPr>
  </w:style>
  <w:style w:type="character" w:customStyle="1" w:styleId="Annex3Char">
    <w:name w:val="Annex 3 Char"/>
    <w:link w:val="Annex3"/>
    <w:rsid w:val="004E655B"/>
    <w:rPr>
      <w:rFonts w:ascii="Times New Roman" w:eastAsia="Times New Roman" w:hAnsi="Times New Roman" w:cs="Times New Roman"/>
      <w:b/>
      <w:caps/>
      <w:sz w:val="24"/>
      <w:szCs w:val="20"/>
    </w:rPr>
  </w:style>
  <w:style w:type="paragraph" w:customStyle="1" w:styleId="Annex4">
    <w:name w:val="Annex 4"/>
    <w:basedOn w:val="Normal"/>
    <w:next w:val="Normal"/>
    <w:link w:val="Annex4Char"/>
    <w:rsid w:val="004E655B"/>
    <w:pPr>
      <w:keepNext/>
      <w:numPr>
        <w:ilvl w:val="3"/>
        <w:numId w:val="3"/>
      </w:numPr>
      <w:spacing w:line="240" w:lineRule="auto"/>
      <w:jc w:val="left"/>
    </w:pPr>
    <w:rPr>
      <w:b/>
    </w:rPr>
  </w:style>
  <w:style w:type="character" w:customStyle="1" w:styleId="Annex4Char">
    <w:name w:val="Annex 4 Char"/>
    <w:link w:val="Annex4"/>
    <w:rsid w:val="004E655B"/>
    <w:rPr>
      <w:rFonts w:ascii="Times New Roman" w:eastAsia="Times New Roman" w:hAnsi="Times New Roman" w:cs="Times New Roman"/>
      <w:b/>
      <w:sz w:val="24"/>
      <w:szCs w:val="20"/>
    </w:rPr>
  </w:style>
  <w:style w:type="paragraph" w:customStyle="1" w:styleId="Annex5">
    <w:name w:val="Annex 5"/>
    <w:basedOn w:val="Normal"/>
    <w:next w:val="Normal"/>
    <w:link w:val="Annex5Char"/>
    <w:rsid w:val="004E655B"/>
    <w:pPr>
      <w:keepNext/>
      <w:numPr>
        <w:ilvl w:val="4"/>
        <w:numId w:val="3"/>
      </w:numPr>
      <w:spacing w:line="240" w:lineRule="auto"/>
      <w:jc w:val="left"/>
    </w:pPr>
    <w:rPr>
      <w:b/>
    </w:rPr>
  </w:style>
  <w:style w:type="character" w:customStyle="1" w:styleId="Annex5Char">
    <w:name w:val="Annex 5 Char"/>
    <w:link w:val="Annex5"/>
    <w:rsid w:val="004E655B"/>
    <w:rPr>
      <w:rFonts w:ascii="Times New Roman" w:eastAsia="Times New Roman" w:hAnsi="Times New Roman" w:cs="Times New Roman"/>
      <w:b/>
      <w:sz w:val="24"/>
      <w:szCs w:val="20"/>
    </w:rPr>
  </w:style>
  <w:style w:type="paragraph" w:customStyle="1" w:styleId="Annex6">
    <w:name w:val="Annex 6"/>
    <w:basedOn w:val="Normal"/>
    <w:next w:val="Normal"/>
    <w:link w:val="Annex6Char"/>
    <w:rsid w:val="004E655B"/>
    <w:pPr>
      <w:keepNext/>
      <w:numPr>
        <w:ilvl w:val="5"/>
        <w:numId w:val="3"/>
      </w:numPr>
      <w:spacing w:line="240" w:lineRule="auto"/>
      <w:jc w:val="left"/>
    </w:pPr>
    <w:rPr>
      <w:b/>
    </w:rPr>
  </w:style>
  <w:style w:type="character" w:customStyle="1" w:styleId="Annex6Char">
    <w:name w:val="Annex 6 Char"/>
    <w:link w:val="Annex6"/>
    <w:rsid w:val="004E655B"/>
    <w:rPr>
      <w:rFonts w:ascii="Times New Roman" w:eastAsia="Times New Roman" w:hAnsi="Times New Roman" w:cs="Times New Roman"/>
      <w:b/>
      <w:sz w:val="24"/>
      <w:szCs w:val="20"/>
    </w:rPr>
  </w:style>
  <w:style w:type="paragraph" w:customStyle="1" w:styleId="Annex7">
    <w:name w:val="Annex 7"/>
    <w:basedOn w:val="Normal"/>
    <w:next w:val="Normal"/>
    <w:link w:val="Annex7Char"/>
    <w:rsid w:val="004E655B"/>
    <w:pPr>
      <w:keepNext/>
      <w:numPr>
        <w:ilvl w:val="6"/>
        <w:numId w:val="3"/>
      </w:numPr>
      <w:spacing w:line="240" w:lineRule="auto"/>
      <w:jc w:val="left"/>
    </w:pPr>
    <w:rPr>
      <w:b/>
    </w:rPr>
  </w:style>
  <w:style w:type="character" w:customStyle="1" w:styleId="Annex7Char">
    <w:name w:val="Annex 7 Char"/>
    <w:link w:val="Annex7"/>
    <w:rsid w:val="004E655B"/>
    <w:rPr>
      <w:rFonts w:ascii="Times New Roman" w:eastAsia="Times New Roman" w:hAnsi="Times New Roman" w:cs="Times New Roman"/>
      <w:b/>
      <w:sz w:val="24"/>
      <w:szCs w:val="20"/>
    </w:rPr>
  </w:style>
  <w:style w:type="paragraph" w:customStyle="1" w:styleId="Annex8">
    <w:name w:val="Annex 8"/>
    <w:basedOn w:val="Normal"/>
    <w:next w:val="Normal"/>
    <w:link w:val="Annex8Char"/>
    <w:rsid w:val="004E655B"/>
    <w:pPr>
      <w:keepNext/>
      <w:numPr>
        <w:ilvl w:val="7"/>
        <w:numId w:val="3"/>
      </w:numPr>
      <w:spacing w:line="240" w:lineRule="auto"/>
      <w:jc w:val="left"/>
    </w:pPr>
    <w:rPr>
      <w:b/>
    </w:rPr>
  </w:style>
  <w:style w:type="character" w:customStyle="1" w:styleId="Annex8Char">
    <w:name w:val="Annex 8 Char"/>
    <w:link w:val="Annex8"/>
    <w:rsid w:val="004E655B"/>
    <w:rPr>
      <w:rFonts w:ascii="Times New Roman" w:eastAsia="Times New Roman" w:hAnsi="Times New Roman" w:cs="Times New Roman"/>
      <w:b/>
      <w:sz w:val="24"/>
      <w:szCs w:val="20"/>
    </w:rPr>
  </w:style>
  <w:style w:type="paragraph" w:customStyle="1" w:styleId="Annex9">
    <w:name w:val="Annex 9"/>
    <w:basedOn w:val="Normal"/>
    <w:next w:val="Normal"/>
    <w:link w:val="Annex9Char"/>
    <w:rsid w:val="004E655B"/>
    <w:pPr>
      <w:keepNext/>
      <w:numPr>
        <w:ilvl w:val="8"/>
        <w:numId w:val="3"/>
      </w:numPr>
      <w:spacing w:line="240" w:lineRule="auto"/>
      <w:jc w:val="left"/>
    </w:pPr>
    <w:rPr>
      <w:b/>
    </w:rPr>
  </w:style>
  <w:style w:type="character" w:customStyle="1" w:styleId="Annex9Char">
    <w:name w:val="Annex 9 Char"/>
    <w:link w:val="Annex9"/>
    <w:rsid w:val="004E655B"/>
    <w:rPr>
      <w:rFonts w:ascii="Times New Roman" w:eastAsia="Times New Roman" w:hAnsi="Times New Roman" w:cs="Times New Roman"/>
      <w:b/>
      <w:sz w:val="24"/>
      <w:szCs w:val="20"/>
    </w:rPr>
  </w:style>
  <w:style w:type="paragraph" w:customStyle="1" w:styleId="XParagraph2">
    <w:name w:val="XParagraph 2"/>
    <w:basedOn w:val="Annex2"/>
    <w:next w:val="Normal"/>
    <w:link w:val="XParagraph2Char"/>
    <w:rsid w:val="004E655B"/>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E655B"/>
    <w:rPr>
      <w:rFonts w:ascii="Times New Roman" w:eastAsia="Times New Roman" w:hAnsi="Times New Roman" w:cs="Times New Roman"/>
      <w:iCs/>
      <w:sz w:val="24"/>
      <w:szCs w:val="24"/>
    </w:rPr>
  </w:style>
  <w:style w:type="paragraph" w:customStyle="1" w:styleId="XParagraph3">
    <w:name w:val="XParagraph 3"/>
    <w:basedOn w:val="Annex3"/>
    <w:next w:val="Normal"/>
    <w:link w:val="XParagraph3Char"/>
    <w:rsid w:val="004E655B"/>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E655B"/>
    <w:rPr>
      <w:rFonts w:ascii="Times New Roman" w:eastAsia="Times New Roman" w:hAnsi="Times New Roman" w:cs="Times New Roman"/>
      <w:sz w:val="24"/>
      <w:szCs w:val="20"/>
    </w:rPr>
  </w:style>
  <w:style w:type="paragraph" w:customStyle="1" w:styleId="XParagraph4">
    <w:name w:val="XParagraph 4"/>
    <w:basedOn w:val="Annex4"/>
    <w:next w:val="Normal"/>
    <w:link w:val="XParagraph4Char"/>
    <w:rsid w:val="004E655B"/>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E655B"/>
    <w:rPr>
      <w:rFonts w:ascii="Times New Roman" w:eastAsia="Times New Roman" w:hAnsi="Times New Roman" w:cs="Times New Roman"/>
      <w:sz w:val="24"/>
      <w:szCs w:val="20"/>
    </w:rPr>
  </w:style>
  <w:style w:type="paragraph" w:customStyle="1" w:styleId="XParagraph5">
    <w:name w:val="XParagraph 5"/>
    <w:basedOn w:val="Annex5"/>
    <w:next w:val="Normal"/>
    <w:link w:val="XParagraph5Char"/>
    <w:rsid w:val="004E655B"/>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E655B"/>
    <w:rPr>
      <w:rFonts w:ascii="Times New Roman" w:eastAsia="Times New Roman" w:hAnsi="Times New Roman" w:cs="Times New Roman"/>
      <w:sz w:val="24"/>
      <w:szCs w:val="20"/>
    </w:rPr>
  </w:style>
  <w:style w:type="paragraph" w:customStyle="1" w:styleId="XParagraph6">
    <w:name w:val="XParagraph 6"/>
    <w:basedOn w:val="Annex6"/>
    <w:next w:val="Normal"/>
    <w:link w:val="XParagraph6Char"/>
    <w:rsid w:val="004E655B"/>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E655B"/>
    <w:rPr>
      <w:rFonts w:ascii="Times New Roman" w:eastAsia="Times New Roman" w:hAnsi="Times New Roman" w:cs="Times New Roman"/>
      <w:sz w:val="24"/>
      <w:szCs w:val="20"/>
    </w:rPr>
  </w:style>
  <w:style w:type="paragraph" w:customStyle="1" w:styleId="XParagraph7">
    <w:name w:val="XParagraph 7"/>
    <w:basedOn w:val="Annex7"/>
    <w:next w:val="Normal"/>
    <w:link w:val="XParagraph7Char"/>
    <w:rsid w:val="004E655B"/>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E655B"/>
    <w:rPr>
      <w:rFonts w:ascii="Times New Roman" w:eastAsia="Times New Roman" w:hAnsi="Times New Roman" w:cs="Times New Roman"/>
      <w:sz w:val="24"/>
      <w:szCs w:val="20"/>
    </w:rPr>
  </w:style>
  <w:style w:type="paragraph" w:customStyle="1" w:styleId="XParagraph8">
    <w:name w:val="XParagraph 8"/>
    <w:basedOn w:val="Annex8"/>
    <w:next w:val="Normal"/>
    <w:link w:val="XParagraph8Char"/>
    <w:rsid w:val="004E655B"/>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E655B"/>
    <w:rPr>
      <w:rFonts w:ascii="Times New Roman" w:eastAsia="Times New Roman" w:hAnsi="Times New Roman" w:cs="Times New Roman"/>
      <w:sz w:val="24"/>
      <w:szCs w:val="20"/>
    </w:rPr>
  </w:style>
  <w:style w:type="paragraph" w:customStyle="1" w:styleId="XParagraph9">
    <w:name w:val="XParagraph 9"/>
    <w:basedOn w:val="Annex9"/>
    <w:next w:val="Normal"/>
    <w:link w:val="XParagraph9Char"/>
    <w:rsid w:val="004E655B"/>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E655B"/>
    <w:rPr>
      <w:rFonts w:ascii="Times New Roman" w:eastAsia="Times New Roman" w:hAnsi="Times New Roman" w:cs="Times New Roman"/>
      <w:sz w:val="24"/>
      <w:szCs w:val="20"/>
    </w:rPr>
  </w:style>
  <w:style w:type="paragraph" w:customStyle="1" w:styleId="FigureTitle">
    <w:name w:val="_Figure_Title"/>
    <w:basedOn w:val="Normal"/>
    <w:next w:val="Normal"/>
    <w:rsid w:val="004E655B"/>
    <w:pPr>
      <w:keepLines/>
      <w:suppressAutoHyphens/>
      <w:spacing w:line="240" w:lineRule="auto"/>
      <w:jc w:val="center"/>
    </w:pPr>
    <w:rPr>
      <w:rFonts w:eastAsia="SimSun"/>
      <w:b/>
      <w:szCs w:val="24"/>
    </w:rPr>
  </w:style>
  <w:style w:type="character" w:styleId="FootnoteReference">
    <w:name w:val="footnote reference"/>
    <w:uiPriority w:val="99"/>
    <w:rsid w:val="004E655B"/>
    <w:rPr>
      <w:vertAlign w:val="superscript"/>
    </w:rPr>
  </w:style>
  <w:style w:type="paragraph" w:styleId="FootnoteText">
    <w:name w:val="footnote text"/>
    <w:basedOn w:val="Normal"/>
    <w:link w:val="FootnoteTextChar"/>
    <w:uiPriority w:val="99"/>
    <w:rsid w:val="004E655B"/>
    <w:rPr>
      <w:rFonts w:eastAsia="SimSun"/>
      <w:sz w:val="20"/>
    </w:rPr>
  </w:style>
  <w:style w:type="character" w:customStyle="1" w:styleId="FootnoteTextChar">
    <w:name w:val="Footnote Text Char"/>
    <w:basedOn w:val="DefaultParagraphFont"/>
    <w:link w:val="FootnoteText"/>
    <w:uiPriority w:val="99"/>
    <w:rsid w:val="004E655B"/>
    <w:rPr>
      <w:rFonts w:ascii="Times New Roman" w:eastAsia="SimSun" w:hAnsi="Times New Roman" w:cs="Times New Roman"/>
      <w:sz w:val="20"/>
      <w:szCs w:val="20"/>
    </w:rPr>
  </w:style>
  <w:style w:type="paragraph" w:customStyle="1" w:styleId="FigureTitleWrap">
    <w:name w:val="_Figure_Title_Wrap"/>
    <w:basedOn w:val="FigureTitle"/>
    <w:next w:val="Normal"/>
    <w:rsid w:val="004E655B"/>
    <w:pPr>
      <w:ind w:left="1454" w:hanging="1267"/>
      <w:jc w:val="left"/>
    </w:pPr>
  </w:style>
  <w:style w:type="paragraph" w:styleId="ListParagraph">
    <w:name w:val="List Paragraph"/>
    <w:basedOn w:val="Normal"/>
    <w:uiPriority w:val="34"/>
    <w:qFormat/>
    <w:rsid w:val="004E655B"/>
    <w:pPr>
      <w:ind w:left="720"/>
      <w:contextualSpacing/>
    </w:pPr>
    <w:rPr>
      <w:rFonts w:eastAsia="SimSun"/>
    </w:rPr>
  </w:style>
  <w:style w:type="paragraph" w:customStyle="1" w:styleId="CvrLogo">
    <w:name w:val="CvrLogo"/>
    <w:rsid w:val="004E655B"/>
    <w:pPr>
      <w:pBdr>
        <w:bottom w:val="single" w:sz="4" w:space="12" w:color="auto"/>
      </w:pBdr>
      <w:spacing w:after="0" w:line="240" w:lineRule="auto"/>
    </w:pPr>
    <w:rPr>
      <w:rFonts w:ascii="Times New Roman" w:eastAsia="SimSun" w:hAnsi="Times New Roman" w:cs="Times New Roman"/>
      <w:sz w:val="24"/>
      <w:szCs w:val="24"/>
    </w:rPr>
  </w:style>
  <w:style w:type="paragraph" w:customStyle="1" w:styleId="CvrDocType">
    <w:name w:val="CvrDocType"/>
    <w:rsid w:val="004E655B"/>
    <w:pPr>
      <w:spacing w:before="1600" w:after="0" w:line="240" w:lineRule="auto"/>
      <w:jc w:val="center"/>
    </w:pPr>
    <w:rPr>
      <w:rFonts w:ascii="Arial" w:eastAsia="SimSun" w:hAnsi="Arial" w:cs="Arial"/>
      <w:b/>
      <w:caps/>
      <w:sz w:val="40"/>
      <w:szCs w:val="40"/>
    </w:rPr>
  </w:style>
  <w:style w:type="paragraph" w:customStyle="1" w:styleId="CvrDocNo">
    <w:name w:val="CvrDocNo"/>
    <w:rsid w:val="004E655B"/>
    <w:pPr>
      <w:spacing w:before="480" w:after="0" w:line="240" w:lineRule="auto"/>
      <w:jc w:val="center"/>
    </w:pPr>
    <w:rPr>
      <w:rFonts w:ascii="Arial" w:eastAsia="SimSun" w:hAnsi="Arial" w:cs="Arial"/>
      <w:b/>
      <w:sz w:val="40"/>
      <w:szCs w:val="40"/>
    </w:rPr>
  </w:style>
  <w:style w:type="paragraph" w:customStyle="1" w:styleId="CvrColor">
    <w:name w:val="CvrColor"/>
    <w:rsid w:val="004E655B"/>
    <w:pPr>
      <w:spacing w:before="2000" w:after="0" w:line="240" w:lineRule="auto"/>
      <w:jc w:val="center"/>
    </w:pPr>
    <w:rPr>
      <w:rFonts w:ascii="Arial" w:eastAsia="SimSun" w:hAnsi="Arial" w:cs="Arial"/>
      <w:b/>
      <w:caps/>
      <w:sz w:val="44"/>
      <w:szCs w:val="44"/>
    </w:rPr>
  </w:style>
  <w:style w:type="paragraph" w:customStyle="1" w:styleId="CvrDate">
    <w:name w:val="CvrDate"/>
    <w:rsid w:val="004E655B"/>
    <w:pPr>
      <w:spacing w:after="0" w:line="240" w:lineRule="auto"/>
      <w:jc w:val="center"/>
    </w:pPr>
    <w:rPr>
      <w:rFonts w:ascii="Arial" w:eastAsia="SimSun" w:hAnsi="Arial" w:cs="Arial"/>
      <w:b/>
      <w:sz w:val="36"/>
      <w:szCs w:val="36"/>
    </w:rPr>
  </w:style>
  <w:style w:type="paragraph" w:customStyle="1" w:styleId="CvrSeriesDraft">
    <w:name w:val="CvrSeriesDraft"/>
    <w:basedOn w:val="Normal"/>
    <w:rsid w:val="004E655B"/>
    <w:pPr>
      <w:spacing w:before="1240" w:after="1240" w:line="380" w:lineRule="exact"/>
      <w:jc w:val="center"/>
    </w:pPr>
    <w:rPr>
      <w:rFonts w:ascii="Arial" w:eastAsia="SimSun" w:hAnsi="Arial" w:cs="Arial"/>
      <w:b/>
      <w:sz w:val="39"/>
      <w:szCs w:val="39"/>
    </w:rPr>
  </w:style>
  <w:style w:type="paragraph" w:customStyle="1" w:styleId="CvrTitle">
    <w:name w:val="CvrTitle"/>
    <w:rsid w:val="004E655B"/>
    <w:pPr>
      <w:spacing w:before="480" w:after="0" w:line="960" w:lineRule="atLeast"/>
      <w:jc w:val="center"/>
    </w:pPr>
    <w:rPr>
      <w:rFonts w:ascii="Arial" w:eastAsia="SimSun" w:hAnsi="Arial" w:cs="Arial"/>
      <w:b/>
      <w:caps/>
      <w:sz w:val="72"/>
      <w:szCs w:val="72"/>
    </w:rPr>
  </w:style>
  <w:style w:type="paragraph" w:customStyle="1" w:styleId="TableTitle">
    <w:name w:val="_Table_Title"/>
    <w:basedOn w:val="Normal"/>
    <w:next w:val="Normal"/>
    <w:rsid w:val="004E655B"/>
    <w:pPr>
      <w:keepNext/>
      <w:keepLines/>
      <w:suppressAutoHyphens/>
      <w:spacing w:before="480" w:after="240" w:line="240" w:lineRule="auto"/>
      <w:jc w:val="center"/>
    </w:pPr>
    <w:rPr>
      <w:rFonts w:eastAsia="SimSun"/>
      <w:b/>
      <w:szCs w:val="24"/>
    </w:rPr>
  </w:style>
  <w:style w:type="character" w:styleId="PageNumber">
    <w:name w:val="page number"/>
    <w:basedOn w:val="DefaultParagraphFont"/>
    <w:rsid w:val="004E655B"/>
  </w:style>
  <w:style w:type="paragraph" w:styleId="BalloonText">
    <w:name w:val="Balloon Text"/>
    <w:basedOn w:val="Normal"/>
    <w:link w:val="BalloonTextChar"/>
    <w:semiHidden/>
    <w:rsid w:val="004E655B"/>
    <w:rPr>
      <w:rFonts w:ascii="Tahoma" w:eastAsia="SimSun" w:hAnsi="Tahoma" w:cs="Tahoma"/>
      <w:sz w:val="16"/>
      <w:szCs w:val="16"/>
    </w:rPr>
  </w:style>
  <w:style w:type="character" w:customStyle="1" w:styleId="BalloonTextChar">
    <w:name w:val="Balloon Text Char"/>
    <w:basedOn w:val="DefaultParagraphFont"/>
    <w:link w:val="BalloonText"/>
    <w:semiHidden/>
    <w:rsid w:val="004E655B"/>
    <w:rPr>
      <w:rFonts w:ascii="Tahoma" w:eastAsia="SimSun" w:hAnsi="Tahoma" w:cs="Tahoma"/>
      <w:sz w:val="16"/>
      <w:szCs w:val="16"/>
    </w:rPr>
  </w:style>
  <w:style w:type="paragraph" w:styleId="BlockText">
    <w:name w:val="Block Text"/>
    <w:basedOn w:val="Normal"/>
    <w:rsid w:val="004E655B"/>
    <w:pPr>
      <w:spacing w:after="120"/>
      <w:ind w:left="1440" w:right="1440"/>
    </w:pPr>
    <w:rPr>
      <w:rFonts w:eastAsia="SimSun"/>
    </w:rPr>
  </w:style>
  <w:style w:type="paragraph" w:styleId="BodyText">
    <w:name w:val="Body Text"/>
    <w:basedOn w:val="Normal"/>
    <w:link w:val="BodyTextChar"/>
    <w:rsid w:val="004E655B"/>
    <w:pPr>
      <w:spacing w:after="120"/>
    </w:pPr>
    <w:rPr>
      <w:rFonts w:eastAsia="SimSun"/>
    </w:rPr>
  </w:style>
  <w:style w:type="character" w:customStyle="1" w:styleId="BodyTextChar">
    <w:name w:val="Body Text Char"/>
    <w:basedOn w:val="DefaultParagraphFont"/>
    <w:link w:val="BodyText"/>
    <w:rsid w:val="004E655B"/>
    <w:rPr>
      <w:rFonts w:ascii="Times New Roman" w:eastAsia="SimSun" w:hAnsi="Times New Roman" w:cs="Times New Roman"/>
      <w:sz w:val="24"/>
      <w:szCs w:val="20"/>
    </w:rPr>
  </w:style>
  <w:style w:type="paragraph" w:styleId="BodyText2">
    <w:name w:val="Body Text 2"/>
    <w:basedOn w:val="Normal"/>
    <w:link w:val="BodyText2Char"/>
    <w:rsid w:val="004E655B"/>
    <w:pPr>
      <w:spacing w:after="120" w:line="480" w:lineRule="auto"/>
    </w:pPr>
    <w:rPr>
      <w:rFonts w:eastAsia="SimSun"/>
    </w:rPr>
  </w:style>
  <w:style w:type="character" w:customStyle="1" w:styleId="BodyText2Char">
    <w:name w:val="Body Text 2 Char"/>
    <w:basedOn w:val="DefaultParagraphFont"/>
    <w:link w:val="BodyText2"/>
    <w:rsid w:val="004E655B"/>
    <w:rPr>
      <w:rFonts w:ascii="Times New Roman" w:eastAsia="SimSun" w:hAnsi="Times New Roman" w:cs="Times New Roman"/>
      <w:sz w:val="24"/>
      <w:szCs w:val="20"/>
    </w:rPr>
  </w:style>
  <w:style w:type="paragraph" w:styleId="BodyText3">
    <w:name w:val="Body Text 3"/>
    <w:basedOn w:val="Normal"/>
    <w:link w:val="BodyText3Char"/>
    <w:rsid w:val="004E655B"/>
    <w:pPr>
      <w:spacing w:after="120"/>
    </w:pPr>
    <w:rPr>
      <w:rFonts w:eastAsia="SimSun"/>
      <w:sz w:val="16"/>
      <w:szCs w:val="16"/>
    </w:rPr>
  </w:style>
  <w:style w:type="character" w:customStyle="1" w:styleId="BodyText3Char">
    <w:name w:val="Body Text 3 Char"/>
    <w:basedOn w:val="DefaultParagraphFont"/>
    <w:link w:val="BodyText3"/>
    <w:rsid w:val="004E655B"/>
    <w:rPr>
      <w:rFonts w:ascii="Times New Roman" w:eastAsia="SimSun" w:hAnsi="Times New Roman" w:cs="Times New Roman"/>
      <w:sz w:val="16"/>
      <w:szCs w:val="16"/>
    </w:rPr>
  </w:style>
  <w:style w:type="paragraph" w:styleId="BodyTextFirstIndent">
    <w:name w:val="Body Text First Indent"/>
    <w:basedOn w:val="BodyText"/>
    <w:link w:val="BodyTextFirstIndentChar"/>
    <w:rsid w:val="004E655B"/>
    <w:pPr>
      <w:ind w:firstLine="210"/>
    </w:pPr>
  </w:style>
  <w:style w:type="character" w:customStyle="1" w:styleId="BodyTextFirstIndentChar">
    <w:name w:val="Body Text First Indent Char"/>
    <w:basedOn w:val="BodyTextChar"/>
    <w:link w:val="BodyTextFirstIndent"/>
    <w:rsid w:val="004E655B"/>
    <w:rPr>
      <w:rFonts w:ascii="Times New Roman" w:eastAsia="SimSun" w:hAnsi="Times New Roman" w:cs="Times New Roman"/>
      <w:sz w:val="24"/>
      <w:szCs w:val="20"/>
    </w:rPr>
  </w:style>
  <w:style w:type="paragraph" w:styleId="BodyTextIndent">
    <w:name w:val="Body Text Indent"/>
    <w:basedOn w:val="Normal"/>
    <w:link w:val="BodyTextIndentChar"/>
    <w:rsid w:val="004E655B"/>
    <w:pPr>
      <w:spacing w:after="120"/>
      <w:ind w:left="360"/>
    </w:pPr>
    <w:rPr>
      <w:rFonts w:eastAsia="SimSun"/>
    </w:rPr>
  </w:style>
  <w:style w:type="character" w:customStyle="1" w:styleId="BodyTextIndentChar">
    <w:name w:val="Body Text Indent Char"/>
    <w:basedOn w:val="DefaultParagraphFont"/>
    <w:link w:val="BodyTextIndent"/>
    <w:rsid w:val="004E655B"/>
    <w:rPr>
      <w:rFonts w:ascii="Times New Roman" w:eastAsia="SimSun" w:hAnsi="Times New Roman" w:cs="Times New Roman"/>
      <w:sz w:val="24"/>
      <w:szCs w:val="20"/>
    </w:rPr>
  </w:style>
  <w:style w:type="paragraph" w:styleId="BodyTextFirstIndent2">
    <w:name w:val="Body Text First Indent 2"/>
    <w:basedOn w:val="BodyTextIndent"/>
    <w:link w:val="BodyTextFirstIndent2Char"/>
    <w:rsid w:val="004E655B"/>
    <w:pPr>
      <w:ind w:firstLine="210"/>
    </w:pPr>
  </w:style>
  <w:style w:type="character" w:customStyle="1" w:styleId="BodyTextFirstIndent2Char">
    <w:name w:val="Body Text First Indent 2 Char"/>
    <w:basedOn w:val="BodyTextIndentChar"/>
    <w:link w:val="BodyTextFirstIndent2"/>
    <w:rsid w:val="004E655B"/>
    <w:rPr>
      <w:rFonts w:ascii="Times New Roman" w:eastAsia="SimSun" w:hAnsi="Times New Roman" w:cs="Times New Roman"/>
      <w:sz w:val="24"/>
      <w:szCs w:val="20"/>
    </w:rPr>
  </w:style>
  <w:style w:type="paragraph" w:styleId="BodyTextIndent2">
    <w:name w:val="Body Text Indent 2"/>
    <w:basedOn w:val="Normal"/>
    <w:link w:val="BodyTextIndent2Char"/>
    <w:rsid w:val="004E655B"/>
    <w:pPr>
      <w:spacing w:after="120" w:line="480" w:lineRule="auto"/>
      <w:ind w:left="360"/>
    </w:pPr>
    <w:rPr>
      <w:rFonts w:eastAsia="SimSun"/>
    </w:rPr>
  </w:style>
  <w:style w:type="character" w:customStyle="1" w:styleId="BodyTextIndent2Char">
    <w:name w:val="Body Text Indent 2 Char"/>
    <w:basedOn w:val="DefaultParagraphFont"/>
    <w:link w:val="BodyTextIndent2"/>
    <w:rsid w:val="004E655B"/>
    <w:rPr>
      <w:rFonts w:ascii="Times New Roman" w:eastAsia="SimSun" w:hAnsi="Times New Roman" w:cs="Times New Roman"/>
      <w:sz w:val="24"/>
      <w:szCs w:val="20"/>
    </w:rPr>
  </w:style>
  <w:style w:type="paragraph" w:styleId="BodyTextIndent3">
    <w:name w:val="Body Text Indent 3"/>
    <w:basedOn w:val="Normal"/>
    <w:link w:val="BodyTextIndent3Char"/>
    <w:rsid w:val="004E655B"/>
    <w:pPr>
      <w:spacing w:after="120"/>
      <w:ind w:left="360"/>
    </w:pPr>
    <w:rPr>
      <w:rFonts w:eastAsia="SimSun"/>
      <w:sz w:val="16"/>
      <w:szCs w:val="16"/>
    </w:rPr>
  </w:style>
  <w:style w:type="character" w:customStyle="1" w:styleId="BodyTextIndent3Char">
    <w:name w:val="Body Text Indent 3 Char"/>
    <w:basedOn w:val="DefaultParagraphFont"/>
    <w:link w:val="BodyTextIndent3"/>
    <w:rsid w:val="004E655B"/>
    <w:rPr>
      <w:rFonts w:ascii="Times New Roman" w:eastAsia="SimSun" w:hAnsi="Times New Roman" w:cs="Times New Roman"/>
      <w:sz w:val="16"/>
      <w:szCs w:val="16"/>
    </w:rPr>
  </w:style>
  <w:style w:type="paragraph" w:styleId="Caption">
    <w:name w:val="caption"/>
    <w:basedOn w:val="Normal"/>
    <w:next w:val="Normal"/>
    <w:uiPriority w:val="35"/>
    <w:qFormat/>
    <w:rsid w:val="00462D84"/>
    <w:pPr>
      <w:jc w:val="center"/>
    </w:pPr>
    <w:rPr>
      <w:rFonts w:eastAsia="SimSun"/>
      <w:b/>
      <w:bCs/>
      <w:szCs w:val="24"/>
    </w:rPr>
  </w:style>
  <w:style w:type="paragraph" w:styleId="Closing">
    <w:name w:val="Closing"/>
    <w:basedOn w:val="Normal"/>
    <w:link w:val="ClosingChar"/>
    <w:rsid w:val="004E655B"/>
    <w:pPr>
      <w:ind w:left="4320"/>
    </w:pPr>
    <w:rPr>
      <w:rFonts w:eastAsia="SimSun"/>
    </w:rPr>
  </w:style>
  <w:style w:type="character" w:customStyle="1" w:styleId="ClosingChar">
    <w:name w:val="Closing Char"/>
    <w:basedOn w:val="DefaultParagraphFont"/>
    <w:link w:val="Closing"/>
    <w:rsid w:val="004E655B"/>
    <w:rPr>
      <w:rFonts w:ascii="Times New Roman" w:eastAsia="SimSun" w:hAnsi="Times New Roman" w:cs="Times New Roman"/>
      <w:sz w:val="24"/>
      <w:szCs w:val="20"/>
    </w:rPr>
  </w:style>
  <w:style w:type="paragraph" w:styleId="CommentText">
    <w:name w:val="annotation text"/>
    <w:basedOn w:val="Normal"/>
    <w:link w:val="CommentTextChar"/>
    <w:semiHidden/>
    <w:rsid w:val="004E655B"/>
    <w:rPr>
      <w:rFonts w:eastAsia="SimSun"/>
      <w:sz w:val="20"/>
    </w:rPr>
  </w:style>
  <w:style w:type="character" w:customStyle="1" w:styleId="CommentTextChar">
    <w:name w:val="Comment Text Char"/>
    <w:basedOn w:val="DefaultParagraphFont"/>
    <w:link w:val="CommentText"/>
    <w:semiHidden/>
    <w:rsid w:val="004E655B"/>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semiHidden/>
    <w:rsid w:val="004E655B"/>
    <w:rPr>
      <w:b/>
      <w:bCs/>
    </w:rPr>
  </w:style>
  <w:style w:type="character" w:customStyle="1" w:styleId="CommentSubjectChar">
    <w:name w:val="Comment Subject Char"/>
    <w:basedOn w:val="CommentTextChar"/>
    <w:link w:val="CommentSubject"/>
    <w:semiHidden/>
    <w:rsid w:val="004E655B"/>
    <w:rPr>
      <w:rFonts w:ascii="Times New Roman" w:eastAsia="SimSun" w:hAnsi="Times New Roman" w:cs="Times New Roman"/>
      <w:b/>
      <w:bCs/>
      <w:sz w:val="20"/>
      <w:szCs w:val="20"/>
    </w:rPr>
  </w:style>
  <w:style w:type="paragraph" w:styleId="Date">
    <w:name w:val="Date"/>
    <w:basedOn w:val="Normal"/>
    <w:next w:val="Normal"/>
    <w:link w:val="DateChar"/>
    <w:rsid w:val="004E655B"/>
    <w:rPr>
      <w:rFonts w:eastAsia="SimSun"/>
    </w:rPr>
  </w:style>
  <w:style w:type="character" w:customStyle="1" w:styleId="DateChar">
    <w:name w:val="Date Char"/>
    <w:basedOn w:val="DefaultParagraphFont"/>
    <w:link w:val="Date"/>
    <w:rsid w:val="004E655B"/>
    <w:rPr>
      <w:rFonts w:ascii="Times New Roman" w:eastAsia="SimSun" w:hAnsi="Times New Roman" w:cs="Times New Roman"/>
      <w:sz w:val="24"/>
      <w:szCs w:val="20"/>
    </w:rPr>
  </w:style>
  <w:style w:type="paragraph" w:styleId="DocumentMap">
    <w:name w:val="Document Map"/>
    <w:basedOn w:val="Normal"/>
    <w:link w:val="DocumentMapChar"/>
    <w:semiHidden/>
    <w:rsid w:val="004E655B"/>
    <w:pPr>
      <w:shd w:val="clear" w:color="auto" w:fill="000080"/>
    </w:pPr>
    <w:rPr>
      <w:rFonts w:ascii="Tahoma" w:eastAsia="SimSun" w:hAnsi="Tahoma" w:cs="Tahoma"/>
      <w:sz w:val="20"/>
    </w:rPr>
  </w:style>
  <w:style w:type="character" w:customStyle="1" w:styleId="DocumentMapChar">
    <w:name w:val="Document Map Char"/>
    <w:basedOn w:val="DefaultParagraphFont"/>
    <w:link w:val="DocumentMap"/>
    <w:semiHidden/>
    <w:rsid w:val="004E655B"/>
    <w:rPr>
      <w:rFonts w:ascii="Tahoma" w:eastAsia="SimSun" w:hAnsi="Tahoma" w:cs="Tahoma"/>
      <w:sz w:val="20"/>
      <w:szCs w:val="20"/>
      <w:shd w:val="clear" w:color="auto" w:fill="000080"/>
    </w:rPr>
  </w:style>
  <w:style w:type="paragraph" w:styleId="E-mailSignature">
    <w:name w:val="E-mail Signature"/>
    <w:basedOn w:val="Normal"/>
    <w:link w:val="E-mailSignatureChar"/>
    <w:rsid w:val="004E655B"/>
    <w:rPr>
      <w:rFonts w:eastAsia="SimSun"/>
    </w:rPr>
  </w:style>
  <w:style w:type="character" w:customStyle="1" w:styleId="E-mailSignatureChar">
    <w:name w:val="E-mail Signature Char"/>
    <w:basedOn w:val="DefaultParagraphFont"/>
    <w:link w:val="E-mailSignature"/>
    <w:rsid w:val="004E655B"/>
    <w:rPr>
      <w:rFonts w:ascii="Times New Roman" w:eastAsia="SimSun" w:hAnsi="Times New Roman" w:cs="Times New Roman"/>
      <w:sz w:val="24"/>
      <w:szCs w:val="20"/>
    </w:rPr>
  </w:style>
  <w:style w:type="paragraph" w:styleId="EndnoteText">
    <w:name w:val="endnote text"/>
    <w:basedOn w:val="Normal"/>
    <w:link w:val="EndnoteTextChar"/>
    <w:semiHidden/>
    <w:rsid w:val="004E655B"/>
    <w:rPr>
      <w:rFonts w:eastAsia="SimSun"/>
      <w:sz w:val="20"/>
    </w:rPr>
  </w:style>
  <w:style w:type="character" w:customStyle="1" w:styleId="EndnoteTextChar">
    <w:name w:val="Endnote Text Char"/>
    <w:basedOn w:val="DefaultParagraphFont"/>
    <w:link w:val="EndnoteText"/>
    <w:semiHidden/>
    <w:rsid w:val="004E655B"/>
    <w:rPr>
      <w:rFonts w:ascii="Times New Roman" w:eastAsia="SimSun" w:hAnsi="Times New Roman" w:cs="Times New Roman"/>
      <w:sz w:val="20"/>
      <w:szCs w:val="20"/>
    </w:rPr>
  </w:style>
  <w:style w:type="paragraph" w:styleId="EnvelopeAddress">
    <w:name w:val="envelope address"/>
    <w:basedOn w:val="Normal"/>
    <w:rsid w:val="004E655B"/>
    <w:pPr>
      <w:framePr w:w="7920" w:h="1980" w:hRule="exact" w:hSpace="180" w:wrap="auto" w:hAnchor="page" w:xAlign="center" w:yAlign="bottom"/>
      <w:ind w:left="2880"/>
    </w:pPr>
    <w:rPr>
      <w:rFonts w:ascii="Arial" w:eastAsia="SimSun" w:hAnsi="Arial" w:cs="Arial"/>
      <w:szCs w:val="24"/>
    </w:rPr>
  </w:style>
  <w:style w:type="paragraph" w:styleId="EnvelopeReturn">
    <w:name w:val="envelope return"/>
    <w:basedOn w:val="Normal"/>
    <w:rsid w:val="004E655B"/>
    <w:rPr>
      <w:rFonts w:ascii="Arial" w:eastAsia="SimSun" w:hAnsi="Arial" w:cs="Arial"/>
      <w:sz w:val="20"/>
    </w:rPr>
  </w:style>
  <w:style w:type="paragraph" w:styleId="HTMLAddress">
    <w:name w:val="HTML Address"/>
    <w:basedOn w:val="Normal"/>
    <w:link w:val="HTMLAddressChar"/>
    <w:rsid w:val="004E655B"/>
    <w:rPr>
      <w:rFonts w:eastAsia="SimSun"/>
      <w:i/>
      <w:iCs/>
    </w:rPr>
  </w:style>
  <w:style w:type="character" w:customStyle="1" w:styleId="HTMLAddressChar">
    <w:name w:val="HTML Address Char"/>
    <w:basedOn w:val="DefaultParagraphFont"/>
    <w:link w:val="HTMLAddress"/>
    <w:rsid w:val="004E655B"/>
    <w:rPr>
      <w:rFonts w:ascii="Times New Roman" w:eastAsia="SimSun" w:hAnsi="Times New Roman" w:cs="Times New Roman"/>
      <w:i/>
      <w:iCs/>
      <w:sz w:val="24"/>
      <w:szCs w:val="20"/>
    </w:rPr>
  </w:style>
  <w:style w:type="paragraph" w:styleId="HTMLPreformatted">
    <w:name w:val="HTML Preformatted"/>
    <w:basedOn w:val="Normal"/>
    <w:link w:val="HTMLPreformattedChar"/>
    <w:rsid w:val="004E655B"/>
    <w:rPr>
      <w:rFonts w:ascii="Courier New" w:eastAsia="SimSun" w:hAnsi="Courier New" w:cs="Courier New"/>
      <w:sz w:val="20"/>
    </w:rPr>
  </w:style>
  <w:style w:type="character" w:customStyle="1" w:styleId="HTMLPreformattedChar">
    <w:name w:val="HTML Preformatted Char"/>
    <w:basedOn w:val="DefaultParagraphFont"/>
    <w:link w:val="HTMLPreformatted"/>
    <w:rsid w:val="004E655B"/>
    <w:rPr>
      <w:rFonts w:ascii="Courier New" w:eastAsia="SimSun" w:hAnsi="Courier New" w:cs="Courier New"/>
      <w:sz w:val="20"/>
      <w:szCs w:val="20"/>
    </w:rPr>
  </w:style>
  <w:style w:type="paragraph" w:styleId="Index1">
    <w:name w:val="index 1"/>
    <w:basedOn w:val="Normal"/>
    <w:next w:val="Normal"/>
    <w:autoRedefine/>
    <w:semiHidden/>
    <w:rsid w:val="004E655B"/>
    <w:pPr>
      <w:ind w:left="240" w:hanging="240"/>
    </w:pPr>
    <w:rPr>
      <w:rFonts w:eastAsia="SimSun"/>
    </w:rPr>
  </w:style>
  <w:style w:type="paragraph" w:styleId="Index2">
    <w:name w:val="index 2"/>
    <w:basedOn w:val="Normal"/>
    <w:next w:val="Normal"/>
    <w:autoRedefine/>
    <w:semiHidden/>
    <w:rsid w:val="004E655B"/>
    <w:pPr>
      <w:ind w:left="480" w:hanging="240"/>
    </w:pPr>
    <w:rPr>
      <w:rFonts w:eastAsia="SimSun"/>
    </w:rPr>
  </w:style>
  <w:style w:type="paragraph" w:styleId="Index3">
    <w:name w:val="index 3"/>
    <w:basedOn w:val="Normal"/>
    <w:next w:val="Normal"/>
    <w:autoRedefine/>
    <w:semiHidden/>
    <w:rsid w:val="004E655B"/>
    <w:pPr>
      <w:ind w:left="720" w:hanging="240"/>
    </w:pPr>
    <w:rPr>
      <w:rFonts w:eastAsia="SimSun"/>
    </w:rPr>
  </w:style>
  <w:style w:type="paragraph" w:styleId="Index4">
    <w:name w:val="index 4"/>
    <w:basedOn w:val="Normal"/>
    <w:next w:val="Normal"/>
    <w:autoRedefine/>
    <w:semiHidden/>
    <w:rsid w:val="004E655B"/>
    <w:pPr>
      <w:ind w:left="960" w:hanging="240"/>
    </w:pPr>
    <w:rPr>
      <w:rFonts w:eastAsia="SimSun"/>
    </w:rPr>
  </w:style>
  <w:style w:type="paragraph" w:styleId="Index5">
    <w:name w:val="index 5"/>
    <w:basedOn w:val="Normal"/>
    <w:next w:val="Normal"/>
    <w:autoRedefine/>
    <w:semiHidden/>
    <w:rsid w:val="004E655B"/>
    <w:pPr>
      <w:ind w:left="1200" w:hanging="240"/>
    </w:pPr>
    <w:rPr>
      <w:rFonts w:eastAsia="SimSun"/>
    </w:rPr>
  </w:style>
  <w:style w:type="paragraph" w:styleId="Index6">
    <w:name w:val="index 6"/>
    <w:basedOn w:val="Normal"/>
    <w:next w:val="Normal"/>
    <w:autoRedefine/>
    <w:semiHidden/>
    <w:rsid w:val="004E655B"/>
    <w:pPr>
      <w:ind w:left="1440" w:hanging="240"/>
    </w:pPr>
    <w:rPr>
      <w:rFonts w:eastAsia="SimSun"/>
    </w:rPr>
  </w:style>
  <w:style w:type="paragraph" w:styleId="Index7">
    <w:name w:val="index 7"/>
    <w:basedOn w:val="Normal"/>
    <w:next w:val="Normal"/>
    <w:autoRedefine/>
    <w:semiHidden/>
    <w:rsid w:val="004E655B"/>
    <w:pPr>
      <w:ind w:left="1680" w:hanging="240"/>
    </w:pPr>
    <w:rPr>
      <w:rFonts w:eastAsia="SimSun"/>
    </w:rPr>
  </w:style>
  <w:style w:type="paragraph" w:styleId="Index8">
    <w:name w:val="index 8"/>
    <w:basedOn w:val="Normal"/>
    <w:next w:val="Normal"/>
    <w:autoRedefine/>
    <w:semiHidden/>
    <w:rsid w:val="004E655B"/>
    <w:pPr>
      <w:ind w:left="1920" w:hanging="240"/>
    </w:pPr>
    <w:rPr>
      <w:rFonts w:eastAsia="SimSun"/>
    </w:rPr>
  </w:style>
  <w:style w:type="paragraph" w:styleId="Index9">
    <w:name w:val="index 9"/>
    <w:basedOn w:val="Normal"/>
    <w:next w:val="Normal"/>
    <w:autoRedefine/>
    <w:semiHidden/>
    <w:rsid w:val="004E655B"/>
    <w:pPr>
      <w:ind w:left="2160" w:hanging="240"/>
    </w:pPr>
    <w:rPr>
      <w:rFonts w:eastAsia="SimSun"/>
    </w:rPr>
  </w:style>
  <w:style w:type="paragraph" w:styleId="IndexHeading">
    <w:name w:val="index heading"/>
    <w:basedOn w:val="Normal"/>
    <w:next w:val="Index1"/>
    <w:semiHidden/>
    <w:rsid w:val="004E655B"/>
    <w:rPr>
      <w:rFonts w:ascii="Arial" w:eastAsia="SimSun" w:hAnsi="Arial" w:cs="Arial"/>
      <w:b/>
      <w:bCs/>
    </w:rPr>
  </w:style>
  <w:style w:type="paragraph" w:styleId="ListBullet">
    <w:name w:val="List Bullet"/>
    <w:basedOn w:val="Normal"/>
    <w:rsid w:val="004E655B"/>
    <w:pPr>
      <w:numPr>
        <w:numId w:val="4"/>
      </w:numPr>
    </w:pPr>
    <w:rPr>
      <w:rFonts w:eastAsia="SimSun"/>
    </w:rPr>
  </w:style>
  <w:style w:type="paragraph" w:styleId="ListBullet2">
    <w:name w:val="List Bullet 2"/>
    <w:basedOn w:val="Normal"/>
    <w:rsid w:val="004E655B"/>
    <w:pPr>
      <w:numPr>
        <w:numId w:val="5"/>
      </w:numPr>
    </w:pPr>
    <w:rPr>
      <w:rFonts w:eastAsia="SimSun"/>
    </w:rPr>
  </w:style>
  <w:style w:type="paragraph" w:styleId="ListBullet3">
    <w:name w:val="List Bullet 3"/>
    <w:basedOn w:val="Normal"/>
    <w:rsid w:val="004E655B"/>
    <w:pPr>
      <w:numPr>
        <w:numId w:val="6"/>
      </w:numPr>
    </w:pPr>
    <w:rPr>
      <w:rFonts w:eastAsia="SimSun"/>
    </w:rPr>
  </w:style>
  <w:style w:type="paragraph" w:styleId="ListBullet4">
    <w:name w:val="List Bullet 4"/>
    <w:basedOn w:val="Normal"/>
    <w:rsid w:val="004E655B"/>
    <w:pPr>
      <w:numPr>
        <w:numId w:val="7"/>
      </w:numPr>
    </w:pPr>
    <w:rPr>
      <w:rFonts w:eastAsia="SimSun"/>
    </w:rPr>
  </w:style>
  <w:style w:type="paragraph" w:styleId="ListBullet5">
    <w:name w:val="List Bullet 5"/>
    <w:basedOn w:val="Normal"/>
    <w:rsid w:val="004E655B"/>
    <w:pPr>
      <w:numPr>
        <w:numId w:val="8"/>
      </w:numPr>
    </w:pPr>
    <w:rPr>
      <w:rFonts w:eastAsia="SimSun"/>
    </w:rPr>
  </w:style>
  <w:style w:type="paragraph" w:styleId="ListContinue">
    <w:name w:val="List Continue"/>
    <w:basedOn w:val="Normal"/>
    <w:rsid w:val="004E655B"/>
    <w:pPr>
      <w:spacing w:after="120"/>
      <w:ind w:left="360"/>
    </w:pPr>
    <w:rPr>
      <w:rFonts w:eastAsia="SimSun"/>
    </w:rPr>
  </w:style>
  <w:style w:type="paragraph" w:styleId="ListContinue2">
    <w:name w:val="List Continue 2"/>
    <w:basedOn w:val="Normal"/>
    <w:rsid w:val="004E655B"/>
    <w:pPr>
      <w:spacing w:after="120"/>
      <w:ind w:left="720"/>
    </w:pPr>
    <w:rPr>
      <w:rFonts w:eastAsia="SimSun"/>
    </w:rPr>
  </w:style>
  <w:style w:type="paragraph" w:styleId="ListContinue3">
    <w:name w:val="List Continue 3"/>
    <w:basedOn w:val="Normal"/>
    <w:rsid w:val="004E655B"/>
    <w:pPr>
      <w:spacing w:after="120"/>
      <w:ind w:left="1080"/>
    </w:pPr>
    <w:rPr>
      <w:rFonts w:eastAsia="SimSun"/>
    </w:rPr>
  </w:style>
  <w:style w:type="paragraph" w:styleId="ListContinue4">
    <w:name w:val="List Continue 4"/>
    <w:basedOn w:val="Normal"/>
    <w:rsid w:val="004E655B"/>
    <w:pPr>
      <w:spacing w:after="120"/>
      <w:ind w:left="1440"/>
    </w:pPr>
    <w:rPr>
      <w:rFonts w:eastAsia="SimSun"/>
    </w:rPr>
  </w:style>
  <w:style w:type="paragraph" w:styleId="ListContinue5">
    <w:name w:val="List Continue 5"/>
    <w:basedOn w:val="Normal"/>
    <w:rsid w:val="004E655B"/>
    <w:pPr>
      <w:spacing w:after="120"/>
      <w:ind w:left="1800"/>
    </w:pPr>
    <w:rPr>
      <w:rFonts w:eastAsia="SimSun"/>
    </w:rPr>
  </w:style>
  <w:style w:type="paragraph" w:styleId="ListNumber">
    <w:name w:val="List Number"/>
    <w:basedOn w:val="Normal"/>
    <w:rsid w:val="004E655B"/>
    <w:pPr>
      <w:numPr>
        <w:numId w:val="9"/>
      </w:numPr>
    </w:pPr>
    <w:rPr>
      <w:rFonts w:eastAsia="SimSun"/>
    </w:rPr>
  </w:style>
  <w:style w:type="paragraph" w:styleId="ListNumber2">
    <w:name w:val="List Number 2"/>
    <w:basedOn w:val="Normal"/>
    <w:rsid w:val="004E655B"/>
    <w:pPr>
      <w:numPr>
        <w:numId w:val="10"/>
      </w:numPr>
    </w:pPr>
    <w:rPr>
      <w:rFonts w:eastAsia="SimSun"/>
    </w:rPr>
  </w:style>
  <w:style w:type="paragraph" w:styleId="ListNumber3">
    <w:name w:val="List Number 3"/>
    <w:basedOn w:val="Normal"/>
    <w:rsid w:val="004E655B"/>
    <w:pPr>
      <w:numPr>
        <w:numId w:val="11"/>
      </w:numPr>
    </w:pPr>
    <w:rPr>
      <w:rFonts w:eastAsia="SimSun"/>
    </w:rPr>
  </w:style>
  <w:style w:type="paragraph" w:styleId="ListNumber4">
    <w:name w:val="List Number 4"/>
    <w:basedOn w:val="Normal"/>
    <w:rsid w:val="004E655B"/>
    <w:pPr>
      <w:numPr>
        <w:numId w:val="12"/>
      </w:numPr>
    </w:pPr>
    <w:rPr>
      <w:rFonts w:eastAsia="SimSun"/>
    </w:rPr>
  </w:style>
  <w:style w:type="paragraph" w:styleId="ListNumber5">
    <w:name w:val="List Number 5"/>
    <w:basedOn w:val="Normal"/>
    <w:rsid w:val="004E655B"/>
    <w:pPr>
      <w:numPr>
        <w:numId w:val="13"/>
      </w:numPr>
    </w:pPr>
    <w:rPr>
      <w:rFonts w:eastAsia="SimSun"/>
    </w:rPr>
  </w:style>
  <w:style w:type="paragraph" w:styleId="MacroText">
    <w:name w:val="macro"/>
    <w:link w:val="MacroTextChar"/>
    <w:semiHidden/>
    <w:rsid w:val="004E655B"/>
    <w:pPr>
      <w:tabs>
        <w:tab w:val="left" w:pos="480"/>
        <w:tab w:val="left" w:pos="960"/>
        <w:tab w:val="left" w:pos="1440"/>
        <w:tab w:val="left" w:pos="1920"/>
        <w:tab w:val="left" w:pos="2400"/>
        <w:tab w:val="left" w:pos="2880"/>
        <w:tab w:val="left" w:pos="3360"/>
        <w:tab w:val="left" w:pos="3840"/>
        <w:tab w:val="left" w:pos="4320"/>
      </w:tabs>
      <w:spacing w:before="240" w:after="0" w:line="280" w:lineRule="atLeast"/>
      <w:jc w:val="both"/>
    </w:pPr>
    <w:rPr>
      <w:rFonts w:ascii="Courier New" w:eastAsia="SimSun" w:hAnsi="Courier New" w:cs="Courier New"/>
      <w:sz w:val="20"/>
      <w:szCs w:val="20"/>
    </w:rPr>
  </w:style>
  <w:style w:type="character" w:customStyle="1" w:styleId="MacroTextChar">
    <w:name w:val="Macro Text Char"/>
    <w:basedOn w:val="DefaultParagraphFont"/>
    <w:link w:val="MacroText"/>
    <w:semiHidden/>
    <w:rsid w:val="004E655B"/>
    <w:rPr>
      <w:rFonts w:ascii="Courier New" w:eastAsia="SimSun" w:hAnsi="Courier New" w:cs="Courier New"/>
      <w:sz w:val="20"/>
      <w:szCs w:val="20"/>
    </w:rPr>
  </w:style>
  <w:style w:type="paragraph" w:styleId="MessageHeader">
    <w:name w:val="Message Header"/>
    <w:basedOn w:val="Normal"/>
    <w:link w:val="MessageHeaderChar"/>
    <w:rsid w:val="004E655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SimSun" w:hAnsi="Arial" w:cs="Arial"/>
      <w:szCs w:val="24"/>
    </w:rPr>
  </w:style>
  <w:style w:type="character" w:customStyle="1" w:styleId="MessageHeaderChar">
    <w:name w:val="Message Header Char"/>
    <w:basedOn w:val="DefaultParagraphFont"/>
    <w:link w:val="MessageHeader"/>
    <w:rsid w:val="004E655B"/>
    <w:rPr>
      <w:rFonts w:ascii="Arial" w:eastAsia="SimSun" w:hAnsi="Arial" w:cs="Arial"/>
      <w:sz w:val="24"/>
      <w:szCs w:val="24"/>
      <w:shd w:val="pct20" w:color="auto" w:fill="auto"/>
    </w:rPr>
  </w:style>
  <w:style w:type="paragraph" w:styleId="NormalWeb">
    <w:name w:val="Normal (Web)"/>
    <w:basedOn w:val="Normal"/>
    <w:uiPriority w:val="99"/>
    <w:rsid w:val="004E655B"/>
    <w:rPr>
      <w:rFonts w:eastAsia="SimSun"/>
      <w:szCs w:val="24"/>
    </w:rPr>
  </w:style>
  <w:style w:type="paragraph" w:styleId="NormalIndent">
    <w:name w:val="Normal Indent"/>
    <w:basedOn w:val="Normal"/>
    <w:rsid w:val="004E655B"/>
    <w:pPr>
      <w:ind w:left="720"/>
    </w:pPr>
    <w:rPr>
      <w:rFonts w:eastAsia="SimSun"/>
    </w:rPr>
  </w:style>
  <w:style w:type="paragraph" w:styleId="NoteHeading">
    <w:name w:val="Note Heading"/>
    <w:basedOn w:val="Normal"/>
    <w:next w:val="Normal"/>
    <w:link w:val="NoteHeadingChar"/>
    <w:rsid w:val="004E655B"/>
    <w:rPr>
      <w:rFonts w:eastAsia="SimSun"/>
    </w:rPr>
  </w:style>
  <w:style w:type="character" w:customStyle="1" w:styleId="NoteHeadingChar">
    <w:name w:val="Note Heading Char"/>
    <w:basedOn w:val="DefaultParagraphFont"/>
    <w:link w:val="NoteHeading"/>
    <w:rsid w:val="004E655B"/>
    <w:rPr>
      <w:rFonts w:ascii="Times New Roman" w:eastAsia="SimSun" w:hAnsi="Times New Roman" w:cs="Times New Roman"/>
      <w:sz w:val="24"/>
      <w:szCs w:val="20"/>
    </w:rPr>
  </w:style>
  <w:style w:type="paragraph" w:styleId="PlainText">
    <w:name w:val="Plain Text"/>
    <w:basedOn w:val="Normal"/>
    <w:link w:val="PlainTextChar"/>
    <w:rsid w:val="004E655B"/>
    <w:rPr>
      <w:rFonts w:ascii="Courier New" w:eastAsia="SimSun" w:hAnsi="Courier New" w:cs="Courier New"/>
      <w:sz w:val="20"/>
    </w:rPr>
  </w:style>
  <w:style w:type="character" w:customStyle="1" w:styleId="PlainTextChar">
    <w:name w:val="Plain Text Char"/>
    <w:basedOn w:val="DefaultParagraphFont"/>
    <w:link w:val="PlainText"/>
    <w:rsid w:val="004E655B"/>
    <w:rPr>
      <w:rFonts w:ascii="Courier New" w:eastAsia="SimSun" w:hAnsi="Courier New" w:cs="Courier New"/>
      <w:sz w:val="20"/>
      <w:szCs w:val="20"/>
    </w:rPr>
  </w:style>
  <w:style w:type="paragraph" w:styleId="Salutation">
    <w:name w:val="Salutation"/>
    <w:basedOn w:val="Normal"/>
    <w:next w:val="Normal"/>
    <w:link w:val="SalutationChar"/>
    <w:rsid w:val="004E655B"/>
    <w:rPr>
      <w:rFonts w:eastAsia="SimSun"/>
    </w:rPr>
  </w:style>
  <w:style w:type="character" w:customStyle="1" w:styleId="SalutationChar">
    <w:name w:val="Salutation Char"/>
    <w:basedOn w:val="DefaultParagraphFont"/>
    <w:link w:val="Salutation"/>
    <w:rsid w:val="004E655B"/>
    <w:rPr>
      <w:rFonts w:ascii="Times New Roman" w:eastAsia="SimSun" w:hAnsi="Times New Roman" w:cs="Times New Roman"/>
      <w:sz w:val="24"/>
      <w:szCs w:val="20"/>
    </w:rPr>
  </w:style>
  <w:style w:type="paragraph" w:styleId="Signature">
    <w:name w:val="Signature"/>
    <w:basedOn w:val="Normal"/>
    <w:link w:val="SignatureChar"/>
    <w:rsid w:val="004E655B"/>
    <w:pPr>
      <w:ind w:left="4320"/>
    </w:pPr>
    <w:rPr>
      <w:rFonts w:eastAsia="SimSun"/>
    </w:rPr>
  </w:style>
  <w:style w:type="character" w:customStyle="1" w:styleId="SignatureChar">
    <w:name w:val="Signature Char"/>
    <w:basedOn w:val="DefaultParagraphFont"/>
    <w:link w:val="Signature"/>
    <w:rsid w:val="004E655B"/>
    <w:rPr>
      <w:rFonts w:ascii="Times New Roman" w:eastAsia="SimSun" w:hAnsi="Times New Roman" w:cs="Times New Roman"/>
      <w:sz w:val="24"/>
      <w:szCs w:val="20"/>
    </w:rPr>
  </w:style>
  <w:style w:type="paragraph" w:styleId="Subtitle">
    <w:name w:val="Subtitle"/>
    <w:basedOn w:val="Normal"/>
    <w:link w:val="SubtitleChar"/>
    <w:qFormat/>
    <w:rsid w:val="004E655B"/>
    <w:pPr>
      <w:spacing w:after="60"/>
      <w:jc w:val="center"/>
      <w:outlineLvl w:val="1"/>
    </w:pPr>
    <w:rPr>
      <w:rFonts w:ascii="Arial" w:eastAsia="SimSun" w:hAnsi="Arial" w:cs="Arial"/>
      <w:szCs w:val="24"/>
    </w:rPr>
  </w:style>
  <w:style w:type="character" w:customStyle="1" w:styleId="SubtitleChar">
    <w:name w:val="Subtitle Char"/>
    <w:basedOn w:val="DefaultParagraphFont"/>
    <w:link w:val="Subtitle"/>
    <w:rsid w:val="004E655B"/>
    <w:rPr>
      <w:rFonts w:ascii="Arial" w:eastAsia="SimSun" w:hAnsi="Arial" w:cs="Arial"/>
      <w:sz w:val="24"/>
      <w:szCs w:val="24"/>
    </w:rPr>
  </w:style>
  <w:style w:type="paragraph" w:styleId="TableofAuthorities">
    <w:name w:val="table of authorities"/>
    <w:basedOn w:val="Normal"/>
    <w:next w:val="Normal"/>
    <w:semiHidden/>
    <w:rsid w:val="004E655B"/>
    <w:pPr>
      <w:ind w:left="240" w:hanging="240"/>
    </w:pPr>
    <w:rPr>
      <w:rFonts w:eastAsia="SimSun"/>
    </w:rPr>
  </w:style>
  <w:style w:type="paragraph" w:styleId="TableofFigures">
    <w:name w:val="table of figures"/>
    <w:basedOn w:val="Normal"/>
    <w:next w:val="Normal"/>
    <w:uiPriority w:val="99"/>
    <w:rsid w:val="004E655B"/>
    <w:pPr>
      <w:spacing w:before="0"/>
    </w:pPr>
    <w:rPr>
      <w:rFonts w:eastAsia="SimSun"/>
    </w:rPr>
  </w:style>
  <w:style w:type="paragraph" w:styleId="Title">
    <w:name w:val="Title"/>
    <w:basedOn w:val="Normal"/>
    <w:link w:val="TitleChar"/>
    <w:uiPriority w:val="10"/>
    <w:qFormat/>
    <w:rsid w:val="004E655B"/>
    <w:pPr>
      <w:spacing w:after="60"/>
      <w:jc w:val="center"/>
      <w:outlineLvl w:val="0"/>
    </w:pPr>
    <w:rPr>
      <w:rFonts w:ascii="Arial" w:eastAsia="SimSun" w:hAnsi="Arial" w:cs="Arial"/>
      <w:b/>
      <w:bCs/>
      <w:kern w:val="28"/>
      <w:sz w:val="32"/>
      <w:szCs w:val="32"/>
    </w:rPr>
  </w:style>
  <w:style w:type="character" w:customStyle="1" w:styleId="TitleChar">
    <w:name w:val="Title Char"/>
    <w:basedOn w:val="DefaultParagraphFont"/>
    <w:link w:val="Title"/>
    <w:uiPriority w:val="10"/>
    <w:rsid w:val="004E655B"/>
    <w:rPr>
      <w:rFonts w:ascii="Arial" w:eastAsia="SimSun" w:hAnsi="Arial" w:cs="Arial"/>
      <w:b/>
      <w:bCs/>
      <w:kern w:val="28"/>
      <w:sz w:val="32"/>
      <w:szCs w:val="32"/>
    </w:rPr>
  </w:style>
  <w:style w:type="paragraph" w:styleId="TOAHeading">
    <w:name w:val="toa heading"/>
    <w:basedOn w:val="Normal"/>
    <w:next w:val="Normal"/>
    <w:semiHidden/>
    <w:rsid w:val="004E655B"/>
    <w:pPr>
      <w:spacing w:before="120"/>
    </w:pPr>
    <w:rPr>
      <w:rFonts w:ascii="Arial" w:eastAsia="SimSun" w:hAnsi="Arial" w:cs="Arial"/>
      <w:b/>
      <w:bCs/>
      <w:szCs w:val="24"/>
    </w:rPr>
  </w:style>
  <w:style w:type="paragraph" w:styleId="TOC4">
    <w:name w:val="toc 4"/>
    <w:basedOn w:val="Normal"/>
    <w:next w:val="Normal"/>
    <w:autoRedefine/>
    <w:uiPriority w:val="39"/>
    <w:rsid w:val="004E655B"/>
    <w:pPr>
      <w:spacing w:before="0"/>
      <w:ind w:left="720"/>
      <w:jc w:val="left"/>
    </w:pPr>
    <w:rPr>
      <w:rFonts w:ascii="Calibri" w:eastAsia="SimSun" w:hAnsi="Calibri"/>
      <w:sz w:val="18"/>
      <w:szCs w:val="18"/>
    </w:rPr>
  </w:style>
  <w:style w:type="paragraph" w:styleId="TOC5">
    <w:name w:val="toc 5"/>
    <w:basedOn w:val="Normal"/>
    <w:next w:val="Normal"/>
    <w:autoRedefine/>
    <w:semiHidden/>
    <w:rsid w:val="004E655B"/>
    <w:pPr>
      <w:spacing w:before="0"/>
      <w:ind w:left="960"/>
      <w:jc w:val="left"/>
    </w:pPr>
    <w:rPr>
      <w:rFonts w:ascii="Calibri" w:eastAsia="SimSun" w:hAnsi="Calibri"/>
      <w:sz w:val="18"/>
      <w:szCs w:val="18"/>
    </w:rPr>
  </w:style>
  <w:style w:type="paragraph" w:styleId="TOC6">
    <w:name w:val="toc 6"/>
    <w:basedOn w:val="Normal"/>
    <w:next w:val="Normal"/>
    <w:autoRedefine/>
    <w:semiHidden/>
    <w:rsid w:val="004E655B"/>
    <w:pPr>
      <w:spacing w:before="0"/>
      <w:ind w:left="1200"/>
      <w:jc w:val="left"/>
    </w:pPr>
    <w:rPr>
      <w:rFonts w:ascii="Calibri" w:eastAsia="SimSun" w:hAnsi="Calibri"/>
      <w:sz w:val="18"/>
      <w:szCs w:val="18"/>
    </w:rPr>
  </w:style>
  <w:style w:type="paragraph" w:styleId="TOC7">
    <w:name w:val="toc 7"/>
    <w:basedOn w:val="Normal"/>
    <w:next w:val="Normal"/>
    <w:autoRedefine/>
    <w:semiHidden/>
    <w:rsid w:val="004E655B"/>
    <w:pPr>
      <w:spacing w:before="0"/>
      <w:ind w:left="1440"/>
      <w:jc w:val="left"/>
    </w:pPr>
    <w:rPr>
      <w:rFonts w:ascii="Calibri" w:eastAsia="SimSun" w:hAnsi="Calibri"/>
      <w:sz w:val="18"/>
      <w:szCs w:val="18"/>
    </w:rPr>
  </w:style>
  <w:style w:type="paragraph" w:customStyle="1" w:styleId="TableTitleWrap">
    <w:name w:val="_Table_Title_Wrap"/>
    <w:basedOn w:val="TableTitle"/>
    <w:next w:val="Normal"/>
    <w:rsid w:val="004E655B"/>
    <w:pPr>
      <w:ind w:left="1454" w:hanging="1267"/>
      <w:jc w:val="left"/>
    </w:pPr>
  </w:style>
  <w:style w:type="character" w:styleId="FollowedHyperlink">
    <w:name w:val="FollowedHyperlink"/>
    <w:rsid w:val="004E655B"/>
    <w:rPr>
      <w:color w:val="800080"/>
      <w:u w:val="single"/>
    </w:rPr>
  </w:style>
  <w:style w:type="table" w:styleId="TableGrid">
    <w:name w:val="Table Grid"/>
    <w:basedOn w:val="TableNormal"/>
    <w:uiPriority w:val="39"/>
    <w:rsid w:val="004E655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unhideWhenUsed/>
    <w:rsid w:val="004E655B"/>
    <w:rPr>
      <w:color w:val="808080"/>
    </w:rPr>
  </w:style>
  <w:style w:type="paragraph" w:styleId="TOCHeading">
    <w:name w:val="TOC Heading"/>
    <w:basedOn w:val="Heading1"/>
    <w:next w:val="Normal"/>
    <w:uiPriority w:val="39"/>
    <w:unhideWhenUsed/>
    <w:qFormat/>
    <w:rsid w:val="004E655B"/>
    <w:pPr>
      <w:pageBreakBefore w:val="0"/>
      <w:tabs>
        <w:tab w:val="clear" w:pos="432"/>
      </w:tabs>
      <w:spacing w:before="480" w:line="276" w:lineRule="auto"/>
      <w:ind w:left="0" w:firstLine="0"/>
      <w:outlineLvl w:val="9"/>
    </w:pPr>
    <w:rPr>
      <w:rFonts w:ascii="Cambria" w:eastAsia="MS Gothic" w:hAnsi="Cambria"/>
      <w:bCs/>
      <w:caps w:val="0"/>
      <w:color w:val="365F91"/>
      <w:szCs w:val="28"/>
    </w:rPr>
  </w:style>
  <w:style w:type="character" w:styleId="Hyperlink">
    <w:name w:val="Hyperlink"/>
    <w:uiPriority w:val="99"/>
    <w:unhideWhenUsed/>
    <w:rsid w:val="004E655B"/>
    <w:rPr>
      <w:color w:val="0000FF"/>
      <w:u w:val="single"/>
    </w:rPr>
  </w:style>
  <w:style w:type="character" w:styleId="CommentReference">
    <w:name w:val="annotation reference"/>
    <w:semiHidden/>
    <w:unhideWhenUsed/>
    <w:rsid w:val="004E655B"/>
    <w:rPr>
      <w:sz w:val="16"/>
      <w:szCs w:val="16"/>
    </w:rPr>
  </w:style>
  <w:style w:type="paragraph" w:styleId="Revision">
    <w:name w:val="Revision"/>
    <w:hidden/>
    <w:uiPriority w:val="99"/>
    <w:semiHidden/>
    <w:rsid w:val="004E655B"/>
    <w:pPr>
      <w:spacing w:after="0" w:line="240" w:lineRule="auto"/>
    </w:pPr>
    <w:rPr>
      <w:rFonts w:ascii="Times New Roman" w:eastAsia="SimSun" w:hAnsi="Times New Roman" w:cs="Times New Roman"/>
      <w:sz w:val="24"/>
      <w:szCs w:val="20"/>
    </w:rPr>
  </w:style>
  <w:style w:type="character" w:styleId="Strong">
    <w:name w:val="Strong"/>
    <w:uiPriority w:val="22"/>
    <w:qFormat/>
    <w:rsid w:val="004E655B"/>
    <w:rPr>
      <w:b/>
      <w:bCs/>
    </w:rPr>
  </w:style>
  <w:style w:type="paragraph" w:styleId="NoSpacing">
    <w:name w:val="No Spacing"/>
    <w:uiPriority w:val="1"/>
    <w:qFormat/>
    <w:rsid w:val="004E655B"/>
    <w:pPr>
      <w:spacing w:after="0" w:line="240" w:lineRule="auto"/>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94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arc.aiaa.org/doi/10.2514/6.2008-3229" TargetMode="External"/><Relationship Id="rId26" Type="http://schemas.openxmlformats.org/officeDocument/2006/relationships/hyperlink" Target="https://americanhistory.si.edu/collections/search/object/nmah_1405613" TargetMode="External"/><Relationship Id="rId39" Type="http://schemas.openxmlformats.org/officeDocument/2006/relationships/hyperlink" Target="https://www.nist.gov/pml/time-and-frequency-division/popular-links/time-frequency-z/time-and-frequency-z-ti" TargetMode="External"/><Relationship Id="rId21" Type="http://schemas.openxmlformats.org/officeDocument/2006/relationships/hyperlink" Target="https://web.archive.org/web/20120512002742/http://www.jhuapl.edu/techdigest/td/td1901/guier.pdf" TargetMode="External"/><Relationship Id="rId34" Type="http://schemas.openxmlformats.org/officeDocument/2006/relationships/hyperlink" Target="https://www.gps.gov/technical/ps/2008-SPS-performance-standard.pdf" TargetMode="External"/><Relationship Id="rId42" Type="http://schemas.openxmlformats.org/officeDocument/2006/relationships/hyperlink" Target="https://www.nist.gov/time-and-frequency-services/time-and-frequency-z-m" TargetMode="External"/><Relationship Id="rId47" Type="http://schemas.openxmlformats.org/officeDocument/2006/relationships/image" Target="media/image3.png"/><Relationship Id="rId50" Type="http://schemas.openxmlformats.org/officeDocument/2006/relationships/oleObject" Target="embeddings/oleObject2.bin"/><Relationship Id="rId55" Type="http://schemas.openxmlformats.org/officeDocument/2006/relationships/image" Target="media/image9.png"/><Relationship Id="rId63" Type="http://schemas.openxmlformats.org/officeDocument/2006/relationships/image" Target="media/image16.wmf"/><Relationship Id="rId68" Type="http://schemas.openxmlformats.org/officeDocument/2006/relationships/image" Target="media/image19.wmf"/><Relationship Id="rId7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hyperlink" Target="https://www.bipm.org/en/bipm-services/timescales" TargetMode="External"/><Relationship Id="rId29" Type="http://schemas.openxmlformats.org/officeDocument/2006/relationships/hyperlink" Target="https://tf.nist.gov/general/pdf/836.pdf" TargetMode="External"/><Relationship Id="rId11" Type="http://schemas.openxmlformats.org/officeDocument/2006/relationships/footer" Target="footer1.xml"/><Relationship Id="rId24" Type="http://schemas.openxmlformats.org/officeDocument/2006/relationships/hyperlink" Target="https://www.gps.gov/systems/gps/space/" TargetMode="External"/><Relationship Id="rId32" Type="http://schemas.openxmlformats.org/officeDocument/2006/relationships/hyperlink" Target="https://www.jwst.nasa.gov/" TargetMode="External"/><Relationship Id="rId37" Type="http://schemas.openxmlformats.org/officeDocument/2006/relationships/image" Target="media/image2.wmf"/><Relationship Id="rId40" Type="http://schemas.openxmlformats.org/officeDocument/2006/relationships/hyperlink" Target="https://www.nist.gov/pml/time-and-frequency-division/popular-links/time-frequency-z/time-and-frequency-z-ti" TargetMode="External"/><Relationship Id="rId45" Type="http://schemas.openxmlformats.org/officeDocument/2006/relationships/hyperlink" Target="https://www.nist.gov/time-and-frequency-services/time-and-frequency-z-ch-cy" TargetMode="External"/><Relationship Id="rId53" Type="http://schemas.openxmlformats.org/officeDocument/2006/relationships/image" Target="media/image7.png"/><Relationship Id="rId58" Type="http://schemas.openxmlformats.org/officeDocument/2006/relationships/image" Target="media/image11.jpeg"/><Relationship Id="rId66" Type="http://schemas.openxmlformats.org/officeDocument/2006/relationships/image" Target="media/image18.wmf"/><Relationship Id="rId74" Type="http://schemas.openxmlformats.org/officeDocument/2006/relationships/image" Target="media/image23.emf"/><Relationship Id="rId79"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image" Target="media/image14.emf"/><Relationship Id="rId82" Type="http://schemas.microsoft.com/office/2011/relationships/people" Target="people.xml"/><Relationship Id="rId10" Type="http://schemas.openxmlformats.org/officeDocument/2006/relationships/header" Target="header2.xml"/><Relationship Id="rId19" Type="http://schemas.openxmlformats.org/officeDocument/2006/relationships/hyperlink" Target="https://arc.aiaa.org/doi/10.2514/6.2008-3229" TargetMode="External"/><Relationship Id="rId31" Type="http://schemas.openxmlformats.org/officeDocument/2006/relationships/hyperlink" Target="https://mars.nasa.gov/resources/20049/challenges-of-getting-to-mars-curiositys-seven-minutes-of-terror/" TargetMode="External"/><Relationship Id="rId44" Type="http://schemas.openxmlformats.org/officeDocument/2006/relationships/hyperlink" Target="https://www.nist.gov/time-and-frequency-services/time-and-frequency-z-n-o" TargetMode="External"/><Relationship Id="rId52" Type="http://schemas.openxmlformats.org/officeDocument/2006/relationships/oleObject" Target="embeddings/oleObject3.bin"/><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image" Target="media/image22.emf"/><Relationship Id="rId78" Type="http://schemas.openxmlformats.org/officeDocument/2006/relationships/image" Target="media/image27.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ps.gov/gis/gps/history.html" TargetMode="External"/><Relationship Id="rId27" Type="http://schemas.openxmlformats.org/officeDocument/2006/relationships/hyperlink" Target="https://www.gps.gov/applications/timing/" TargetMode="External"/><Relationship Id="rId30" Type="http://schemas.openxmlformats.org/officeDocument/2006/relationships/hyperlink" Target="https://esc.gsfc.nasa.gov/news/_LunaNetConcept" TargetMode="External"/><Relationship Id="rId35" Type="http://schemas.openxmlformats.org/officeDocument/2006/relationships/hyperlink" Target="https://www.navcen.uscg.gov/pdf/FederalRadioNavigationPlan2017.pdf" TargetMode="External"/><Relationship Id="rId43" Type="http://schemas.openxmlformats.org/officeDocument/2006/relationships/hyperlink" Target="https://www.nist.gov/time-and-frequency-services/time-and-frequency-z-m" TargetMode="External"/><Relationship Id="rId48" Type="http://schemas.openxmlformats.org/officeDocument/2006/relationships/image" Target="media/image4.emf"/><Relationship Id="rId56" Type="http://schemas.openxmlformats.org/officeDocument/2006/relationships/image" Target="media/image10.wmf"/><Relationship Id="rId64" Type="http://schemas.openxmlformats.org/officeDocument/2006/relationships/oleObject" Target="embeddings/oleObject5.bin"/><Relationship Id="rId69" Type="http://schemas.openxmlformats.org/officeDocument/2006/relationships/oleObject" Target="embeddings/oleObject7.bin"/><Relationship Id="rId77" Type="http://schemas.openxmlformats.org/officeDocument/2006/relationships/image" Target="media/image26.png"/><Relationship Id="rId8" Type="http://schemas.openxmlformats.org/officeDocument/2006/relationships/image" Target="media/image1.emf"/><Relationship Id="rId51" Type="http://schemas.openxmlformats.org/officeDocument/2006/relationships/image" Target="media/image6.wmf"/><Relationship Id="rId72" Type="http://schemas.openxmlformats.org/officeDocument/2006/relationships/image" Target="media/image21.emf"/><Relationship Id="rId80"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arc.aiaa.org/doi/10.2514/6.2008-3229" TargetMode="External"/><Relationship Id="rId25" Type="http://schemas.openxmlformats.org/officeDocument/2006/relationships/hyperlink" Target="https://www.cs.cmu.edu/~sensing-sensors/readings/GPS_History-MR614.appb.pdf" TargetMode="External"/><Relationship Id="rId33" Type="http://schemas.openxmlformats.org/officeDocument/2006/relationships/hyperlink" Target="https://www.gps.gov/technical/icwg/IS-GPS-200K.pdf" TargetMode="External"/><Relationship Id="rId38" Type="http://schemas.openxmlformats.org/officeDocument/2006/relationships/oleObject" Target="embeddings/oleObject1.bin"/><Relationship Id="rId46" Type="http://schemas.openxmlformats.org/officeDocument/2006/relationships/hyperlink" Target="https://www.nist.gov/time-and-frequency-services/time-and-frequency-z-ti" TargetMode="External"/><Relationship Id="rId59" Type="http://schemas.openxmlformats.org/officeDocument/2006/relationships/image" Target="media/image12.emf"/><Relationship Id="rId67" Type="http://schemas.openxmlformats.org/officeDocument/2006/relationships/oleObject" Target="embeddings/oleObject6.bin"/><Relationship Id="rId20" Type="http://schemas.openxmlformats.org/officeDocument/2006/relationships/hyperlink" Target="https://arc.aiaa.org/doi/10.2514/6.2008-3229" TargetMode="External"/><Relationship Id="rId41" Type="http://schemas.openxmlformats.org/officeDocument/2006/relationships/hyperlink" Target="https://www.nist.gov/time-and-frequency-services/time-and-frequency-z-s-so" TargetMode="External"/><Relationship Id="rId54" Type="http://schemas.openxmlformats.org/officeDocument/2006/relationships/image" Target="media/image8.png"/><Relationship Id="rId62" Type="http://schemas.openxmlformats.org/officeDocument/2006/relationships/image" Target="media/image15.emf"/><Relationship Id="rId70" Type="http://schemas.openxmlformats.org/officeDocument/2006/relationships/image" Target="media/image20.emf"/><Relationship Id="rId75" Type="http://schemas.openxmlformats.org/officeDocument/2006/relationships/image" Target="media/image24.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ist.gov/pml/time-and-frequency-division/popular-links/time-frequency-z/time-and-frequency-z-z-index" TargetMode="External"/><Relationship Id="rId23" Type="http://schemas.openxmlformats.org/officeDocument/2006/relationships/hyperlink" Target="https://www.gps.gov/technical/ps/2008-SPS-performance-standard.pdf" TargetMode="External"/><Relationship Id="rId28" Type="http://schemas.openxmlformats.org/officeDocument/2006/relationships/hyperlink" Target="https://www.nasa.gov/sites/default/files/atoms/files/spring_2019_final_web_version.pdf" TargetMode="External"/><Relationship Id="rId36" Type="http://schemas.openxmlformats.org/officeDocument/2006/relationships/hyperlink" Target="https://www.gps.gov/technical/icwg/IS-GPS-705F.pdf" TargetMode="External"/><Relationship Id="rId49" Type="http://schemas.openxmlformats.org/officeDocument/2006/relationships/image" Target="media/image5.wmf"/><Relationship Id="rId5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908CB-486E-43B3-99D5-B05E379EB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20122</Words>
  <Characters>114702</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134555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Hamkins, Jon (3320)</dc:creator>
  <cp:keywords/>
  <dc:description/>
  <cp:lastModifiedBy>Hamkins, Jon (3320)</cp:lastModifiedBy>
  <cp:revision>3</cp:revision>
  <dcterms:created xsi:type="dcterms:W3CDTF">2020-07-30T15:09:00Z</dcterms:created>
  <dcterms:modified xsi:type="dcterms:W3CDTF">2020-07-30T15:11:00Z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